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5.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AF1DD"/>
  <w:body>
    <w:p w14:paraId="084994AD" w14:textId="768949AE" w:rsidR="00BC2FBF" w:rsidRPr="0035024F" w:rsidRDefault="00BC2FBF" w:rsidP="1920C056">
      <w:pPr>
        <w:pStyle w:val="ListParagraph"/>
        <w:rPr>
          <w:lang w:val="en-GB"/>
        </w:rPr>
      </w:pPr>
    </w:p>
    <w:p w14:paraId="09D96B98" w14:textId="77777777" w:rsidR="00BC2FBF" w:rsidRPr="0035024F" w:rsidRDefault="00BC2FBF" w:rsidP="00256BB6">
      <w:pPr>
        <w:spacing w:before="0" w:after="0"/>
        <w:contextualSpacing/>
        <w:jc w:val="both"/>
        <w:rPr>
          <w:rFonts w:ascii="Arial" w:hAnsi="Arial" w:cs="Arial"/>
          <w:lang w:val="en-GB"/>
        </w:rPr>
      </w:pPr>
    </w:p>
    <w:p w14:paraId="36DD9BA3" w14:textId="2201115F" w:rsidR="1920C056" w:rsidRDefault="1920C056" w:rsidP="1920C056">
      <w:pPr>
        <w:spacing w:before="0" w:after="0"/>
        <w:jc w:val="center"/>
        <w:rPr>
          <w:rFonts w:ascii="Arial" w:hAnsi="Arial" w:cs="Arial"/>
          <w:b/>
          <w:bCs/>
          <w:color w:val="0F243E"/>
          <w:sz w:val="52"/>
          <w:szCs w:val="52"/>
          <w:lang w:val="en-ZA"/>
        </w:rPr>
      </w:pPr>
      <w:r w:rsidRPr="1920C056">
        <w:rPr>
          <w:rFonts w:ascii="Arial" w:hAnsi="Arial" w:cs="Arial"/>
          <w:b/>
          <w:bCs/>
          <w:color w:val="0F243E"/>
          <w:sz w:val="56"/>
          <w:szCs w:val="56"/>
          <w:lang w:val="en-ZA"/>
        </w:rPr>
        <w:t>SUNDAYS RIVER VALLEY LOCAL MUNICIPALITY</w:t>
      </w:r>
    </w:p>
    <w:p w14:paraId="32206D0A" w14:textId="191DC927" w:rsidR="00706C8E" w:rsidRPr="00706C8E" w:rsidRDefault="001E1967" w:rsidP="00706C8E">
      <w:pPr>
        <w:spacing w:before="0" w:after="0"/>
        <w:contextualSpacing/>
        <w:jc w:val="center"/>
        <w:rPr>
          <w:rFonts w:ascii="Arial" w:hAnsi="Arial" w:cs="Arial"/>
          <w:b/>
          <w:color w:val="0F243E"/>
          <w:sz w:val="56"/>
          <w:szCs w:val="56"/>
          <w:u w:val="single"/>
          <w:lang w:val="en-ZA"/>
        </w:rPr>
      </w:pPr>
      <w:r>
        <w:rPr>
          <w:noProof/>
        </w:rPr>
        <w:drawing>
          <wp:anchor distT="0" distB="0" distL="114300" distR="114300" simplePos="0" relativeHeight="251557888" behindDoc="0" locked="0" layoutInCell="1" allowOverlap="1" wp14:anchorId="529FDB2F" wp14:editId="04DFCF3B">
            <wp:simplePos x="0" y="0"/>
            <wp:positionH relativeFrom="column">
              <wp:posOffset>1129665</wp:posOffset>
            </wp:positionH>
            <wp:positionV relativeFrom="paragraph">
              <wp:posOffset>254000</wp:posOffset>
            </wp:positionV>
            <wp:extent cx="3324225" cy="2933700"/>
            <wp:effectExtent l="0" t="0" r="0" b="0"/>
            <wp:wrapNone/>
            <wp:docPr id="739"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ompany nam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3F5FF" w14:textId="77777777" w:rsidR="00706C8E" w:rsidRPr="00706C8E" w:rsidRDefault="00706C8E" w:rsidP="00706C8E">
      <w:pPr>
        <w:spacing w:before="0" w:after="0"/>
        <w:contextualSpacing/>
        <w:jc w:val="both"/>
        <w:rPr>
          <w:rFonts w:ascii="Arial" w:hAnsi="Arial" w:cs="Arial"/>
          <w:b/>
          <w:sz w:val="72"/>
          <w:szCs w:val="72"/>
          <w:lang w:val="en-ZA"/>
        </w:rPr>
      </w:pPr>
      <w:r w:rsidRPr="00706C8E">
        <w:rPr>
          <w:rFonts w:ascii="Arial" w:hAnsi="Arial" w:cs="Arial"/>
          <w:b/>
          <w:sz w:val="72"/>
          <w:szCs w:val="72"/>
          <w:lang w:val="en-ZA"/>
        </w:rPr>
        <w:t xml:space="preserve">                                  </w:t>
      </w:r>
    </w:p>
    <w:p w14:paraId="3000F78D" w14:textId="77777777" w:rsidR="00706C8E" w:rsidRPr="00706C8E" w:rsidRDefault="00706C8E" w:rsidP="00706C8E">
      <w:pPr>
        <w:spacing w:before="0" w:after="0"/>
        <w:contextualSpacing/>
        <w:jc w:val="both"/>
        <w:rPr>
          <w:rFonts w:ascii="Arial" w:hAnsi="Arial" w:cs="Arial"/>
          <w:b/>
          <w:sz w:val="72"/>
          <w:szCs w:val="72"/>
          <w:lang w:val="en-ZA"/>
        </w:rPr>
      </w:pPr>
      <w:r w:rsidRPr="00706C8E">
        <w:rPr>
          <w:rFonts w:ascii="Arial" w:hAnsi="Arial" w:cs="Arial"/>
          <w:b/>
          <w:sz w:val="72"/>
          <w:szCs w:val="72"/>
          <w:lang w:val="en-ZA"/>
        </w:rPr>
        <w:t xml:space="preserve">                               </w:t>
      </w:r>
    </w:p>
    <w:p w14:paraId="3025B3BD" w14:textId="77777777" w:rsidR="00706C8E" w:rsidRPr="00706C8E" w:rsidRDefault="00706C8E" w:rsidP="00706C8E">
      <w:pPr>
        <w:spacing w:before="0" w:after="0"/>
        <w:contextualSpacing/>
        <w:jc w:val="both"/>
        <w:rPr>
          <w:rFonts w:ascii="Arial" w:hAnsi="Arial" w:cs="Arial"/>
          <w:sz w:val="72"/>
          <w:szCs w:val="72"/>
          <w:lang w:val="en-ZA"/>
        </w:rPr>
      </w:pPr>
    </w:p>
    <w:p w14:paraId="316D397F" w14:textId="77777777" w:rsidR="00706C8E" w:rsidRPr="00706C8E" w:rsidRDefault="00706C8E" w:rsidP="00706C8E">
      <w:pPr>
        <w:spacing w:before="0" w:after="0"/>
        <w:ind w:left="720"/>
        <w:contextualSpacing/>
        <w:jc w:val="center"/>
        <w:rPr>
          <w:rFonts w:ascii="Arial" w:hAnsi="Arial" w:cs="Arial"/>
          <w:b/>
          <w:sz w:val="72"/>
          <w:szCs w:val="72"/>
          <w:lang w:val="en-ZA"/>
        </w:rPr>
      </w:pPr>
    </w:p>
    <w:p w14:paraId="46437CD3" w14:textId="77777777" w:rsidR="00706C8E" w:rsidRPr="00706C8E" w:rsidRDefault="00706C8E" w:rsidP="00706C8E">
      <w:pPr>
        <w:spacing w:before="0" w:after="0"/>
        <w:contextualSpacing/>
        <w:jc w:val="center"/>
        <w:rPr>
          <w:rFonts w:ascii="Arial" w:hAnsi="Arial" w:cs="Arial"/>
          <w:b/>
          <w:sz w:val="48"/>
          <w:szCs w:val="48"/>
          <w:lang w:val="en-ZA"/>
        </w:rPr>
      </w:pPr>
    </w:p>
    <w:p w14:paraId="261893A1" w14:textId="77777777" w:rsidR="00706C8E" w:rsidRPr="00706C8E" w:rsidRDefault="00706C8E" w:rsidP="00706C8E">
      <w:pPr>
        <w:spacing w:before="0" w:after="0"/>
        <w:contextualSpacing/>
        <w:jc w:val="center"/>
        <w:rPr>
          <w:rFonts w:ascii="Arial" w:hAnsi="Arial" w:cs="Arial"/>
          <w:b/>
          <w:sz w:val="48"/>
          <w:szCs w:val="48"/>
          <w:lang w:val="en-ZA"/>
        </w:rPr>
      </w:pPr>
    </w:p>
    <w:p w14:paraId="2C7727B8" w14:textId="16CD188A" w:rsidR="00706C8E" w:rsidRPr="00706C8E" w:rsidRDefault="1920C056" w:rsidP="1920C056">
      <w:pPr>
        <w:spacing w:before="0" w:after="0"/>
        <w:contextualSpacing/>
        <w:jc w:val="center"/>
        <w:rPr>
          <w:rFonts w:ascii="Arial" w:hAnsi="Arial" w:cs="Arial"/>
          <w:b/>
          <w:bCs/>
          <w:sz w:val="48"/>
          <w:szCs w:val="48"/>
          <w:lang w:val="en-ZA"/>
        </w:rPr>
      </w:pPr>
      <w:r w:rsidRPr="1920C056">
        <w:rPr>
          <w:rFonts w:ascii="Arial" w:hAnsi="Arial" w:cs="Arial"/>
          <w:b/>
          <w:bCs/>
          <w:color w:val="0F243E"/>
          <w:sz w:val="72"/>
          <w:szCs w:val="72"/>
          <w:lang w:val="en-ZA"/>
        </w:rPr>
        <w:t>UNAUDITED DRAFT ANNUAL REPORT 2024/2025</w:t>
      </w:r>
      <w:bookmarkStart w:id="0" w:name="_Hlk155599197"/>
      <w:r w:rsidRPr="1920C056">
        <w:rPr>
          <w:rFonts w:ascii="Arial" w:hAnsi="Arial" w:cs="Arial"/>
          <w:b/>
          <w:bCs/>
          <w:sz w:val="48"/>
          <w:szCs w:val="48"/>
          <w:lang w:val="en-ZA"/>
        </w:rPr>
        <w:t xml:space="preserve"> </w:t>
      </w:r>
    </w:p>
    <w:bookmarkEnd w:id="0"/>
    <w:p w14:paraId="723B8B04" w14:textId="77777777" w:rsidR="00706C8E" w:rsidRPr="00706C8E" w:rsidRDefault="00706C8E" w:rsidP="00706C8E">
      <w:pPr>
        <w:spacing w:before="0" w:after="0"/>
        <w:contextualSpacing/>
        <w:jc w:val="both"/>
        <w:rPr>
          <w:rFonts w:ascii="Arial" w:hAnsi="Arial" w:cs="Arial"/>
          <w:lang w:val="en-GB"/>
        </w:rPr>
        <w:sectPr w:rsidR="00706C8E" w:rsidRPr="00706C8E" w:rsidSect="007E097C">
          <w:headerReference w:type="default" r:id="rId12"/>
          <w:footerReference w:type="default" r:id="rId13"/>
          <w:headerReference w:type="first" r:id="rId14"/>
          <w:footerReference w:type="first" r:id="rId15"/>
          <w:type w:val="continuous"/>
          <w:pgSz w:w="12240" w:h="15840"/>
          <w:pgMar w:top="1718" w:right="1440" w:bottom="1440" w:left="1701" w:header="709" w:footer="709" w:gutter="0"/>
          <w:cols w:space="708"/>
          <w:titlePg/>
          <w:docGrid w:linePitch="360"/>
        </w:sectPr>
      </w:pPr>
    </w:p>
    <w:p w14:paraId="5D3E8D35" w14:textId="69ABC879" w:rsidR="000D1B7D" w:rsidRPr="0035024F" w:rsidRDefault="001E1967" w:rsidP="00256BB6">
      <w:pPr>
        <w:spacing w:before="0" w:after="0"/>
        <w:contextualSpacing/>
        <w:jc w:val="both"/>
        <w:rPr>
          <w:rFonts w:ascii="Arial" w:hAnsi="Arial" w:cs="Arial"/>
          <w:lang w:val="en-GB"/>
        </w:rPr>
        <w:sectPr w:rsidR="000D1B7D" w:rsidRPr="0035024F" w:rsidSect="007E097C">
          <w:headerReference w:type="default" r:id="rId16"/>
          <w:footerReference w:type="default" r:id="rId17"/>
          <w:headerReference w:type="first" r:id="rId18"/>
          <w:type w:val="continuous"/>
          <w:pgSz w:w="12240" w:h="15840"/>
          <w:pgMar w:top="1718" w:right="1440" w:bottom="1440" w:left="1701" w:header="709" w:footer="709" w:gutter="0"/>
          <w:cols w:space="708"/>
          <w:titlePg/>
          <w:docGrid w:linePitch="360"/>
        </w:sectPr>
      </w:pPr>
      <w:r w:rsidRPr="00706C8E">
        <w:rPr>
          <w:rFonts w:ascii="Arial" w:hAnsi="Arial" w:cs="Arial"/>
          <w:noProof/>
        </w:rPr>
        <w:drawing>
          <wp:anchor distT="0" distB="23145" distL="120396" distR="169545" simplePos="0" relativeHeight="251555840" behindDoc="0" locked="0" layoutInCell="1" allowOverlap="1" wp14:anchorId="59A88E5D" wp14:editId="20188116">
            <wp:simplePos x="0" y="0"/>
            <wp:positionH relativeFrom="column">
              <wp:posOffset>-911479</wp:posOffset>
            </wp:positionH>
            <wp:positionV relativeFrom="paragraph">
              <wp:posOffset>7551420</wp:posOffset>
            </wp:positionV>
            <wp:extent cx="7800520" cy="845750"/>
            <wp:effectExtent l="0" t="0" r="0" b="0"/>
            <wp:wrapNone/>
            <wp:docPr id="736"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9" cstate="print">
                      <a:duotone>
                        <a:prstClr val="black"/>
                        <a:schemeClr val="tx2">
                          <a:tint val="45000"/>
                          <a:satMod val="400000"/>
                        </a:schemeClr>
                      </a:duotone>
                    </a:blip>
                    <a:srcRect/>
                    <a:stretch>
                      <a:fillRect/>
                    </a:stretch>
                  </pic:blipFill>
                  <pic:spPr bwMode="auto">
                    <a:xfrm rot="10800000">
                      <a:off x="0" y="0"/>
                      <a:ext cx="7800340" cy="845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35024F">
        <w:rPr>
          <w:rFonts w:ascii="Arial" w:hAnsi="Arial" w:cs="Arial"/>
          <w:noProof/>
        </w:rPr>
        <w:drawing>
          <wp:anchor distT="0" distB="26955" distL="120396" distR="116533" simplePos="0" relativeHeight="251551744" behindDoc="0" locked="0" layoutInCell="1" allowOverlap="1" wp14:anchorId="35595501" wp14:editId="12C1E88E">
            <wp:simplePos x="0" y="0"/>
            <wp:positionH relativeFrom="column">
              <wp:posOffset>-911479</wp:posOffset>
            </wp:positionH>
            <wp:positionV relativeFrom="paragraph">
              <wp:posOffset>8340090</wp:posOffset>
            </wp:positionV>
            <wp:extent cx="7800266" cy="851465"/>
            <wp:effectExtent l="0" t="0" r="0" b="0"/>
            <wp:wrapNone/>
            <wp:docPr id="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9" cstate="print">
                      <a:duotone>
                        <a:prstClr val="black"/>
                        <a:schemeClr val="tx2">
                          <a:tint val="45000"/>
                          <a:satMod val="400000"/>
                        </a:schemeClr>
                      </a:duotone>
                    </a:blip>
                    <a:srcRect/>
                    <a:stretch>
                      <a:fillRect/>
                    </a:stretch>
                  </pic:blipFill>
                  <pic:spPr bwMode="auto">
                    <a:xfrm rot="10800000">
                      <a:off x="0" y="0"/>
                      <a:ext cx="7799705" cy="850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334868B" w14:textId="7668EBB1" w:rsidR="00256BB6" w:rsidRDefault="001E1967" w:rsidP="00256BB6">
      <w:pPr>
        <w:spacing w:before="0" w:after="0"/>
        <w:contextualSpacing/>
        <w:jc w:val="both"/>
        <w:rPr>
          <w:rFonts w:ascii="Arial" w:hAnsi="Arial" w:cs="Arial"/>
          <w:lang w:val="en-GB"/>
        </w:rPr>
      </w:pPr>
      <w:r w:rsidRPr="0035024F">
        <w:rPr>
          <w:rFonts w:ascii="Arial" w:hAnsi="Arial" w:cs="Arial"/>
          <w:noProof/>
        </w:rPr>
        <w:drawing>
          <wp:anchor distT="0" distB="23145" distL="120396" distR="169545" simplePos="0" relativeHeight="251553792" behindDoc="0" locked="0" layoutInCell="1" allowOverlap="1" wp14:anchorId="3F1EE6BF" wp14:editId="236402D4">
            <wp:simplePos x="0" y="0"/>
            <wp:positionH relativeFrom="column">
              <wp:posOffset>-911479</wp:posOffset>
            </wp:positionH>
            <wp:positionV relativeFrom="paragraph">
              <wp:posOffset>7551420</wp:posOffset>
            </wp:positionV>
            <wp:extent cx="7800520" cy="845750"/>
            <wp:effectExtent l="0" t="0" r="0" b="0"/>
            <wp:wrapNone/>
            <wp:docPr id="8"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9" cstate="print">
                      <a:duotone>
                        <a:prstClr val="black"/>
                        <a:schemeClr val="tx2">
                          <a:tint val="45000"/>
                          <a:satMod val="400000"/>
                        </a:schemeClr>
                      </a:duotone>
                    </a:blip>
                    <a:srcRect/>
                    <a:stretch>
                      <a:fillRect/>
                    </a:stretch>
                  </pic:blipFill>
                  <pic:spPr bwMode="auto">
                    <a:xfrm rot="10800000">
                      <a:off x="0" y="0"/>
                      <a:ext cx="7800340" cy="8451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11A6960" w14:textId="77777777" w:rsidR="00256BB6" w:rsidRPr="004D1E53" w:rsidRDefault="00256BB6" w:rsidP="004D1E53">
      <w:pPr>
        <w:spacing w:before="0" w:after="0" w:line="360" w:lineRule="auto"/>
        <w:contextualSpacing/>
        <w:jc w:val="both"/>
        <w:rPr>
          <w:rFonts w:ascii="Arial" w:hAnsi="Arial" w:cs="Arial"/>
          <w:sz w:val="22"/>
          <w:szCs w:val="22"/>
          <w:lang w:val="en-GB"/>
        </w:rPr>
      </w:pPr>
    </w:p>
    <w:p w14:paraId="0D494A6A" w14:textId="77777777" w:rsidR="00256BB6" w:rsidRPr="004D1E53" w:rsidRDefault="00256BB6" w:rsidP="004D1E53">
      <w:pPr>
        <w:spacing w:before="0" w:after="0" w:line="360" w:lineRule="auto"/>
        <w:contextualSpacing/>
        <w:jc w:val="both"/>
        <w:rPr>
          <w:rFonts w:ascii="Arial" w:hAnsi="Arial" w:cs="Arial"/>
          <w:sz w:val="22"/>
          <w:szCs w:val="22"/>
          <w:lang w:val="en-GB"/>
        </w:rPr>
      </w:pPr>
    </w:p>
    <w:p w14:paraId="2C88126B" w14:textId="395C1F00" w:rsidR="005F3233" w:rsidRPr="004D1E53" w:rsidRDefault="005F3233" w:rsidP="004D1E53">
      <w:pPr>
        <w:spacing w:before="0" w:after="0" w:line="360" w:lineRule="auto"/>
        <w:contextualSpacing/>
        <w:jc w:val="both"/>
        <w:rPr>
          <w:rFonts w:ascii="Arial" w:hAnsi="Arial" w:cs="Arial"/>
          <w:sz w:val="22"/>
          <w:szCs w:val="22"/>
          <w:lang w:val="en-GB"/>
        </w:rPr>
      </w:pPr>
    </w:p>
    <w:p w14:paraId="7B376763" w14:textId="77777777" w:rsidR="0062571F" w:rsidRPr="00E0121E" w:rsidRDefault="0062571F" w:rsidP="004D1E53">
      <w:pPr>
        <w:pStyle w:val="Heading1"/>
        <w:spacing w:before="0" w:line="360" w:lineRule="auto"/>
        <w:contextualSpacing/>
        <w:jc w:val="both"/>
        <w:rPr>
          <w:rFonts w:ascii="Arial" w:hAnsi="Arial" w:cs="Arial"/>
          <w:color w:val="auto"/>
          <w:lang w:val="en-GB"/>
        </w:rPr>
      </w:pPr>
      <w:bookmarkStart w:id="2" w:name="_Toc161834577"/>
      <w:r w:rsidRPr="00E0121E">
        <w:rPr>
          <w:rFonts w:ascii="Arial" w:hAnsi="Arial" w:cs="Arial"/>
          <w:color w:val="auto"/>
          <w:lang w:val="en-GB"/>
        </w:rPr>
        <w:t>CONTENTS</w:t>
      </w:r>
      <w:bookmarkEnd w:id="2"/>
    </w:p>
    <w:bookmarkStart w:id="3" w:name="_Hlk155599392"/>
    <w:p w14:paraId="5E91D03F" w14:textId="099CEF09" w:rsidR="001E1967" w:rsidRPr="004D1E53" w:rsidRDefault="00BE4472"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r w:rsidRPr="004D1E53">
        <w:rPr>
          <w:rFonts w:ascii="Arial" w:hAnsi="Arial" w:cs="Arial"/>
          <w:sz w:val="22"/>
          <w:szCs w:val="22"/>
          <w:lang w:val="en-GB"/>
        </w:rPr>
        <w:fldChar w:fldCharType="begin"/>
      </w:r>
      <w:r w:rsidR="008E1736" w:rsidRPr="004D1E53">
        <w:rPr>
          <w:rFonts w:ascii="Arial" w:hAnsi="Arial" w:cs="Arial"/>
          <w:sz w:val="22"/>
          <w:szCs w:val="22"/>
          <w:lang w:val="en-GB"/>
        </w:rPr>
        <w:instrText xml:space="preserve"> TOC \o "1-3" \h \z \u </w:instrText>
      </w:r>
      <w:r w:rsidRPr="004D1E53">
        <w:rPr>
          <w:rFonts w:ascii="Arial" w:hAnsi="Arial" w:cs="Arial"/>
          <w:sz w:val="22"/>
          <w:szCs w:val="22"/>
          <w:lang w:val="en-GB"/>
        </w:rPr>
        <w:fldChar w:fldCharType="separate"/>
      </w:r>
      <w:hyperlink w:anchor="_Toc161834577" w:history="1">
        <w:r w:rsidR="001E1967" w:rsidRPr="004D1E53">
          <w:rPr>
            <w:rStyle w:val="Hyperlink"/>
            <w:rFonts w:ascii="Arial" w:hAnsi="Arial" w:cs="Arial"/>
            <w:noProof/>
            <w:sz w:val="22"/>
            <w:szCs w:val="22"/>
            <w:lang w:val="en-GB"/>
          </w:rPr>
          <w:t>CONTENTS</w:t>
        </w:r>
        <w:r w:rsidR="001E1967" w:rsidRPr="004D1E53">
          <w:rPr>
            <w:rFonts w:ascii="Arial" w:hAnsi="Arial" w:cs="Arial"/>
            <w:noProof/>
            <w:webHidden/>
            <w:sz w:val="22"/>
            <w:szCs w:val="22"/>
          </w:rPr>
          <w:tab/>
        </w:r>
        <w:r w:rsidR="001E1967" w:rsidRPr="004D1E53">
          <w:rPr>
            <w:rFonts w:ascii="Arial" w:hAnsi="Arial" w:cs="Arial"/>
            <w:noProof/>
            <w:webHidden/>
            <w:sz w:val="22"/>
            <w:szCs w:val="22"/>
          </w:rPr>
          <w:fldChar w:fldCharType="begin"/>
        </w:r>
        <w:r w:rsidR="001E1967" w:rsidRPr="004D1E53">
          <w:rPr>
            <w:rFonts w:ascii="Arial" w:hAnsi="Arial" w:cs="Arial"/>
            <w:noProof/>
            <w:webHidden/>
            <w:sz w:val="22"/>
            <w:szCs w:val="22"/>
          </w:rPr>
          <w:instrText xml:space="preserve"> PAGEREF _Toc161834577 \h </w:instrText>
        </w:r>
        <w:r w:rsidR="001E1967" w:rsidRPr="004D1E53">
          <w:rPr>
            <w:rFonts w:ascii="Arial" w:hAnsi="Arial" w:cs="Arial"/>
            <w:noProof/>
            <w:webHidden/>
            <w:sz w:val="22"/>
            <w:szCs w:val="22"/>
          </w:rPr>
        </w:r>
        <w:r w:rsidR="001E1967" w:rsidRPr="004D1E53">
          <w:rPr>
            <w:rFonts w:ascii="Arial" w:hAnsi="Arial" w:cs="Arial"/>
            <w:noProof/>
            <w:webHidden/>
            <w:sz w:val="22"/>
            <w:szCs w:val="22"/>
          </w:rPr>
          <w:fldChar w:fldCharType="separate"/>
        </w:r>
        <w:r w:rsidR="00D85082" w:rsidRPr="004D1E53">
          <w:rPr>
            <w:rFonts w:ascii="Arial" w:hAnsi="Arial" w:cs="Arial"/>
            <w:noProof/>
            <w:webHidden/>
            <w:sz w:val="22"/>
            <w:szCs w:val="22"/>
          </w:rPr>
          <w:t>2</w:t>
        </w:r>
        <w:r w:rsidR="001E1967" w:rsidRPr="004D1E53">
          <w:rPr>
            <w:rFonts w:ascii="Arial" w:hAnsi="Arial" w:cs="Arial"/>
            <w:noProof/>
            <w:webHidden/>
            <w:sz w:val="22"/>
            <w:szCs w:val="22"/>
          </w:rPr>
          <w:fldChar w:fldCharType="end"/>
        </w:r>
      </w:hyperlink>
    </w:p>
    <w:p w14:paraId="1AEEF733" w14:textId="09B0C256"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578" w:history="1">
        <w:r w:rsidRPr="004D1E53">
          <w:rPr>
            <w:rStyle w:val="Hyperlink"/>
            <w:rFonts w:ascii="Arial" w:hAnsi="Arial" w:cs="Arial"/>
            <w:noProof/>
            <w:sz w:val="22"/>
            <w:szCs w:val="22"/>
            <w:lang w:val="en-GB"/>
          </w:rPr>
          <w:t>REVISED ANNUAL REPORT TEMPLATE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_Toc161834578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w:t>
        </w:r>
        <w:r w:rsidRPr="004D1E53">
          <w:rPr>
            <w:rFonts w:ascii="Arial" w:hAnsi="Arial" w:cs="Arial"/>
            <w:noProof/>
            <w:webHidden/>
            <w:sz w:val="22"/>
            <w:szCs w:val="22"/>
          </w:rPr>
          <w:fldChar w:fldCharType="end"/>
        </w:r>
      </w:hyperlink>
    </w:p>
    <w:p w14:paraId="5C8E3219" w14:textId="17E85DF6"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579" w:history="1">
        <w:r w:rsidRPr="004D1E53">
          <w:rPr>
            <w:rStyle w:val="Hyperlink"/>
            <w:rFonts w:ascii="Arial" w:hAnsi="Arial" w:cs="Arial"/>
            <w:noProof/>
            <w:sz w:val="22"/>
            <w:szCs w:val="22"/>
            <w:lang w:val="en-GB"/>
          </w:rPr>
          <w:t>CHAPTER 1 – MAYOR’S FOREWORD AND EXECUTIVE SUMMARY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_Toc161834579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w:t>
        </w:r>
        <w:r w:rsidRPr="004D1E53">
          <w:rPr>
            <w:rFonts w:ascii="Arial" w:hAnsi="Arial" w:cs="Arial"/>
            <w:noProof/>
            <w:webHidden/>
            <w:sz w:val="22"/>
            <w:szCs w:val="22"/>
          </w:rPr>
          <w:fldChar w:fldCharType="end"/>
        </w:r>
      </w:hyperlink>
    </w:p>
    <w:p w14:paraId="5624C95D" w14:textId="0BAE7065"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580" w:history="1">
        <w:r w:rsidRPr="004D1E53">
          <w:rPr>
            <w:rStyle w:val="Hyperlink"/>
            <w:rFonts w:ascii="Arial" w:hAnsi="Arial" w:cs="Arial"/>
            <w:b/>
            <w:bCs/>
            <w:noProof/>
            <w:sz w:val="22"/>
            <w:szCs w:val="22"/>
            <w:lang w:val="en-GB"/>
          </w:rPr>
          <w:t>COMPONENT A: MAYOR’S FOREWORD</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w:t>
        </w:r>
        <w:r w:rsidRPr="004D1E53">
          <w:rPr>
            <w:rFonts w:ascii="Arial" w:hAnsi="Arial" w:cs="Arial"/>
            <w:noProof/>
            <w:webHidden/>
            <w:sz w:val="22"/>
            <w:szCs w:val="22"/>
          </w:rPr>
          <w:fldChar w:fldCharType="end"/>
        </w:r>
      </w:hyperlink>
    </w:p>
    <w:p w14:paraId="5C4DDE48" w14:textId="1C857B2E"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581" w:history="1">
        <w:r w:rsidRPr="004D1E53">
          <w:rPr>
            <w:rStyle w:val="Hyperlink"/>
            <w:rFonts w:ascii="Arial" w:hAnsi="Arial" w:cs="Arial"/>
            <w:b/>
            <w:bCs/>
            <w:noProof/>
            <w:sz w:val="22"/>
            <w:szCs w:val="22"/>
            <w:lang w:val="en-GB"/>
          </w:rPr>
          <w:t>COMPONENT B: EXECUTIVE SUMMARY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14</w:t>
        </w:r>
        <w:r w:rsidRPr="004D1E53">
          <w:rPr>
            <w:rFonts w:ascii="Arial" w:hAnsi="Arial" w:cs="Arial"/>
            <w:noProof/>
            <w:webHidden/>
            <w:sz w:val="22"/>
            <w:szCs w:val="22"/>
          </w:rPr>
          <w:fldChar w:fldCharType="end"/>
        </w:r>
      </w:hyperlink>
    </w:p>
    <w:p w14:paraId="325566C5" w14:textId="12EE051E"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2" w:history="1">
        <w:r w:rsidRPr="004D1E53">
          <w:rPr>
            <w:rStyle w:val="Hyperlink"/>
            <w:rFonts w:ascii="Arial" w:hAnsi="Arial" w:cs="Arial"/>
            <w:b/>
            <w:bCs/>
            <w:noProof/>
            <w:sz w:val="22"/>
            <w:szCs w:val="22"/>
          </w:rPr>
          <w:t>MUNICIPAL TRANSFORMATION AND ORGANISATIONAL DEVELOPMENT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w:t>
        </w:r>
        <w:r w:rsidRPr="004D1E53">
          <w:rPr>
            <w:rFonts w:ascii="Arial" w:hAnsi="Arial" w:cs="Arial"/>
            <w:noProof/>
            <w:webHidden/>
            <w:sz w:val="22"/>
            <w:szCs w:val="22"/>
          </w:rPr>
          <w:fldChar w:fldCharType="end"/>
        </w:r>
      </w:hyperlink>
    </w:p>
    <w:p w14:paraId="11545BA7" w14:textId="4EFA6FD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3" w:history="1">
        <w:r w:rsidRPr="004D1E53">
          <w:rPr>
            <w:rStyle w:val="Hyperlink"/>
            <w:rFonts w:ascii="Arial" w:hAnsi="Arial" w:cs="Arial"/>
            <w:b/>
            <w:bCs/>
            <w:noProof/>
            <w:sz w:val="22"/>
            <w:szCs w:val="22"/>
          </w:rPr>
          <w:t>GOOD GOVERNANCE AND PUBLIC PARTICIPATION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w:t>
        </w:r>
        <w:r w:rsidRPr="004D1E53">
          <w:rPr>
            <w:rFonts w:ascii="Arial" w:hAnsi="Arial" w:cs="Arial"/>
            <w:noProof/>
            <w:webHidden/>
            <w:sz w:val="22"/>
            <w:szCs w:val="22"/>
          </w:rPr>
          <w:fldChar w:fldCharType="end"/>
        </w:r>
      </w:hyperlink>
    </w:p>
    <w:p w14:paraId="6C4CBF1A" w14:textId="3D7CF5C9"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4" w:history="1">
        <w:r w:rsidRPr="004D1E53">
          <w:rPr>
            <w:rStyle w:val="Hyperlink"/>
            <w:rFonts w:ascii="Arial" w:hAnsi="Arial" w:cs="Arial"/>
            <w:b/>
            <w:bCs/>
            <w:noProof/>
            <w:sz w:val="22"/>
            <w:szCs w:val="22"/>
          </w:rPr>
          <w:t>FINANCIAL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w:t>
        </w:r>
        <w:r w:rsidRPr="004D1E53">
          <w:rPr>
            <w:rFonts w:ascii="Arial" w:hAnsi="Arial" w:cs="Arial"/>
            <w:noProof/>
            <w:webHidden/>
            <w:sz w:val="22"/>
            <w:szCs w:val="22"/>
          </w:rPr>
          <w:fldChar w:fldCharType="end"/>
        </w:r>
      </w:hyperlink>
    </w:p>
    <w:p w14:paraId="574C3371" w14:textId="2BA8D4D7"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5" w:history="1">
        <w:r w:rsidRPr="004D1E53">
          <w:rPr>
            <w:rStyle w:val="Hyperlink"/>
            <w:rFonts w:ascii="Arial" w:hAnsi="Arial" w:cs="Arial"/>
            <w:b/>
            <w:bCs/>
            <w:noProof/>
            <w:sz w:val="22"/>
            <w:szCs w:val="22"/>
          </w:rPr>
          <w:t>1.1.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MUNICIPAL</w:t>
        </w:r>
        <w:r w:rsidRPr="004D1E53">
          <w:rPr>
            <w:rStyle w:val="Hyperlink"/>
            <w:rFonts w:ascii="Arial" w:hAnsi="Arial" w:cs="Arial"/>
            <w:b/>
            <w:bCs/>
            <w:noProof/>
            <w:sz w:val="22"/>
            <w:szCs w:val="22"/>
            <w:lang w:val="en-GB"/>
          </w:rPr>
          <w:t xml:space="preserve"> </w:t>
        </w:r>
        <w:r w:rsidRPr="004D1E53">
          <w:rPr>
            <w:rStyle w:val="Hyperlink"/>
            <w:rFonts w:ascii="Arial" w:hAnsi="Arial" w:cs="Arial"/>
            <w:b/>
            <w:bCs/>
            <w:noProof/>
            <w:sz w:val="22"/>
            <w:szCs w:val="22"/>
          </w:rPr>
          <w:t>FUNCTIONS,</w:t>
        </w:r>
        <w:r w:rsidRPr="004D1E53">
          <w:rPr>
            <w:rStyle w:val="Hyperlink"/>
            <w:rFonts w:ascii="Arial" w:hAnsi="Arial" w:cs="Arial"/>
            <w:b/>
            <w:bCs/>
            <w:noProof/>
            <w:sz w:val="22"/>
            <w:szCs w:val="22"/>
            <w:lang w:val="en-GB"/>
          </w:rPr>
          <w:t xml:space="preserve"> </w:t>
        </w:r>
        <w:r w:rsidRPr="004D1E53">
          <w:rPr>
            <w:rStyle w:val="Hyperlink"/>
            <w:rFonts w:ascii="Arial" w:hAnsi="Arial" w:cs="Arial"/>
            <w:b/>
            <w:bCs/>
            <w:noProof/>
            <w:sz w:val="22"/>
            <w:szCs w:val="22"/>
          </w:rPr>
          <w:t>POPULATION AND ENVIRONMENTAL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25</w:t>
        </w:r>
        <w:r w:rsidRPr="004D1E53">
          <w:rPr>
            <w:rFonts w:ascii="Arial" w:hAnsi="Arial" w:cs="Arial"/>
            <w:noProof/>
            <w:webHidden/>
            <w:sz w:val="22"/>
            <w:szCs w:val="22"/>
          </w:rPr>
          <w:fldChar w:fldCharType="end"/>
        </w:r>
      </w:hyperlink>
    </w:p>
    <w:p w14:paraId="215E5E94" w14:textId="401AD9C3"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586" w:history="1">
        <w:r w:rsidRPr="004D1E53">
          <w:rPr>
            <w:rStyle w:val="Hyperlink"/>
            <w:rFonts w:ascii="Arial" w:hAnsi="Arial" w:cs="Arial"/>
            <w:b/>
            <w:bCs/>
            <w:noProof/>
            <w:sz w:val="22"/>
            <w:szCs w:val="22"/>
            <w:lang w:val="en-ZA" w:eastAsia="en-ZA"/>
          </w:rPr>
          <w:t>Demographic Information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26</w:t>
        </w:r>
        <w:r w:rsidRPr="004D1E53">
          <w:rPr>
            <w:rFonts w:ascii="Arial" w:hAnsi="Arial" w:cs="Arial"/>
            <w:noProof/>
            <w:webHidden/>
            <w:sz w:val="22"/>
            <w:szCs w:val="22"/>
          </w:rPr>
          <w:fldChar w:fldCharType="end"/>
        </w:r>
      </w:hyperlink>
    </w:p>
    <w:p w14:paraId="3C5F1627" w14:textId="4795822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7" w:history="1">
        <w:r w:rsidRPr="004D1E53">
          <w:rPr>
            <w:rStyle w:val="Hyperlink"/>
            <w:rFonts w:ascii="Arial" w:hAnsi="Arial" w:cs="Arial"/>
            <w:b/>
            <w:bCs/>
            <w:noProof/>
            <w:sz w:val="22"/>
            <w:szCs w:val="22"/>
          </w:rPr>
          <w:t>SOCIO ECONOMIC STATUS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26</w:t>
        </w:r>
        <w:r w:rsidRPr="004D1E53">
          <w:rPr>
            <w:rFonts w:ascii="Arial" w:hAnsi="Arial" w:cs="Arial"/>
            <w:noProof/>
            <w:webHidden/>
            <w:sz w:val="22"/>
            <w:szCs w:val="22"/>
          </w:rPr>
          <w:fldChar w:fldCharType="end"/>
        </w:r>
      </w:hyperlink>
    </w:p>
    <w:p w14:paraId="26E1AD76" w14:textId="6AD4E77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8" w:history="1">
        <w:r w:rsidRPr="004D1E53">
          <w:rPr>
            <w:rStyle w:val="Hyperlink"/>
            <w:rFonts w:ascii="Arial" w:hAnsi="Arial" w:cs="Arial"/>
            <w:b/>
            <w:bCs/>
            <w:noProof/>
            <w:sz w:val="22"/>
            <w:szCs w:val="22"/>
          </w:rPr>
          <w:t>1.2.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SERVICE DELIVERY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28</w:t>
        </w:r>
        <w:r w:rsidRPr="004D1E53">
          <w:rPr>
            <w:rFonts w:ascii="Arial" w:hAnsi="Arial" w:cs="Arial"/>
            <w:noProof/>
            <w:webHidden/>
            <w:sz w:val="22"/>
            <w:szCs w:val="22"/>
          </w:rPr>
          <w:fldChar w:fldCharType="end"/>
        </w:r>
      </w:hyperlink>
    </w:p>
    <w:p w14:paraId="3AC852CC" w14:textId="1391ED4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89" w:history="1">
        <w:r w:rsidRPr="004D1E53">
          <w:rPr>
            <w:rStyle w:val="Hyperlink"/>
            <w:rFonts w:ascii="Arial" w:hAnsi="Arial" w:cs="Arial"/>
            <w:b/>
            <w:bCs/>
            <w:noProof/>
            <w:sz w:val="22"/>
            <w:szCs w:val="22"/>
          </w:rPr>
          <w:t>1.3.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FINANCIAL HEALTH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_Toc161834589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28</w:t>
        </w:r>
        <w:r w:rsidRPr="004D1E53">
          <w:rPr>
            <w:rFonts w:ascii="Arial" w:hAnsi="Arial" w:cs="Arial"/>
            <w:noProof/>
            <w:webHidden/>
            <w:sz w:val="22"/>
            <w:szCs w:val="22"/>
          </w:rPr>
          <w:fldChar w:fldCharType="end"/>
        </w:r>
      </w:hyperlink>
    </w:p>
    <w:p w14:paraId="321D282A" w14:textId="30E5E46C"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0" w:history="1">
        <w:r w:rsidRPr="004D1E53">
          <w:rPr>
            <w:rStyle w:val="Hyperlink"/>
            <w:rFonts w:ascii="Arial" w:hAnsi="Arial" w:cs="Arial"/>
            <w:b/>
            <w:bCs/>
            <w:noProof/>
            <w:sz w:val="22"/>
            <w:szCs w:val="22"/>
          </w:rPr>
          <w:t>1.4.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ORGANISATIONAL DEVELOPMENT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28</w:t>
        </w:r>
        <w:r w:rsidRPr="004D1E53">
          <w:rPr>
            <w:rFonts w:ascii="Arial" w:hAnsi="Arial" w:cs="Arial"/>
            <w:noProof/>
            <w:webHidden/>
            <w:sz w:val="22"/>
            <w:szCs w:val="22"/>
          </w:rPr>
          <w:fldChar w:fldCharType="end"/>
        </w:r>
      </w:hyperlink>
    </w:p>
    <w:p w14:paraId="239A94BF" w14:textId="795C466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1" w:history="1">
        <w:r w:rsidRPr="004D1E53">
          <w:rPr>
            <w:rStyle w:val="Hyperlink"/>
            <w:rFonts w:ascii="Arial" w:hAnsi="Arial" w:cs="Arial"/>
            <w:b/>
            <w:bCs/>
            <w:noProof/>
            <w:sz w:val="22"/>
            <w:szCs w:val="22"/>
          </w:rPr>
          <w:t>1.5.</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AUDITOR GENERAL REPORT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29</w:t>
        </w:r>
        <w:r w:rsidRPr="004D1E53">
          <w:rPr>
            <w:rFonts w:ascii="Arial" w:hAnsi="Arial" w:cs="Arial"/>
            <w:noProof/>
            <w:webHidden/>
            <w:sz w:val="22"/>
            <w:szCs w:val="22"/>
          </w:rPr>
          <w:fldChar w:fldCharType="end"/>
        </w:r>
      </w:hyperlink>
    </w:p>
    <w:p w14:paraId="7C4933C8" w14:textId="45C5253B"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2" w:history="1">
        <w:r w:rsidRPr="004D1E53">
          <w:rPr>
            <w:rStyle w:val="Hyperlink"/>
            <w:rFonts w:ascii="Arial" w:hAnsi="Arial" w:cs="Arial"/>
            <w:b/>
            <w:bCs/>
            <w:noProof/>
            <w:sz w:val="22"/>
            <w:szCs w:val="22"/>
          </w:rPr>
          <w:t>1.6.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STATUTORY ANNUAL REPORT PROCESS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29</w:t>
        </w:r>
        <w:r w:rsidRPr="004D1E53">
          <w:rPr>
            <w:rFonts w:ascii="Arial" w:hAnsi="Arial" w:cs="Arial"/>
            <w:noProof/>
            <w:webHidden/>
            <w:sz w:val="22"/>
            <w:szCs w:val="22"/>
          </w:rPr>
          <w:fldChar w:fldCharType="end"/>
        </w:r>
      </w:hyperlink>
    </w:p>
    <w:p w14:paraId="1F547C0A" w14:textId="181A9776"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593" w:history="1">
        <w:r w:rsidRPr="004D1E53">
          <w:rPr>
            <w:rStyle w:val="Hyperlink"/>
            <w:rFonts w:ascii="Arial" w:hAnsi="Arial" w:cs="Arial"/>
            <w:noProof/>
            <w:sz w:val="22"/>
            <w:szCs w:val="22"/>
          </w:rPr>
          <w:t>CHAPTER 2 – GOVERNANCE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32</w:t>
        </w:r>
        <w:r w:rsidRPr="004D1E53">
          <w:rPr>
            <w:rFonts w:ascii="Arial" w:hAnsi="Arial" w:cs="Arial"/>
            <w:noProof/>
            <w:webHidden/>
            <w:sz w:val="22"/>
            <w:szCs w:val="22"/>
          </w:rPr>
          <w:fldChar w:fldCharType="end"/>
        </w:r>
      </w:hyperlink>
    </w:p>
    <w:p w14:paraId="07275331" w14:textId="2E89D076"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594" w:history="1">
        <w:r w:rsidRPr="004D1E53">
          <w:rPr>
            <w:rStyle w:val="Hyperlink"/>
            <w:rFonts w:ascii="Arial" w:hAnsi="Arial" w:cs="Arial"/>
            <w:b/>
            <w:bCs/>
            <w:noProof/>
            <w:sz w:val="22"/>
            <w:szCs w:val="22"/>
            <w:lang w:val="en-GB"/>
          </w:rPr>
          <w:t>COMPONENT A:  POLITICAL AND ADMINISTRATIVE GOVERNANCE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32</w:t>
        </w:r>
        <w:r w:rsidRPr="004D1E53">
          <w:rPr>
            <w:rFonts w:ascii="Arial" w:hAnsi="Arial" w:cs="Arial"/>
            <w:noProof/>
            <w:webHidden/>
            <w:sz w:val="22"/>
            <w:szCs w:val="22"/>
          </w:rPr>
          <w:fldChar w:fldCharType="end"/>
        </w:r>
      </w:hyperlink>
    </w:p>
    <w:p w14:paraId="0AAF4430" w14:textId="752E1531"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5" w:history="1">
        <w:r w:rsidRPr="004D1E53">
          <w:rPr>
            <w:rStyle w:val="Hyperlink"/>
            <w:rFonts w:ascii="Arial" w:hAnsi="Arial" w:cs="Arial"/>
            <w:b/>
            <w:bCs/>
            <w:noProof/>
            <w:sz w:val="22"/>
            <w:szCs w:val="22"/>
          </w:rPr>
          <w:t>2.1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POLITICAL GOVERNANCE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32</w:t>
        </w:r>
        <w:r w:rsidRPr="004D1E53">
          <w:rPr>
            <w:rFonts w:ascii="Arial" w:hAnsi="Arial" w:cs="Arial"/>
            <w:noProof/>
            <w:webHidden/>
            <w:sz w:val="22"/>
            <w:szCs w:val="22"/>
          </w:rPr>
          <w:fldChar w:fldCharType="end"/>
        </w:r>
      </w:hyperlink>
    </w:p>
    <w:p w14:paraId="00D7A08F" w14:textId="26D77CA2"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6" w:history="1">
        <w:r w:rsidRPr="004D1E53">
          <w:rPr>
            <w:rStyle w:val="Hyperlink"/>
            <w:rFonts w:ascii="Arial" w:hAnsi="Arial" w:cs="Arial"/>
            <w:b/>
            <w:bCs/>
            <w:noProof/>
            <w:sz w:val="22"/>
            <w:szCs w:val="22"/>
          </w:rPr>
          <w:t>2.2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ADMINISTRATIVE GOVERNANCE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62</w:t>
        </w:r>
        <w:r w:rsidRPr="004D1E53">
          <w:rPr>
            <w:rFonts w:ascii="Arial" w:hAnsi="Arial" w:cs="Arial"/>
            <w:noProof/>
            <w:webHidden/>
            <w:sz w:val="22"/>
            <w:szCs w:val="22"/>
          </w:rPr>
          <w:fldChar w:fldCharType="end"/>
        </w:r>
      </w:hyperlink>
    </w:p>
    <w:p w14:paraId="6B374D7C" w14:textId="0EB9B22F"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597" w:history="1">
        <w:r w:rsidRPr="004D1E53">
          <w:rPr>
            <w:rStyle w:val="Hyperlink"/>
            <w:rFonts w:ascii="Arial" w:hAnsi="Arial" w:cs="Arial"/>
            <w:b/>
            <w:bCs/>
            <w:noProof/>
            <w:sz w:val="22"/>
            <w:szCs w:val="22"/>
          </w:rPr>
          <w:t>COMPONENT B: INTERGOVERNMENTAL RELATIONS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67</w:t>
        </w:r>
        <w:r w:rsidRPr="004D1E53">
          <w:rPr>
            <w:rFonts w:ascii="Arial" w:hAnsi="Arial" w:cs="Arial"/>
            <w:noProof/>
            <w:webHidden/>
            <w:sz w:val="22"/>
            <w:szCs w:val="22"/>
          </w:rPr>
          <w:fldChar w:fldCharType="end"/>
        </w:r>
      </w:hyperlink>
    </w:p>
    <w:p w14:paraId="43A48F73" w14:textId="53C1B187"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8" w:history="1">
        <w:r w:rsidRPr="004D1E53">
          <w:rPr>
            <w:rStyle w:val="Hyperlink"/>
            <w:rFonts w:ascii="Arial" w:hAnsi="Arial" w:cs="Arial"/>
            <w:b/>
            <w:bCs/>
            <w:noProof/>
            <w:sz w:val="22"/>
            <w:szCs w:val="22"/>
          </w:rPr>
          <w:t>2.3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INTERGOVERNMENTAL RELATIONS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67</w:t>
        </w:r>
        <w:r w:rsidRPr="004D1E53">
          <w:rPr>
            <w:rFonts w:ascii="Arial" w:hAnsi="Arial" w:cs="Arial"/>
            <w:noProof/>
            <w:webHidden/>
            <w:sz w:val="22"/>
            <w:szCs w:val="22"/>
          </w:rPr>
          <w:fldChar w:fldCharType="end"/>
        </w:r>
      </w:hyperlink>
    </w:p>
    <w:p w14:paraId="1B200878" w14:textId="2FB29ADF"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599" w:history="1">
        <w:r w:rsidRPr="004D1E53">
          <w:rPr>
            <w:rStyle w:val="Hyperlink"/>
            <w:rFonts w:ascii="Arial" w:hAnsi="Arial" w:cs="Arial"/>
            <w:b/>
            <w:bCs/>
            <w:noProof/>
            <w:sz w:val="22"/>
            <w:szCs w:val="22"/>
          </w:rPr>
          <w:t>2.4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PUBLIC MEETINGS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_Toc161834599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68</w:t>
        </w:r>
        <w:r w:rsidRPr="004D1E53">
          <w:rPr>
            <w:rFonts w:ascii="Arial" w:hAnsi="Arial" w:cs="Arial"/>
            <w:noProof/>
            <w:webHidden/>
            <w:sz w:val="22"/>
            <w:szCs w:val="22"/>
          </w:rPr>
          <w:fldChar w:fldCharType="end"/>
        </w:r>
      </w:hyperlink>
    </w:p>
    <w:p w14:paraId="36F1A754" w14:textId="0C438EEB"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0" w:history="1">
        <w:r w:rsidRPr="004D1E53">
          <w:rPr>
            <w:rStyle w:val="Hyperlink"/>
            <w:rFonts w:ascii="Arial" w:hAnsi="Arial" w:cs="Arial"/>
            <w:b/>
            <w:bCs/>
            <w:noProof/>
            <w:sz w:val="22"/>
            <w:szCs w:val="22"/>
          </w:rPr>
          <w:t>2.5</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IDP PARTICIPATION AND ALIGNMENT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70</w:t>
        </w:r>
        <w:r w:rsidRPr="004D1E53">
          <w:rPr>
            <w:rFonts w:ascii="Arial" w:hAnsi="Arial" w:cs="Arial"/>
            <w:noProof/>
            <w:webHidden/>
            <w:sz w:val="22"/>
            <w:szCs w:val="22"/>
          </w:rPr>
          <w:fldChar w:fldCharType="end"/>
        </w:r>
      </w:hyperlink>
    </w:p>
    <w:p w14:paraId="6FAD2325" w14:textId="0920EE4E"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01" w:history="1">
        <w:r w:rsidRPr="004D1E53">
          <w:rPr>
            <w:rStyle w:val="Hyperlink"/>
            <w:rFonts w:ascii="Arial" w:hAnsi="Arial" w:cs="Arial"/>
            <w:b/>
            <w:bCs/>
            <w:noProof/>
            <w:sz w:val="22"/>
            <w:szCs w:val="22"/>
          </w:rPr>
          <w:t>COMPONENT D: CORPORATE GOVERNANCE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70</w:t>
        </w:r>
        <w:r w:rsidRPr="004D1E53">
          <w:rPr>
            <w:rFonts w:ascii="Arial" w:hAnsi="Arial" w:cs="Arial"/>
            <w:noProof/>
            <w:webHidden/>
            <w:sz w:val="22"/>
            <w:szCs w:val="22"/>
          </w:rPr>
          <w:fldChar w:fldCharType="end"/>
        </w:r>
      </w:hyperlink>
    </w:p>
    <w:p w14:paraId="602A3647" w14:textId="1CE0A288"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2" w:history="1">
        <w:r w:rsidRPr="004D1E53">
          <w:rPr>
            <w:rStyle w:val="Hyperlink"/>
            <w:rFonts w:ascii="Arial" w:hAnsi="Arial" w:cs="Arial"/>
            <w:b/>
            <w:bCs/>
            <w:noProof/>
            <w:sz w:val="22"/>
            <w:szCs w:val="22"/>
          </w:rPr>
          <w:t>2.6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RISK MANAGEMENT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70</w:t>
        </w:r>
        <w:r w:rsidRPr="004D1E53">
          <w:rPr>
            <w:rFonts w:ascii="Arial" w:hAnsi="Arial" w:cs="Arial"/>
            <w:noProof/>
            <w:webHidden/>
            <w:sz w:val="22"/>
            <w:szCs w:val="22"/>
          </w:rPr>
          <w:fldChar w:fldCharType="end"/>
        </w:r>
      </w:hyperlink>
    </w:p>
    <w:p w14:paraId="4E713B1A" w14:textId="4426831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3" w:history="1">
        <w:r w:rsidRPr="004D1E53">
          <w:rPr>
            <w:rStyle w:val="Hyperlink"/>
            <w:rFonts w:ascii="Arial" w:hAnsi="Arial" w:cs="Arial"/>
            <w:b/>
            <w:bCs/>
            <w:noProof/>
            <w:sz w:val="22"/>
            <w:szCs w:val="22"/>
          </w:rPr>
          <w:t>2.7</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ANTI-CORRUPTION AND FRAUD</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71</w:t>
        </w:r>
        <w:r w:rsidRPr="004D1E53">
          <w:rPr>
            <w:rFonts w:ascii="Arial" w:hAnsi="Arial" w:cs="Arial"/>
            <w:noProof/>
            <w:webHidden/>
            <w:sz w:val="22"/>
            <w:szCs w:val="22"/>
          </w:rPr>
          <w:fldChar w:fldCharType="end"/>
        </w:r>
      </w:hyperlink>
    </w:p>
    <w:p w14:paraId="68F53134" w14:textId="2CE52C19"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4" w:history="1">
        <w:r w:rsidRPr="004D1E53">
          <w:rPr>
            <w:rStyle w:val="Hyperlink"/>
            <w:rFonts w:ascii="Arial" w:hAnsi="Arial" w:cs="Arial"/>
            <w:b/>
            <w:bCs/>
            <w:noProof/>
            <w:sz w:val="22"/>
            <w:szCs w:val="22"/>
          </w:rPr>
          <w:t>2.8</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SUPPLY CHAIN MANAGEMENT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72</w:t>
        </w:r>
        <w:r w:rsidRPr="004D1E53">
          <w:rPr>
            <w:rFonts w:ascii="Arial" w:hAnsi="Arial" w:cs="Arial"/>
            <w:noProof/>
            <w:webHidden/>
            <w:sz w:val="22"/>
            <w:szCs w:val="22"/>
          </w:rPr>
          <w:fldChar w:fldCharType="end"/>
        </w:r>
      </w:hyperlink>
    </w:p>
    <w:p w14:paraId="03B2EAEE" w14:textId="694157C4"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5" w:history="1">
        <w:r w:rsidRPr="004D1E53">
          <w:rPr>
            <w:rStyle w:val="Hyperlink"/>
            <w:rFonts w:ascii="Arial" w:hAnsi="Arial" w:cs="Arial"/>
            <w:b/>
            <w:bCs/>
            <w:noProof/>
            <w:sz w:val="22"/>
            <w:szCs w:val="22"/>
          </w:rPr>
          <w:t>2.9</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BY-LAWS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72</w:t>
        </w:r>
        <w:r w:rsidRPr="004D1E53">
          <w:rPr>
            <w:rFonts w:ascii="Arial" w:hAnsi="Arial" w:cs="Arial"/>
            <w:noProof/>
            <w:webHidden/>
            <w:sz w:val="22"/>
            <w:szCs w:val="22"/>
          </w:rPr>
          <w:fldChar w:fldCharType="end"/>
        </w:r>
      </w:hyperlink>
    </w:p>
    <w:p w14:paraId="01EB62F0" w14:textId="55039248"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7" w:history="1">
        <w:r w:rsidRPr="004D1E53">
          <w:rPr>
            <w:rStyle w:val="Hyperlink"/>
            <w:rFonts w:ascii="Arial" w:hAnsi="Arial" w:cs="Arial"/>
            <w:b/>
            <w:bCs/>
            <w:noProof/>
            <w:sz w:val="22"/>
            <w:szCs w:val="22"/>
          </w:rPr>
          <w:t>2.10</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WEBSITES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72</w:t>
        </w:r>
        <w:r w:rsidRPr="004D1E53">
          <w:rPr>
            <w:rFonts w:ascii="Arial" w:hAnsi="Arial" w:cs="Arial"/>
            <w:noProof/>
            <w:webHidden/>
            <w:sz w:val="22"/>
            <w:szCs w:val="22"/>
          </w:rPr>
          <w:fldChar w:fldCharType="end"/>
        </w:r>
      </w:hyperlink>
    </w:p>
    <w:p w14:paraId="3E3F46B0" w14:textId="48FCB9FE"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08" w:history="1">
        <w:r w:rsidRPr="004D1E53">
          <w:rPr>
            <w:rStyle w:val="Hyperlink"/>
            <w:rFonts w:ascii="Arial" w:hAnsi="Arial" w:cs="Arial"/>
            <w:b/>
            <w:bCs/>
            <w:noProof/>
            <w:sz w:val="22"/>
            <w:szCs w:val="22"/>
          </w:rPr>
          <w:t>2.11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PUBLIC SATISFACTION ON MUNICIPAL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72</w:t>
        </w:r>
        <w:r w:rsidRPr="004D1E53">
          <w:rPr>
            <w:rFonts w:ascii="Arial" w:hAnsi="Arial" w:cs="Arial"/>
            <w:noProof/>
            <w:webHidden/>
            <w:sz w:val="22"/>
            <w:szCs w:val="22"/>
          </w:rPr>
          <w:fldChar w:fldCharType="end"/>
        </w:r>
      </w:hyperlink>
    </w:p>
    <w:p w14:paraId="1C879BF1" w14:textId="77371738"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09" w:history="1">
        <w:r w:rsidRPr="004D1E53">
          <w:rPr>
            <w:rStyle w:val="Hyperlink"/>
            <w:rFonts w:ascii="Arial" w:hAnsi="Arial" w:cs="Arial"/>
            <w:noProof/>
            <w:sz w:val="22"/>
            <w:szCs w:val="22"/>
          </w:rPr>
          <w:t>CHAPTER 3 – SERVICE DELIVERY PERFORMANCE (PERFORMANCE REPORT PART I)</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_Toc161834609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73</w:t>
        </w:r>
        <w:r w:rsidRPr="004D1E53">
          <w:rPr>
            <w:rFonts w:ascii="Arial" w:hAnsi="Arial" w:cs="Arial"/>
            <w:noProof/>
            <w:webHidden/>
            <w:sz w:val="22"/>
            <w:szCs w:val="22"/>
          </w:rPr>
          <w:fldChar w:fldCharType="end"/>
        </w:r>
      </w:hyperlink>
    </w:p>
    <w:p w14:paraId="19763A67" w14:textId="0C68C1B7"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10" w:history="1">
        <w:r w:rsidRPr="004D1E53">
          <w:rPr>
            <w:rStyle w:val="Hyperlink"/>
            <w:rFonts w:ascii="Arial" w:eastAsia="Calibri" w:hAnsi="Arial" w:cs="Arial"/>
            <w:b/>
            <w:bCs/>
            <w:noProof/>
            <w:sz w:val="22"/>
            <w:szCs w:val="22"/>
            <w:lang w:val="en-GB"/>
          </w:rPr>
          <w:t>Road Network Serving the Sundays River Valley Local Municipal Area</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82</w:t>
        </w:r>
        <w:r w:rsidRPr="004D1E53">
          <w:rPr>
            <w:rFonts w:ascii="Arial" w:hAnsi="Arial" w:cs="Arial"/>
            <w:noProof/>
            <w:webHidden/>
            <w:sz w:val="22"/>
            <w:szCs w:val="22"/>
          </w:rPr>
          <w:fldChar w:fldCharType="end"/>
        </w:r>
      </w:hyperlink>
    </w:p>
    <w:p w14:paraId="67AB50B1" w14:textId="024EE6D8"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11" w:history="1">
        <w:r w:rsidRPr="004D1E53">
          <w:rPr>
            <w:rStyle w:val="Hyperlink"/>
            <w:rFonts w:ascii="Arial" w:eastAsia="Calibri" w:hAnsi="Arial" w:cs="Arial"/>
            <w:b/>
            <w:bCs/>
            <w:noProof/>
            <w:sz w:val="22"/>
            <w:szCs w:val="22"/>
            <w:lang w:val="en-GB"/>
          </w:rPr>
          <w:t>Municipal Road Network</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83</w:t>
        </w:r>
        <w:r w:rsidRPr="004D1E53">
          <w:rPr>
            <w:rFonts w:ascii="Arial" w:hAnsi="Arial" w:cs="Arial"/>
            <w:noProof/>
            <w:webHidden/>
            <w:sz w:val="22"/>
            <w:szCs w:val="22"/>
          </w:rPr>
          <w:fldChar w:fldCharType="end"/>
        </w:r>
      </w:hyperlink>
    </w:p>
    <w:p w14:paraId="324376E2" w14:textId="51EE5A15"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12" w:history="1">
        <w:r w:rsidRPr="004D1E53">
          <w:rPr>
            <w:rStyle w:val="Hyperlink"/>
            <w:rFonts w:ascii="Arial" w:eastAsia="Calibri" w:hAnsi="Arial" w:cs="Arial"/>
            <w:b/>
            <w:bCs/>
            <w:caps/>
            <w:noProof/>
            <w:sz w:val="22"/>
            <w:szCs w:val="22"/>
            <w:lang w:val="en-GB"/>
          </w:rPr>
          <w:t>Paved ROADS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86</w:t>
        </w:r>
        <w:r w:rsidRPr="004D1E53">
          <w:rPr>
            <w:rFonts w:ascii="Arial" w:hAnsi="Arial" w:cs="Arial"/>
            <w:noProof/>
            <w:webHidden/>
            <w:sz w:val="22"/>
            <w:szCs w:val="22"/>
          </w:rPr>
          <w:fldChar w:fldCharType="end"/>
        </w:r>
      </w:hyperlink>
    </w:p>
    <w:p w14:paraId="61349B1C" w14:textId="44BABF1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13" w:history="1">
        <w:r w:rsidRPr="004D1E53">
          <w:rPr>
            <w:rStyle w:val="Hyperlink"/>
            <w:rFonts w:ascii="Arial" w:eastAsia="Calibri" w:hAnsi="Arial" w:cs="Arial"/>
            <w:b/>
            <w:bCs/>
            <w:noProof/>
            <w:sz w:val="22"/>
            <w:szCs w:val="22"/>
            <w:lang w:val="en-GB"/>
          </w:rPr>
          <w:t>Visual Condition Assessments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86</w:t>
        </w:r>
        <w:r w:rsidRPr="004D1E53">
          <w:rPr>
            <w:rFonts w:ascii="Arial" w:hAnsi="Arial" w:cs="Arial"/>
            <w:noProof/>
            <w:webHidden/>
            <w:sz w:val="22"/>
            <w:szCs w:val="22"/>
          </w:rPr>
          <w:fldChar w:fldCharType="end"/>
        </w:r>
      </w:hyperlink>
    </w:p>
    <w:p w14:paraId="3A2F674D" w14:textId="0D122FA6"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14" w:history="1">
        <w:r w:rsidRPr="004D1E53">
          <w:rPr>
            <w:rStyle w:val="Hyperlink"/>
            <w:rFonts w:ascii="Arial" w:eastAsia="Calibri" w:hAnsi="Arial" w:cs="Arial"/>
            <w:b/>
            <w:bCs/>
            <w:noProof/>
            <w:sz w:val="22"/>
            <w:szCs w:val="22"/>
            <w:lang w:val="en-GB"/>
          </w:rPr>
          <w:t xml:space="preserve">Current Visual Condition </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86</w:t>
        </w:r>
        <w:r w:rsidRPr="004D1E53">
          <w:rPr>
            <w:rFonts w:ascii="Arial" w:hAnsi="Arial" w:cs="Arial"/>
            <w:noProof/>
            <w:webHidden/>
            <w:sz w:val="22"/>
            <w:szCs w:val="22"/>
          </w:rPr>
          <w:fldChar w:fldCharType="end"/>
        </w:r>
      </w:hyperlink>
    </w:p>
    <w:p w14:paraId="479ABE8D" w14:textId="15A14374"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15" w:history="1">
        <w:r w:rsidRPr="004D1E53">
          <w:rPr>
            <w:rStyle w:val="Hyperlink"/>
            <w:rFonts w:ascii="Arial" w:eastAsia="Calibri" w:hAnsi="Arial" w:cs="Arial"/>
            <w:b/>
            <w:bCs/>
            <w:noProof/>
            <w:sz w:val="22"/>
            <w:szCs w:val="22"/>
            <w:lang w:val="en-GB"/>
          </w:rPr>
          <w:t>MAINTENANCE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88</w:t>
        </w:r>
        <w:r w:rsidRPr="004D1E53">
          <w:rPr>
            <w:rFonts w:ascii="Arial" w:hAnsi="Arial" w:cs="Arial"/>
            <w:noProof/>
            <w:webHidden/>
            <w:sz w:val="22"/>
            <w:szCs w:val="22"/>
          </w:rPr>
          <w:fldChar w:fldCharType="end"/>
        </w:r>
      </w:hyperlink>
    </w:p>
    <w:p w14:paraId="168D0F4D" w14:textId="75C89E19"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16" w:history="1">
        <w:r w:rsidRPr="004D1E53">
          <w:rPr>
            <w:rStyle w:val="Hyperlink"/>
            <w:rFonts w:ascii="Arial" w:eastAsia="Calibri" w:hAnsi="Arial" w:cs="Arial"/>
            <w:b/>
            <w:bCs/>
            <w:caps/>
            <w:noProof/>
            <w:sz w:val="22"/>
            <w:szCs w:val="22"/>
            <w:lang w:val="en-GB"/>
          </w:rPr>
          <w:t>Unpaved Roads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91</w:t>
        </w:r>
        <w:r w:rsidRPr="004D1E53">
          <w:rPr>
            <w:rFonts w:ascii="Arial" w:hAnsi="Arial" w:cs="Arial"/>
            <w:noProof/>
            <w:webHidden/>
            <w:sz w:val="22"/>
            <w:szCs w:val="22"/>
          </w:rPr>
          <w:fldChar w:fldCharType="end"/>
        </w:r>
      </w:hyperlink>
    </w:p>
    <w:p w14:paraId="3C90BBEA" w14:textId="6543F82E"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17" w:history="1">
        <w:r w:rsidRPr="004D1E53">
          <w:rPr>
            <w:rStyle w:val="Hyperlink"/>
            <w:rFonts w:ascii="Arial" w:eastAsia="Calibri" w:hAnsi="Arial" w:cs="Arial"/>
            <w:b/>
            <w:bCs/>
            <w:noProof/>
            <w:sz w:val="22"/>
            <w:szCs w:val="22"/>
            <w:lang w:val="en-GB"/>
          </w:rPr>
          <w:t>Visual Condition Assessments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91</w:t>
        </w:r>
        <w:r w:rsidRPr="004D1E53">
          <w:rPr>
            <w:rFonts w:ascii="Arial" w:hAnsi="Arial" w:cs="Arial"/>
            <w:noProof/>
            <w:webHidden/>
            <w:sz w:val="22"/>
            <w:szCs w:val="22"/>
          </w:rPr>
          <w:fldChar w:fldCharType="end"/>
        </w:r>
      </w:hyperlink>
    </w:p>
    <w:p w14:paraId="1785C9AA" w14:textId="174241E1"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18" w:history="1">
        <w:r w:rsidRPr="004D1E53">
          <w:rPr>
            <w:rStyle w:val="Hyperlink"/>
            <w:rFonts w:ascii="Arial" w:eastAsia="Calibri" w:hAnsi="Arial" w:cs="Arial"/>
            <w:b/>
            <w:bCs/>
            <w:noProof/>
            <w:sz w:val="22"/>
            <w:szCs w:val="22"/>
            <w:lang w:val="en-GB"/>
          </w:rPr>
          <w:t>Current Visual Condition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91</w:t>
        </w:r>
        <w:r w:rsidRPr="004D1E53">
          <w:rPr>
            <w:rFonts w:ascii="Arial" w:hAnsi="Arial" w:cs="Arial"/>
            <w:noProof/>
            <w:webHidden/>
            <w:sz w:val="22"/>
            <w:szCs w:val="22"/>
          </w:rPr>
          <w:fldChar w:fldCharType="end"/>
        </w:r>
      </w:hyperlink>
    </w:p>
    <w:p w14:paraId="02964771" w14:textId="2361DE62" w:rsidR="001E1967" w:rsidRPr="004D1E53" w:rsidRDefault="001E1967" w:rsidP="004D1E53">
      <w:pPr>
        <w:pStyle w:val="TOC2"/>
        <w:tabs>
          <w:tab w:val="left" w:pos="660"/>
          <w:tab w:val="right" w:leader="dot" w:pos="8999"/>
        </w:tabs>
        <w:spacing w:line="360" w:lineRule="auto"/>
        <w:rPr>
          <w:rFonts w:ascii="Arial" w:eastAsiaTheme="minorEastAsia" w:hAnsi="Arial" w:cs="Arial"/>
          <w:noProof/>
          <w:kern w:val="2"/>
          <w:sz w:val="22"/>
          <w:szCs w:val="22"/>
          <w:lang w:val="en-ZA" w:eastAsia="en-ZA" w:bidi="ar-SA"/>
        </w:rPr>
      </w:pPr>
      <w:hyperlink w:anchor="_Toc161834619" w:history="1">
        <w:r w:rsidRPr="004D1E53">
          <w:rPr>
            <w:rStyle w:val="Hyperlink"/>
            <w:rFonts w:ascii="Arial" w:hAnsi="Arial" w:cs="Arial"/>
            <w:b/>
            <w:bCs/>
            <w:caps/>
            <w:noProof/>
            <w:spacing w:val="15"/>
            <w:sz w:val="22"/>
            <w:szCs w:val="22"/>
            <w:lang w:val="x-none" w:eastAsia="x-none"/>
          </w:rPr>
          <w:t>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caps/>
            <w:noProof/>
            <w:spacing w:val="15"/>
            <w:sz w:val="22"/>
            <w:szCs w:val="22"/>
            <w:lang w:val="x-none" w:eastAsia="x-none"/>
          </w:rPr>
          <w:t>MUNICIPAL ROADS ASSESSMENT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_Toc161834619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93</w:t>
        </w:r>
        <w:r w:rsidRPr="004D1E53">
          <w:rPr>
            <w:rFonts w:ascii="Arial" w:hAnsi="Arial" w:cs="Arial"/>
            <w:noProof/>
            <w:webHidden/>
            <w:sz w:val="22"/>
            <w:szCs w:val="22"/>
          </w:rPr>
          <w:fldChar w:fldCharType="end"/>
        </w:r>
      </w:hyperlink>
    </w:p>
    <w:p w14:paraId="5A3F74DE" w14:textId="336028AD"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20" w:history="1">
        <w:r w:rsidRPr="004D1E53">
          <w:rPr>
            <w:rStyle w:val="Hyperlink"/>
            <w:rFonts w:ascii="Arial" w:hAnsi="Arial" w:cs="Arial"/>
            <w:b/>
            <w:noProof/>
            <w:sz w:val="22"/>
            <w:szCs w:val="22"/>
            <w:lang w:val="en-GB" w:eastAsia="ar-SA"/>
          </w:rPr>
          <w:t xml:space="preserve">7.1.1 HIGH MAST LIGHTS MAINTENANCE </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113</w:t>
        </w:r>
        <w:r w:rsidRPr="004D1E53">
          <w:rPr>
            <w:rFonts w:ascii="Arial" w:hAnsi="Arial" w:cs="Arial"/>
            <w:noProof/>
            <w:webHidden/>
            <w:sz w:val="22"/>
            <w:szCs w:val="22"/>
          </w:rPr>
          <w:fldChar w:fldCharType="end"/>
        </w:r>
      </w:hyperlink>
    </w:p>
    <w:p w14:paraId="4F73590B" w14:textId="6227AFF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1" w:history="1">
        <w:r w:rsidRPr="004D1E53">
          <w:rPr>
            <w:rStyle w:val="Hyperlink"/>
            <w:rFonts w:ascii="Arial" w:hAnsi="Arial" w:cs="Arial"/>
            <w:b/>
            <w:bCs/>
            <w:noProof/>
            <w:sz w:val="22"/>
            <w:szCs w:val="22"/>
          </w:rPr>
          <w:t>4.4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WASTE MANAGEMENT (THIS SECTION TO INCLUDE: REFUSE COLLECTIONS, WASTE DISPOSAL, STREET CLEANING AND RECYCLING)</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121</w:t>
        </w:r>
        <w:r w:rsidRPr="004D1E53">
          <w:rPr>
            <w:rFonts w:ascii="Arial" w:hAnsi="Arial" w:cs="Arial"/>
            <w:noProof/>
            <w:webHidden/>
            <w:sz w:val="22"/>
            <w:szCs w:val="22"/>
          </w:rPr>
          <w:fldChar w:fldCharType="end"/>
        </w:r>
      </w:hyperlink>
    </w:p>
    <w:p w14:paraId="172BD729" w14:textId="48CF85C6"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2" w:history="1">
        <w:r w:rsidRPr="004D1E53">
          <w:rPr>
            <w:rStyle w:val="Hyperlink"/>
            <w:rFonts w:ascii="Arial" w:hAnsi="Arial" w:cs="Arial"/>
            <w:b/>
            <w:bCs/>
            <w:noProof/>
            <w:sz w:val="22"/>
            <w:szCs w:val="22"/>
          </w:rPr>
          <w:t>3.5</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HOUSING</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122</w:t>
        </w:r>
        <w:r w:rsidRPr="004D1E53">
          <w:rPr>
            <w:rFonts w:ascii="Arial" w:hAnsi="Arial" w:cs="Arial"/>
            <w:noProof/>
            <w:webHidden/>
            <w:sz w:val="22"/>
            <w:szCs w:val="22"/>
          </w:rPr>
          <w:fldChar w:fldCharType="end"/>
        </w:r>
      </w:hyperlink>
    </w:p>
    <w:p w14:paraId="07EA0369" w14:textId="660D8321"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3" w:history="1">
        <w:r w:rsidRPr="004D1E53">
          <w:rPr>
            <w:rStyle w:val="Hyperlink"/>
            <w:rFonts w:ascii="Arial" w:hAnsi="Arial" w:cs="Arial"/>
            <w:b/>
            <w:bCs/>
            <w:noProof/>
            <w:sz w:val="22"/>
            <w:szCs w:val="22"/>
          </w:rPr>
          <w:t>3.8</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TRANSPORT (INCLUDING VEHICLE LICENSING &amp; PUBLIC BUS OPERATION)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124</w:t>
        </w:r>
        <w:r w:rsidRPr="004D1E53">
          <w:rPr>
            <w:rFonts w:ascii="Arial" w:hAnsi="Arial" w:cs="Arial"/>
            <w:noProof/>
            <w:webHidden/>
            <w:sz w:val="22"/>
            <w:szCs w:val="22"/>
          </w:rPr>
          <w:fldChar w:fldCharType="end"/>
        </w:r>
      </w:hyperlink>
    </w:p>
    <w:p w14:paraId="37917982" w14:textId="718D31D5"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24" w:history="1">
        <w:r w:rsidRPr="004D1E53">
          <w:rPr>
            <w:rStyle w:val="Hyperlink"/>
            <w:rFonts w:ascii="Arial" w:hAnsi="Arial" w:cs="Arial"/>
            <w:b/>
            <w:bCs/>
            <w:noProof/>
            <w:sz w:val="22"/>
            <w:szCs w:val="22"/>
            <w:lang w:val="en-ZA" w:eastAsia="en-ZA"/>
          </w:rPr>
          <w:t>COMPONENT C: PLANNING AND DEVELOPMENT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125</w:t>
        </w:r>
        <w:r w:rsidRPr="004D1E53">
          <w:rPr>
            <w:rFonts w:ascii="Arial" w:hAnsi="Arial" w:cs="Arial"/>
            <w:noProof/>
            <w:webHidden/>
            <w:sz w:val="22"/>
            <w:szCs w:val="22"/>
          </w:rPr>
          <w:fldChar w:fldCharType="end"/>
        </w:r>
      </w:hyperlink>
    </w:p>
    <w:p w14:paraId="62EF4A10" w14:textId="181D0C5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5" w:history="1">
        <w:r w:rsidRPr="004D1E53">
          <w:rPr>
            <w:rStyle w:val="Hyperlink"/>
            <w:rFonts w:ascii="Arial" w:hAnsi="Arial" w:cs="Arial"/>
            <w:b/>
            <w:bCs/>
            <w:noProof/>
            <w:sz w:val="22"/>
            <w:szCs w:val="22"/>
          </w:rPr>
          <w:t>LOCAL ECONOMIC DEVELOPMENT OVERVIEW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125</w:t>
        </w:r>
        <w:r w:rsidRPr="004D1E53">
          <w:rPr>
            <w:rFonts w:ascii="Arial" w:hAnsi="Arial" w:cs="Arial"/>
            <w:noProof/>
            <w:webHidden/>
            <w:sz w:val="22"/>
            <w:szCs w:val="22"/>
          </w:rPr>
          <w:fldChar w:fldCharType="end"/>
        </w:r>
      </w:hyperlink>
    </w:p>
    <w:p w14:paraId="10F93FDA" w14:textId="3DC891B1"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26" w:history="1">
        <w:r w:rsidRPr="004D1E53">
          <w:rPr>
            <w:rStyle w:val="Hyperlink"/>
            <w:rFonts w:ascii="Arial" w:hAnsi="Arial" w:cs="Arial"/>
            <w:b/>
            <w:bCs/>
            <w:noProof/>
            <w:sz w:val="22"/>
            <w:szCs w:val="22"/>
            <w:lang w:val="en-ZA" w:eastAsia="en-ZA"/>
          </w:rPr>
          <w:t xml:space="preserve">COMPONENT D: </w:t>
        </w:r>
        <w:r w:rsidRPr="004D1E53">
          <w:rPr>
            <w:rStyle w:val="Hyperlink"/>
            <w:rFonts w:ascii="Arial" w:hAnsi="Arial" w:cs="Arial"/>
            <w:b/>
            <w:bCs/>
            <w:noProof/>
            <w:sz w:val="22"/>
            <w:szCs w:val="22"/>
          </w:rPr>
          <w:t>COMMUNITY &amp; SOCIAL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130</w:t>
        </w:r>
        <w:r w:rsidRPr="004D1E53">
          <w:rPr>
            <w:rFonts w:ascii="Arial" w:hAnsi="Arial" w:cs="Arial"/>
            <w:noProof/>
            <w:webHidden/>
            <w:sz w:val="22"/>
            <w:szCs w:val="22"/>
          </w:rPr>
          <w:fldChar w:fldCharType="end"/>
        </w:r>
      </w:hyperlink>
    </w:p>
    <w:p w14:paraId="45134139" w14:textId="14B6D4CC"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7" w:history="1">
        <w:r w:rsidRPr="004D1E53">
          <w:rPr>
            <w:rStyle w:val="Hyperlink"/>
            <w:rFonts w:ascii="Arial" w:hAnsi="Arial" w:cs="Arial"/>
            <w:b/>
            <w:bCs/>
            <w:noProof/>
            <w:sz w:val="22"/>
            <w:szCs w:val="22"/>
          </w:rPr>
          <w:t>3.12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LIBRARIES; ARCHIEVES; MUSEUMS; GALLERIES; COMMUNITY FACILITIES; OTHER (THEATRES, ZOOS, ETC)</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130</w:t>
        </w:r>
        <w:r w:rsidRPr="004D1E53">
          <w:rPr>
            <w:rFonts w:ascii="Arial" w:hAnsi="Arial" w:cs="Arial"/>
            <w:noProof/>
            <w:webHidden/>
            <w:sz w:val="22"/>
            <w:szCs w:val="22"/>
          </w:rPr>
          <w:fldChar w:fldCharType="end"/>
        </w:r>
      </w:hyperlink>
    </w:p>
    <w:p w14:paraId="0EB9F5EF" w14:textId="512F656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8" w:history="1">
        <w:r w:rsidRPr="004D1E53">
          <w:rPr>
            <w:rStyle w:val="Hyperlink"/>
            <w:rFonts w:ascii="Arial" w:hAnsi="Arial" w:cs="Arial"/>
            <w:b/>
            <w:bCs/>
            <w:noProof/>
            <w:sz w:val="22"/>
            <w:szCs w:val="22"/>
          </w:rPr>
          <w:t>3.13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CEMETORIES AND CREMATORIUMS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135</w:t>
        </w:r>
        <w:r w:rsidRPr="004D1E53">
          <w:rPr>
            <w:rFonts w:ascii="Arial" w:hAnsi="Arial" w:cs="Arial"/>
            <w:noProof/>
            <w:webHidden/>
            <w:sz w:val="22"/>
            <w:szCs w:val="22"/>
          </w:rPr>
          <w:fldChar w:fldCharType="end"/>
        </w:r>
      </w:hyperlink>
    </w:p>
    <w:p w14:paraId="0F1C9D94" w14:textId="33B45DFC"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29" w:history="1">
        <w:r w:rsidRPr="004D1E53">
          <w:rPr>
            <w:rStyle w:val="Hyperlink"/>
            <w:rFonts w:ascii="Arial" w:hAnsi="Arial" w:cs="Arial"/>
            <w:b/>
            <w:bCs/>
            <w:noProof/>
            <w:sz w:val="22"/>
            <w:szCs w:val="22"/>
          </w:rPr>
          <w:t>3.14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 xml:space="preserve">CHILD CARE; AGED CARE; SOCIAL PROGRAMMES </w:t>
        </w:r>
        <w:r w:rsidRPr="004D1E53">
          <w:rPr>
            <w:rStyle w:val="Hyperlink"/>
            <w:rFonts w:ascii="Arial" w:hAnsi="Arial" w:cs="Arial"/>
            <w:b/>
            <w:bCs/>
            <w:noProof/>
            <w:sz w:val="22"/>
            <w:szCs w:val="22"/>
            <w:lang w:val="en-GB"/>
          </w:rPr>
          <w: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_Toc161834629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147</w:t>
        </w:r>
        <w:r w:rsidRPr="004D1E53">
          <w:rPr>
            <w:rFonts w:ascii="Arial" w:hAnsi="Arial" w:cs="Arial"/>
            <w:noProof/>
            <w:webHidden/>
            <w:sz w:val="22"/>
            <w:szCs w:val="22"/>
          </w:rPr>
          <w:fldChar w:fldCharType="end"/>
        </w:r>
      </w:hyperlink>
    </w:p>
    <w:p w14:paraId="57D602BE" w14:textId="1FEE055C"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30" w:history="1">
        <w:r w:rsidRPr="004D1E53">
          <w:rPr>
            <w:rStyle w:val="Hyperlink"/>
            <w:rFonts w:ascii="Arial" w:hAnsi="Arial" w:cs="Arial"/>
            <w:b/>
            <w:bCs/>
            <w:noProof/>
            <w:sz w:val="22"/>
            <w:szCs w:val="22"/>
            <w:lang w:val="en-ZA" w:eastAsia="en-ZA"/>
          </w:rPr>
          <w:t xml:space="preserve">COMPONENT E: </w:t>
        </w:r>
        <w:r w:rsidRPr="004D1E53">
          <w:rPr>
            <w:rStyle w:val="Hyperlink"/>
            <w:rFonts w:ascii="Arial" w:hAnsi="Arial" w:cs="Arial"/>
            <w:b/>
            <w:bCs/>
            <w:noProof/>
            <w:sz w:val="22"/>
            <w:szCs w:val="22"/>
          </w:rPr>
          <w:t>ENVIRONMENTAL PROTECTION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148</w:t>
        </w:r>
        <w:r w:rsidRPr="004D1E53">
          <w:rPr>
            <w:rFonts w:ascii="Arial" w:hAnsi="Arial" w:cs="Arial"/>
            <w:noProof/>
            <w:webHidden/>
            <w:sz w:val="22"/>
            <w:szCs w:val="22"/>
          </w:rPr>
          <w:fldChar w:fldCharType="end"/>
        </w:r>
      </w:hyperlink>
    </w:p>
    <w:p w14:paraId="483413E8" w14:textId="6C63F8B6"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1" w:history="1">
        <w:r w:rsidRPr="004D1E53">
          <w:rPr>
            <w:rStyle w:val="Hyperlink"/>
            <w:rFonts w:ascii="Arial" w:hAnsi="Arial" w:cs="Arial"/>
            <w:b/>
            <w:bCs/>
            <w:noProof/>
            <w:sz w:val="22"/>
            <w:szCs w:val="22"/>
          </w:rPr>
          <w:t>3.15</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POLLUTION CONTROL</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148</w:t>
        </w:r>
        <w:r w:rsidRPr="004D1E53">
          <w:rPr>
            <w:rFonts w:ascii="Arial" w:hAnsi="Arial" w:cs="Arial"/>
            <w:noProof/>
            <w:webHidden/>
            <w:sz w:val="22"/>
            <w:szCs w:val="22"/>
          </w:rPr>
          <w:fldChar w:fldCharType="end"/>
        </w:r>
      </w:hyperlink>
    </w:p>
    <w:p w14:paraId="10EC7FCE" w14:textId="60DD0254"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2" w:history="1">
        <w:r w:rsidRPr="004D1E53">
          <w:rPr>
            <w:rStyle w:val="Hyperlink"/>
            <w:rFonts w:ascii="Arial" w:hAnsi="Arial" w:cs="Arial"/>
            <w:b/>
            <w:bCs/>
            <w:noProof/>
            <w:sz w:val="22"/>
            <w:szCs w:val="22"/>
          </w:rPr>
          <w:t>3.16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BIO-DIVERSITY; LANDSCAPE (INCL. OPEN SPACES); AND OTHER (EG. COASTAL PROTECTION)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149</w:t>
        </w:r>
        <w:r w:rsidRPr="004D1E53">
          <w:rPr>
            <w:rFonts w:ascii="Arial" w:hAnsi="Arial" w:cs="Arial"/>
            <w:noProof/>
            <w:webHidden/>
            <w:sz w:val="22"/>
            <w:szCs w:val="22"/>
          </w:rPr>
          <w:fldChar w:fldCharType="end"/>
        </w:r>
      </w:hyperlink>
    </w:p>
    <w:p w14:paraId="5BEFB11D" w14:textId="7303B3AE"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33" w:history="1">
        <w:r w:rsidRPr="004D1E53">
          <w:rPr>
            <w:rStyle w:val="Hyperlink"/>
            <w:rFonts w:ascii="Arial" w:hAnsi="Arial" w:cs="Arial"/>
            <w:b/>
            <w:bCs/>
            <w:noProof/>
            <w:sz w:val="22"/>
            <w:szCs w:val="22"/>
            <w:lang w:val="en-ZA" w:eastAsia="en-ZA"/>
          </w:rPr>
          <w:t xml:space="preserve">COMPONENT F: </w:t>
        </w:r>
        <w:r w:rsidRPr="004D1E53">
          <w:rPr>
            <w:rStyle w:val="Hyperlink"/>
            <w:rFonts w:ascii="Arial" w:hAnsi="Arial" w:cs="Arial"/>
            <w:b/>
            <w:bCs/>
            <w:noProof/>
            <w:sz w:val="22"/>
            <w:szCs w:val="22"/>
          </w:rPr>
          <w:t>HEALTH</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150</w:t>
        </w:r>
        <w:r w:rsidRPr="004D1E53">
          <w:rPr>
            <w:rFonts w:ascii="Arial" w:hAnsi="Arial" w:cs="Arial"/>
            <w:noProof/>
            <w:webHidden/>
            <w:sz w:val="22"/>
            <w:szCs w:val="22"/>
          </w:rPr>
          <w:fldChar w:fldCharType="end"/>
        </w:r>
      </w:hyperlink>
    </w:p>
    <w:p w14:paraId="156A96FB" w14:textId="5A7A0E53"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4" w:history="1">
        <w:r w:rsidRPr="004D1E53">
          <w:rPr>
            <w:rStyle w:val="Hyperlink"/>
            <w:rFonts w:ascii="Arial" w:hAnsi="Arial" w:cs="Arial"/>
            <w:noProof/>
            <w:sz w:val="22"/>
            <w:szCs w:val="22"/>
          </w:rPr>
          <w:t>3.19</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noProof/>
            <w:sz w:val="22"/>
            <w:szCs w:val="22"/>
          </w:rPr>
          <w:t xml:space="preserve"> </w:t>
        </w:r>
        <w:r w:rsidRPr="004D1E53">
          <w:rPr>
            <w:rStyle w:val="Hyperlink"/>
            <w:rFonts w:ascii="Arial" w:hAnsi="Arial" w:cs="Arial"/>
            <w:b/>
            <w:bCs/>
            <w:noProof/>
            <w:sz w:val="22"/>
            <w:szCs w:val="22"/>
          </w:rPr>
          <w:t>HEALTH INSPECTION; FOOD AND ABBATOIR LICENSING AND INSPECTION; ETC</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150</w:t>
        </w:r>
        <w:r w:rsidRPr="004D1E53">
          <w:rPr>
            <w:rFonts w:ascii="Arial" w:hAnsi="Arial" w:cs="Arial"/>
            <w:noProof/>
            <w:webHidden/>
            <w:sz w:val="22"/>
            <w:szCs w:val="22"/>
          </w:rPr>
          <w:fldChar w:fldCharType="end"/>
        </w:r>
      </w:hyperlink>
    </w:p>
    <w:p w14:paraId="352ECECF" w14:textId="50BEB2C4"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35" w:history="1">
        <w:r w:rsidRPr="004D1E53">
          <w:rPr>
            <w:rStyle w:val="Hyperlink"/>
            <w:rFonts w:ascii="Arial" w:hAnsi="Arial" w:cs="Arial"/>
            <w:b/>
            <w:bCs/>
            <w:noProof/>
            <w:sz w:val="22"/>
            <w:szCs w:val="22"/>
            <w:lang w:val="en-ZA" w:eastAsia="en-ZA"/>
          </w:rPr>
          <w:t xml:space="preserve">COMPONENT G: </w:t>
        </w:r>
        <w:r w:rsidRPr="004D1E53">
          <w:rPr>
            <w:rStyle w:val="Hyperlink"/>
            <w:rFonts w:ascii="Arial" w:hAnsi="Arial" w:cs="Arial"/>
            <w:b/>
            <w:bCs/>
            <w:noProof/>
            <w:sz w:val="22"/>
            <w:szCs w:val="22"/>
          </w:rPr>
          <w:t>SECURITY AND SAFETY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151</w:t>
        </w:r>
        <w:r w:rsidRPr="004D1E53">
          <w:rPr>
            <w:rFonts w:ascii="Arial" w:hAnsi="Arial" w:cs="Arial"/>
            <w:noProof/>
            <w:webHidden/>
            <w:sz w:val="22"/>
            <w:szCs w:val="22"/>
          </w:rPr>
          <w:fldChar w:fldCharType="end"/>
        </w:r>
      </w:hyperlink>
    </w:p>
    <w:p w14:paraId="5FC0BACE" w14:textId="3CC51A3C"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6" w:history="1">
        <w:r w:rsidRPr="004D1E53">
          <w:rPr>
            <w:rStyle w:val="Hyperlink"/>
            <w:rFonts w:ascii="Arial" w:hAnsi="Arial" w:cs="Arial"/>
            <w:b/>
            <w:bCs/>
            <w:noProof/>
            <w:sz w:val="22"/>
            <w:szCs w:val="22"/>
          </w:rPr>
          <w:t>Traffic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152</w:t>
        </w:r>
        <w:r w:rsidRPr="004D1E53">
          <w:rPr>
            <w:rFonts w:ascii="Arial" w:hAnsi="Arial" w:cs="Arial"/>
            <w:noProof/>
            <w:webHidden/>
            <w:sz w:val="22"/>
            <w:szCs w:val="22"/>
          </w:rPr>
          <w:fldChar w:fldCharType="end"/>
        </w:r>
      </w:hyperlink>
    </w:p>
    <w:p w14:paraId="7FCB6858" w14:textId="5108C2DA"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7" w:history="1">
        <w:r w:rsidRPr="004D1E53">
          <w:rPr>
            <w:rStyle w:val="Hyperlink"/>
            <w:rFonts w:ascii="Arial" w:hAnsi="Arial" w:cs="Arial"/>
            <w:b/>
            <w:bCs/>
            <w:noProof/>
            <w:sz w:val="22"/>
            <w:szCs w:val="22"/>
          </w:rPr>
          <w:t>Fire and Disaster Management Plan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153</w:t>
        </w:r>
        <w:r w:rsidRPr="004D1E53">
          <w:rPr>
            <w:rFonts w:ascii="Arial" w:hAnsi="Arial" w:cs="Arial"/>
            <w:noProof/>
            <w:webHidden/>
            <w:sz w:val="22"/>
            <w:szCs w:val="22"/>
          </w:rPr>
          <w:fldChar w:fldCharType="end"/>
        </w:r>
      </w:hyperlink>
    </w:p>
    <w:p w14:paraId="396EED4F" w14:textId="12334526"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8" w:history="1">
        <w:r w:rsidRPr="004D1E53">
          <w:rPr>
            <w:rStyle w:val="Hyperlink"/>
            <w:rFonts w:ascii="Arial" w:hAnsi="Arial" w:cs="Arial"/>
            <w:b/>
            <w:bCs/>
            <w:noProof/>
            <w:sz w:val="22"/>
            <w:szCs w:val="22"/>
          </w:rPr>
          <w:t>3.20</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POLICE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153</w:t>
        </w:r>
        <w:r w:rsidRPr="004D1E53">
          <w:rPr>
            <w:rFonts w:ascii="Arial" w:hAnsi="Arial" w:cs="Arial"/>
            <w:noProof/>
            <w:webHidden/>
            <w:sz w:val="22"/>
            <w:szCs w:val="22"/>
          </w:rPr>
          <w:fldChar w:fldCharType="end"/>
        </w:r>
      </w:hyperlink>
    </w:p>
    <w:p w14:paraId="6F92B48E" w14:textId="4EE48C9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39" w:history="1">
        <w:r w:rsidRPr="004D1E53">
          <w:rPr>
            <w:rStyle w:val="Hyperlink"/>
            <w:rFonts w:ascii="Arial" w:hAnsi="Arial" w:cs="Arial"/>
            <w:b/>
            <w:bCs/>
            <w:noProof/>
            <w:sz w:val="22"/>
            <w:szCs w:val="22"/>
          </w:rPr>
          <w:t>3.21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FIRE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_Toc161834639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153</w:t>
        </w:r>
        <w:r w:rsidRPr="004D1E53">
          <w:rPr>
            <w:rFonts w:ascii="Arial" w:hAnsi="Arial" w:cs="Arial"/>
            <w:noProof/>
            <w:webHidden/>
            <w:sz w:val="22"/>
            <w:szCs w:val="22"/>
          </w:rPr>
          <w:fldChar w:fldCharType="end"/>
        </w:r>
      </w:hyperlink>
    </w:p>
    <w:p w14:paraId="6A25A903" w14:textId="35F571FA"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40" w:history="1">
        <w:r w:rsidRPr="004D1E53">
          <w:rPr>
            <w:rStyle w:val="Hyperlink"/>
            <w:rFonts w:ascii="Arial" w:hAnsi="Arial" w:cs="Arial"/>
            <w:b/>
            <w:bCs/>
            <w:noProof/>
            <w:sz w:val="22"/>
            <w:szCs w:val="22"/>
            <w:lang w:val="en-ZA" w:eastAsia="en-ZA"/>
          </w:rPr>
          <w:t xml:space="preserve">COMPONENT H: </w:t>
        </w:r>
        <w:r w:rsidRPr="004D1E53">
          <w:rPr>
            <w:rStyle w:val="Hyperlink"/>
            <w:rFonts w:ascii="Arial" w:hAnsi="Arial" w:cs="Arial"/>
            <w:b/>
            <w:bCs/>
            <w:noProof/>
            <w:sz w:val="22"/>
            <w:szCs w:val="22"/>
          </w:rPr>
          <w:t>SPORT AND RECREATION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155</w:t>
        </w:r>
        <w:r w:rsidRPr="004D1E53">
          <w:rPr>
            <w:rFonts w:ascii="Arial" w:hAnsi="Arial" w:cs="Arial"/>
            <w:noProof/>
            <w:webHidden/>
            <w:sz w:val="22"/>
            <w:szCs w:val="22"/>
          </w:rPr>
          <w:fldChar w:fldCharType="end"/>
        </w:r>
      </w:hyperlink>
    </w:p>
    <w:p w14:paraId="41D1DAFD" w14:textId="5295CEEA"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41" w:history="1">
        <w:r w:rsidRPr="004D1E53">
          <w:rPr>
            <w:rStyle w:val="Hyperlink"/>
            <w:rFonts w:ascii="Arial" w:hAnsi="Arial" w:cs="Arial"/>
            <w:b/>
            <w:bCs/>
            <w:noProof/>
            <w:sz w:val="22"/>
            <w:szCs w:val="22"/>
          </w:rPr>
          <w:t>3.23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SPORT AND RECREATION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156</w:t>
        </w:r>
        <w:r w:rsidRPr="004D1E53">
          <w:rPr>
            <w:rFonts w:ascii="Arial" w:hAnsi="Arial" w:cs="Arial"/>
            <w:noProof/>
            <w:webHidden/>
            <w:sz w:val="22"/>
            <w:szCs w:val="22"/>
          </w:rPr>
          <w:fldChar w:fldCharType="end"/>
        </w:r>
      </w:hyperlink>
    </w:p>
    <w:p w14:paraId="2ACB0244" w14:textId="3C988466"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42" w:history="1">
        <w:r w:rsidRPr="004D1E53">
          <w:rPr>
            <w:rStyle w:val="Hyperlink"/>
            <w:rFonts w:ascii="Arial" w:hAnsi="Arial" w:cs="Arial"/>
            <w:b/>
            <w:bCs/>
            <w:noProof/>
            <w:sz w:val="22"/>
            <w:szCs w:val="22"/>
            <w:lang w:val="en-ZA" w:eastAsia="en-ZA"/>
          </w:rPr>
          <w:t xml:space="preserve">COMPONENT I: </w:t>
        </w:r>
        <w:r w:rsidRPr="004D1E53">
          <w:rPr>
            <w:rStyle w:val="Hyperlink"/>
            <w:rFonts w:ascii="Arial" w:hAnsi="Arial" w:cs="Arial"/>
            <w:b/>
            <w:bCs/>
            <w:noProof/>
            <w:sz w:val="22"/>
            <w:szCs w:val="22"/>
          </w:rPr>
          <w:t>CORPORATE POLICY OFFICES AND OTHER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162</w:t>
        </w:r>
        <w:r w:rsidRPr="004D1E53">
          <w:rPr>
            <w:rFonts w:ascii="Arial" w:hAnsi="Arial" w:cs="Arial"/>
            <w:noProof/>
            <w:webHidden/>
            <w:sz w:val="22"/>
            <w:szCs w:val="22"/>
          </w:rPr>
          <w:fldChar w:fldCharType="end"/>
        </w:r>
      </w:hyperlink>
    </w:p>
    <w:p w14:paraId="4922A2D3" w14:textId="4A5C643A"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43" w:history="1">
        <w:r w:rsidRPr="004D1E53">
          <w:rPr>
            <w:rStyle w:val="Hyperlink"/>
            <w:rFonts w:ascii="Arial" w:hAnsi="Arial" w:cs="Arial"/>
            <w:b/>
            <w:bCs/>
            <w:noProof/>
            <w:sz w:val="22"/>
            <w:szCs w:val="22"/>
          </w:rPr>
          <w:t>3.24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EXECUTIVE AND COUNCIL</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163</w:t>
        </w:r>
        <w:r w:rsidRPr="004D1E53">
          <w:rPr>
            <w:rFonts w:ascii="Arial" w:hAnsi="Arial" w:cs="Arial"/>
            <w:noProof/>
            <w:webHidden/>
            <w:sz w:val="22"/>
            <w:szCs w:val="22"/>
          </w:rPr>
          <w:fldChar w:fldCharType="end"/>
        </w:r>
      </w:hyperlink>
    </w:p>
    <w:p w14:paraId="50CD545D" w14:textId="579B70C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44" w:history="1">
        <w:r w:rsidRPr="004D1E53">
          <w:rPr>
            <w:rStyle w:val="Hyperlink"/>
            <w:rFonts w:ascii="Arial" w:hAnsi="Arial" w:cs="Arial"/>
            <w:b/>
            <w:bCs/>
            <w:noProof/>
            <w:sz w:val="22"/>
            <w:szCs w:val="22"/>
          </w:rPr>
          <w:t>3.26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HUMAN RESOURCE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163</w:t>
        </w:r>
        <w:r w:rsidRPr="004D1E53">
          <w:rPr>
            <w:rFonts w:ascii="Arial" w:hAnsi="Arial" w:cs="Arial"/>
            <w:noProof/>
            <w:webHidden/>
            <w:sz w:val="22"/>
            <w:szCs w:val="22"/>
          </w:rPr>
          <w:fldChar w:fldCharType="end"/>
        </w:r>
      </w:hyperlink>
    </w:p>
    <w:p w14:paraId="702A5A36" w14:textId="0C708772"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45" w:history="1">
        <w:r w:rsidRPr="004D1E53">
          <w:rPr>
            <w:rStyle w:val="Hyperlink"/>
            <w:rFonts w:ascii="Arial" w:hAnsi="Arial" w:cs="Arial"/>
            <w:b/>
            <w:bCs/>
            <w:noProof/>
            <w:sz w:val="22"/>
            <w:szCs w:val="22"/>
          </w:rPr>
          <w:t>3.27</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INFORMATION AND COMMUNICATION TECHNOLOGY (ICT)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164</w:t>
        </w:r>
        <w:r w:rsidRPr="004D1E53">
          <w:rPr>
            <w:rFonts w:ascii="Arial" w:hAnsi="Arial" w:cs="Arial"/>
            <w:noProof/>
            <w:webHidden/>
            <w:sz w:val="22"/>
            <w:szCs w:val="22"/>
          </w:rPr>
          <w:fldChar w:fldCharType="end"/>
        </w:r>
      </w:hyperlink>
    </w:p>
    <w:p w14:paraId="23D3AF12" w14:textId="713734B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46" w:history="1">
        <w:r w:rsidRPr="004D1E53">
          <w:rPr>
            <w:rStyle w:val="Hyperlink"/>
            <w:rFonts w:ascii="Arial" w:hAnsi="Arial" w:cs="Arial"/>
            <w:b/>
            <w:bCs/>
            <w:noProof/>
            <w:sz w:val="22"/>
            <w:szCs w:val="22"/>
            <w:lang w:val="en-GB"/>
          </w:rPr>
          <w:t>3.28</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lang w:val="en-GB"/>
          </w:rPr>
          <w:t>INTRODUCTION TO LEGAL SERVICES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164</w:t>
        </w:r>
        <w:r w:rsidRPr="004D1E53">
          <w:rPr>
            <w:rFonts w:ascii="Arial" w:hAnsi="Arial" w:cs="Arial"/>
            <w:noProof/>
            <w:webHidden/>
            <w:sz w:val="22"/>
            <w:szCs w:val="22"/>
          </w:rPr>
          <w:fldChar w:fldCharType="end"/>
        </w:r>
      </w:hyperlink>
    </w:p>
    <w:p w14:paraId="0AF01D49" w14:textId="42E8C46A"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47" w:history="1">
        <w:r w:rsidRPr="004D1E53">
          <w:rPr>
            <w:rStyle w:val="Hyperlink"/>
            <w:rFonts w:ascii="Arial" w:hAnsi="Arial" w:cs="Arial"/>
            <w:b/>
            <w:bCs/>
            <w:noProof/>
            <w:sz w:val="22"/>
            <w:szCs w:val="22"/>
            <w:lang w:val="en-ZA" w:eastAsia="en-ZA"/>
          </w:rPr>
          <w:t xml:space="preserve">COMPONENT K: </w:t>
        </w:r>
        <w:r w:rsidRPr="004D1E53">
          <w:rPr>
            <w:rStyle w:val="Hyperlink"/>
            <w:rFonts w:ascii="Arial" w:hAnsi="Arial" w:cs="Arial"/>
            <w:b/>
            <w:bCs/>
            <w:noProof/>
            <w:sz w:val="22"/>
            <w:szCs w:val="22"/>
            <w:lang w:val="en-IN" w:eastAsia="en-ZA"/>
          </w:rPr>
          <w:t>ORGANISATIONAL PERFOMANCE SCORECARD</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165</w:t>
        </w:r>
        <w:r w:rsidRPr="004D1E53">
          <w:rPr>
            <w:rFonts w:ascii="Arial" w:hAnsi="Arial" w:cs="Arial"/>
            <w:noProof/>
            <w:webHidden/>
            <w:sz w:val="22"/>
            <w:szCs w:val="22"/>
          </w:rPr>
          <w:fldChar w:fldCharType="end"/>
        </w:r>
      </w:hyperlink>
    </w:p>
    <w:p w14:paraId="38A02188" w14:textId="5455EA1C"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48" w:history="1">
        <w:r w:rsidRPr="004D1E53">
          <w:rPr>
            <w:rStyle w:val="Hyperlink"/>
            <w:rFonts w:ascii="Arial" w:hAnsi="Arial" w:cs="Arial"/>
            <w:noProof/>
            <w:sz w:val="22"/>
            <w:szCs w:val="22"/>
          </w:rPr>
          <w:t>CHAPTER 4 – ORGANISATIONAL DEVELOPMENT PERFORMANCE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177</w:t>
        </w:r>
        <w:r w:rsidRPr="004D1E53">
          <w:rPr>
            <w:rFonts w:ascii="Arial" w:hAnsi="Arial" w:cs="Arial"/>
            <w:noProof/>
            <w:webHidden/>
            <w:sz w:val="22"/>
            <w:szCs w:val="22"/>
          </w:rPr>
          <w:fldChar w:fldCharType="end"/>
        </w:r>
      </w:hyperlink>
    </w:p>
    <w:p w14:paraId="72333818" w14:textId="336B58B2"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49" w:history="1">
        <w:r w:rsidRPr="004D1E53">
          <w:rPr>
            <w:rStyle w:val="Hyperlink"/>
            <w:rFonts w:ascii="Arial" w:hAnsi="Arial" w:cs="Arial"/>
            <w:noProof/>
            <w:sz w:val="22"/>
            <w:szCs w:val="22"/>
          </w:rPr>
          <w:t>(PERFORMANCE REPORT PART II)</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_Toc161834649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177</w:t>
        </w:r>
        <w:r w:rsidRPr="004D1E53">
          <w:rPr>
            <w:rFonts w:ascii="Arial" w:hAnsi="Arial" w:cs="Arial"/>
            <w:noProof/>
            <w:webHidden/>
            <w:sz w:val="22"/>
            <w:szCs w:val="22"/>
          </w:rPr>
          <w:fldChar w:fldCharType="end"/>
        </w:r>
      </w:hyperlink>
    </w:p>
    <w:p w14:paraId="31FBDAD2" w14:textId="19729CA6"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50" w:history="1">
        <w:r w:rsidRPr="004D1E53">
          <w:rPr>
            <w:rStyle w:val="Hyperlink"/>
            <w:rFonts w:ascii="Arial" w:hAnsi="Arial" w:cs="Arial"/>
            <w:noProof/>
            <w:sz w:val="22"/>
            <w:szCs w:val="22"/>
          </w:rPr>
          <w:t>COMPONENT A:  INTRODUCTION TO MUNICIPAL PERSONNEL</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177</w:t>
        </w:r>
        <w:r w:rsidRPr="004D1E53">
          <w:rPr>
            <w:rFonts w:ascii="Arial" w:hAnsi="Arial" w:cs="Arial"/>
            <w:noProof/>
            <w:webHidden/>
            <w:sz w:val="22"/>
            <w:szCs w:val="22"/>
          </w:rPr>
          <w:fldChar w:fldCharType="end"/>
        </w:r>
      </w:hyperlink>
    </w:p>
    <w:p w14:paraId="2606658F" w14:textId="0780F0B2" w:rsidR="001E1967" w:rsidRPr="004D1E53" w:rsidRDefault="001E1967" w:rsidP="004D1E53">
      <w:pPr>
        <w:pStyle w:val="TOC2"/>
        <w:tabs>
          <w:tab w:val="left" w:pos="880"/>
          <w:tab w:val="right" w:leader="dot" w:pos="8999"/>
        </w:tabs>
        <w:spacing w:line="360" w:lineRule="auto"/>
        <w:rPr>
          <w:rFonts w:ascii="Arial" w:eastAsiaTheme="minorEastAsia" w:hAnsi="Arial" w:cs="Arial"/>
          <w:noProof/>
          <w:kern w:val="2"/>
          <w:sz w:val="22"/>
          <w:szCs w:val="22"/>
          <w:lang w:val="en-ZA" w:eastAsia="en-ZA" w:bidi="ar-SA"/>
        </w:rPr>
      </w:pPr>
      <w:hyperlink w:anchor="_Toc161834651" w:history="1">
        <w:r w:rsidRPr="004D1E53">
          <w:rPr>
            <w:rStyle w:val="Hyperlink"/>
            <w:rFonts w:ascii="Arial" w:hAnsi="Arial" w:cs="Arial"/>
            <w:b/>
            <w:bCs/>
            <w:noProof/>
            <w:sz w:val="22"/>
            <w:szCs w:val="22"/>
          </w:rPr>
          <w:t>4.1.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Employee Total, Vacancies and Turnover</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177</w:t>
        </w:r>
        <w:r w:rsidRPr="004D1E53">
          <w:rPr>
            <w:rFonts w:ascii="Arial" w:hAnsi="Arial" w:cs="Arial"/>
            <w:noProof/>
            <w:webHidden/>
            <w:sz w:val="22"/>
            <w:szCs w:val="22"/>
          </w:rPr>
          <w:fldChar w:fldCharType="end"/>
        </w:r>
      </w:hyperlink>
    </w:p>
    <w:p w14:paraId="79E4E464" w14:textId="3963C1D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52" w:history="1">
        <w:r w:rsidRPr="004D1E53">
          <w:rPr>
            <w:rStyle w:val="Hyperlink"/>
            <w:rFonts w:ascii="Arial" w:hAnsi="Arial" w:cs="Arial"/>
            <w:b/>
            <w:bCs/>
            <w:noProof/>
            <w:sz w:val="22"/>
            <w:szCs w:val="22"/>
          </w:rPr>
          <w:t>4.2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POLICIES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180</w:t>
        </w:r>
        <w:r w:rsidRPr="004D1E53">
          <w:rPr>
            <w:rFonts w:ascii="Arial" w:hAnsi="Arial" w:cs="Arial"/>
            <w:noProof/>
            <w:webHidden/>
            <w:sz w:val="22"/>
            <w:szCs w:val="22"/>
          </w:rPr>
          <w:fldChar w:fldCharType="end"/>
        </w:r>
      </w:hyperlink>
    </w:p>
    <w:p w14:paraId="5D1AC584" w14:textId="5E9B9B1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54" w:history="1">
        <w:r w:rsidRPr="004D1E53">
          <w:rPr>
            <w:rStyle w:val="Hyperlink"/>
            <w:rFonts w:ascii="Arial" w:hAnsi="Arial" w:cs="Arial"/>
            <w:b/>
            <w:bCs/>
            <w:noProof/>
            <w:sz w:val="22"/>
            <w:szCs w:val="22"/>
          </w:rPr>
          <w:t>COMPONENT C: CAPACITATING THE MUNICIPAL WORKFORCE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181</w:t>
        </w:r>
        <w:r w:rsidRPr="004D1E53">
          <w:rPr>
            <w:rFonts w:ascii="Arial" w:hAnsi="Arial" w:cs="Arial"/>
            <w:noProof/>
            <w:webHidden/>
            <w:sz w:val="22"/>
            <w:szCs w:val="22"/>
          </w:rPr>
          <w:fldChar w:fldCharType="end"/>
        </w:r>
      </w:hyperlink>
    </w:p>
    <w:p w14:paraId="67183616" w14:textId="43FED227" w:rsidR="001E1967" w:rsidRPr="004D1E53" w:rsidRDefault="001E1967" w:rsidP="004D1E53">
      <w:pPr>
        <w:pStyle w:val="TOC2"/>
        <w:tabs>
          <w:tab w:val="left" w:pos="880"/>
          <w:tab w:val="right" w:leader="dot" w:pos="8999"/>
        </w:tabs>
        <w:spacing w:line="360" w:lineRule="auto"/>
        <w:rPr>
          <w:rFonts w:ascii="Arial" w:eastAsiaTheme="minorEastAsia" w:hAnsi="Arial" w:cs="Arial"/>
          <w:noProof/>
          <w:kern w:val="2"/>
          <w:sz w:val="22"/>
          <w:szCs w:val="22"/>
          <w:lang w:val="en-ZA" w:eastAsia="en-ZA" w:bidi="ar-SA"/>
        </w:rPr>
      </w:pPr>
      <w:hyperlink w:anchor="_Toc161834655" w:history="1">
        <w:r w:rsidRPr="004D1E53">
          <w:rPr>
            <w:rStyle w:val="Hyperlink"/>
            <w:rFonts w:ascii="Arial" w:hAnsi="Arial" w:cs="Arial"/>
            <w:b/>
            <w:bCs/>
            <w:noProof/>
            <w:sz w:val="22"/>
            <w:szCs w:val="22"/>
          </w:rPr>
          <w:t>4.2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 xml:space="preserve"> Workforce Profile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181</w:t>
        </w:r>
        <w:r w:rsidRPr="004D1E53">
          <w:rPr>
            <w:rFonts w:ascii="Arial" w:hAnsi="Arial" w:cs="Arial"/>
            <w:noProof/>
            <w:webHidden/>
            <w:sz w:val="22"/>
            <w:szCs w:val="22"/>
          </w:rPr>
          <w:fldChar w:fldCharType="end"/>
        </w:r>
      </w:hyperlink>
    </w:p>
    <w:p w14:paraId="26DFE1BB" w14:textId="6AB6BB02"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56" w:history="1">
        <w:r w:rsidRPr="004D1E53">
          <w:rPr>
            <w:rStyle w:val="Hyperlink"/>
            <w:rFonts w:ascii="Arial" w:hAnsi="Arial" w:cs="Arial"/>
            <w:noProof/>
            <w:sz w:val="22"/>
            <w:szCs w:val="22"/>
          </w:rPr>
          <w:t>People with Disabilities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183</w:t>
        </w:r>
        <w:r w:rsidRPr="004D1E53">
          <w:rPr>
            <w:rFonts w:ascii="Arial" w:hAnsi="Arial" w:cs="Arial"/>
            <w:noProof/>
            <w:webHidden/>
            <w:sz w:val="22"/>
            <w:szCs w:val="22"/>
          </w:rPr>
          <w:fldChar w:fldCharType="end"/>
        </w:r>
      </w:hyperlink>
    </w:p>
    <w:p w14:paraId="75E38072" w14:textId="1A42FFC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57" w:history="1">
        <w:r w:rsidRPr="004D1E53">
          <w:rPr>
            <w:rStyle w:val="Hyperlink"/>
            <w:rFonts w:ascii="Arial" w:hAnsi="Arial" w:cs="Arial"/>
            <w:b/>
            <w:bCs/>
            <w:noProof/>
            <w:sz w:val="22"/>
            <w:szCs w:val="22"/>
          </w:rPr>
          <w:t>Recruitment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184</w:t>
        </w:r>
        <w:r w:rsidRPr="004D1E53">
          <w:rPr>
            <w:rFonts w:ascii="Arial" w:hAnsi="Arial" w:cs="Arial"/>
            <w:noProof/>
            <w:webHidden/>
            <w:sz w:val="22"/>
            <w:szCs w:val="22"/>
          </w:rPr>
          <w:fldChar w:fldCharType="end"/>
        </w:r>
      </w:hyperlink>
    </w:p>
    <w:p w14:paraId="33C39A7D" w14:textId="17CEB499"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58" w:history="1">
        <w:r w:rsidRPr="004D1E53">
          <w:rPr>
            <w:rStyle w:val="Hyperlink"/>
            <w:rFonts w:ascii="Arial" w:hAnsi="Arial" w:cs="Arial"/>
            <w:b/>
            <w:bCs/>
            <w:noProof/>
            <w:sz w:val="22"/>
            <w:szCs w:val="22"/>
          </w:rPr>
          <w:t>Skills Matrix</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184</w:t>
        </w:r>
        <w:r w:rsidRPr="004D1E53">
          <w:rPr>
            <w:rFonts w:ascii="Arial" w:hAnsi="Arial" w:cs="Arial"/>
            <w:noProof/>
            <w:webHidden/>
            <w:sz w:val="22"/>
            <w:szCs w:val="22"/>
          </w:rPr>
          <w:fldChar w:fldCharType="end"/>
        </w:r>
      </w:hyperlink>
    </w:p>
    <w:p w14:paraId="720A77A9" w14:textId="586F299F"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59" w:history="1">
        <w:r w:rsidRPr="004D1E53">
          <w:rPr>
            <w:rStyle w:val="Hyperlink"/>
            <w:rFonts w:ascii="Arial" w:hAnsi="Arial" w:cs="Arial"/>
            <w:b/>
            <w:bCs/>
            <w:noProof/>
            <w:sz w:val="22"/>
            <w:szCs w:val="22"/>
          </w:rPr>
          <w:t>4.6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EMPLOYEE EXPENDITURE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_Toc161834659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185</w:t>
        </w:r>
        <w:r w:rsidRPr="004D1E53">
          <w:rPr>
            <w:rFonts w:ascii="Arial" w:hAnsi="Arial" w:cs="Arial"/>
            <w:noProof/>
            <w:webHidden/>
            <w:sz w:val="22"/>
            <w:szCs w:val="22"/>
          </w:rPr>
          <w:fldChar w:fldCharType="end"/>
        </w:r>
      </w:hyperlink>
    </w:p>
    <w:p w14:paraId="169D8ED3" w14:textId="01F2E123"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60" w:history="1">
        <w:r w:rsidRPr="004D1E53">
          <w:rPr>
            <w:rStyle w:val="Hyperlink"/>
            <w:rFonts w:ascii="Arial" w:hAnsi="Arial" w:cs="Arial"/>
            <w:noProof/>
            <w:sz w:val="22"/>
            <w:szCs w:val="22"/>
          </w:rPr>
          <w:t>CHAPTER 5 – FINANCIAL PERFORMANCE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186</w:t>
        </w:r>
        <w:r w:rsidRPr="004D1E53">
          <w:rPr>
            <w:rFonts w:ascii="Arial" w:hAnsi="Arial" w:cs="Arial"/>
            <w:noProof/>
            <w:webHidden/>
            <w:sz w:val="22"/>
            <w:szCs w:val="22"/>
          </w:rPr>
          <w:fldChar w:fldCharType="end"/>
        </w:r>
      </w:hyperlink>
    </w:p>
    <w:p w14:paraId="357CF504" w14:textId="51157F52"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61" w:history="1">
        <w:r w:rsidRPr="004D1E53">
          <w:rPr>
            <w:rStyle w:val="Hyperlink"/>
            <w:rFonts w:ascii="Arial" w:hAnsi="Arial" w:cs="Arial"/>
            <w:noProof/>
            <w:sz w:val="22"/>
            <w:szCs w:val="22"/>
          </w:rPr>
          <w:t>COMPONENT A: STATEMENTS OF FINANCIAL PERFORMANCE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186</w:t>
        </w:r>
        <w:r w:rsidRPr="004D1E53">
          <w:rPr>
            <w:rFonts w:ascii="Arial" w:hAnsi="Arial" w:cs="Arial"/>
            <w:noProof/>
            <w:webHidden/>
            <w:sz w:val="22"/>
            <w:szCs w:val="22"/>
          </w:rPr>
          <w:fldChar w:fldCharType="end"/>
        </w:r>
      </w:hyperlink>
    </w:p>
    <w:p w14:paraId="15D0756B" w14:textId="77D48364"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2" w:history="1">
        <w:r w:rsidRPr="004D1E53">
          <w:rPr>
            <w:rStyle w:val="Hyperlink"/>
            <w:rFonts w:ascii="Arial" w:hAnsi="Arial" w:cs="Arial"/>
            <w:b/>
            <w:bCs/>
            <w:noProof/>
            <w:sz w:val="22"/>
            <w:szCs w:val="22"/>
          </w:rPr>
          <w:t>5.1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STATEMENTS OF FINANCIAL PERFORMANCE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188</w:t>
        </w:r>
        <w:r w:rsidRPr="004D1E53">
          <w:rPr>
            <w:rFonts w:ascii="Arial" w:hAnsi="Arial" w:cs="Arial"/>
            <w:noProof/>
            <w:webHidden/>
            <w:sz w:val="22"/>
            <w:szCs w:val="22"/>
          </w:rPr>
          <w:fldChar w:fldCharType="end"/>
        </w:r>
      </w:hyperlink>
    </w:p>
    <w:p w14:paraId="793550FA" w14:textId="51658FAD"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3" w:history="1">
        <w:r w:rsidRPr="004D1E53">
          <w:rPr>
            <w:rStyle w:val="Hyperlink"/>
            <w:rFonts w:ascii="Arial" w:hAnsi="Arial" w:cs="Arial"/>
            <w:b/>
            <w:bCs/>
            <w:noProof/>
            <w:sz w:val="22"/>
            <w:szCs w:val="22"/>
          </w:rPr>
          <w:t>5.2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GRANTS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189</w:t>
        </w:r>
        <w:r w:rsidRPr="004D1E53">
          <w:rPr>
            <w:rFonts w:ascii="Arial" w:hAnsi="Arial" w:cs="Arial"/>
            <w:noProof/>
            <w:webHidden/>
            <w:sz w:val="22"/>
            <w:szCs w:val="22"/>
          </w:rPr>
          <w:fldChar w:fldCharType="end"/>
        </w:r>
      </w:hyperlink>
    </w:p>
    <w:p w14:paraId="0D706F20" w14:textId="4D870B6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4" w:history="1">
        <w:r w:rsidRPr="004D1E53">
          <w:rPr>
            <w:rStyle w:val="Hyperlink"/>
            <w:rFonts w:ascii="Arial" w:hAnsi="Arial" w:cs="Arial"/>
            <w:b/>
            <w:bCs/>
            <w:noProof/>
            <w:sz w:val="22"/>
            <w:szCs w:val="22"/>
          </w:rPr>
          <w:t>5.3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ASSET MANAGEMENT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190</w:t>
        </w:r>
        <w:r w:rsidRPr="004D1E53">
          <w:rPr>
            <w:rFonts w:ascii="Arial" w:hAnsi="Arial" w:cs="Arial"/>
            <w:noProof/>
            <w:webHidden/>
            <w:sz w:val="22"/>
            <w:szCs w:val="22"/>
          </w:rPr>
          <w:fldChar w:fldCharType="end"/>
        </w:r>
      </w:hyperlink>
    </w:p>
    <w:p w14:paraId="2D63CC1C" w14:textId="62A3C489"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5" w:history="1">
        <w:r w:rsidRPr="004D1E53">
          <w:rPr>
            <w:rStyle w:val="Hyperlink"/>
            <w:rFonts w:ascii="Arial" w:hAnsi="Arial" w:cs="Arial"/>
            <w:b/>
            <w:bCs/>
            <w:noProof/>
            <w:sz w:val="22"/>
            <w:szCs w:val="22"/>
          </w:rPr>
          <w:t>5.4</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FINANCIAL RATIOS BASED ON KEY PERFORMANCE INDICATORS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191</w:t>
        </w:r>
        <w:r w:rsidRPr="004D1E53">
          <w:rPr>
            <w:rFonts w:ascii="Arial" w:hAnsi="Arial" w:cs="Arial"/>
            <w:noProof/>
            <w:webHidden/>
            <w:sz w:val="22"/>
            <w:szCs w:val="22"/>
          </w:rPr>
          <w:fldChar w:fldCharType="end"/>
        </w:r>
      </w:hyperlink>
    </w:p>
    <w:p w14:paraId="689A0B76" w14:textId="011E7168"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6" w:history="1">
        <w:r w:rsidRPr="004D1E53">
          <w:rPr>
            <w:rStyle w:val="Hyperlink"/>
            <w:rFonts w:ascii="Arial" w:hAnsi="Arial" w:cs="Arial"/>
            <w:noProof/>
            <w:sz w:val="22"/>
            <w:szCs w:val="22"/>
          </w:rPr>
          <w:t>5.5</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noProof/>
            <w:sz w:val="22"/>
            <w:szCs w:val="22"/>
          </w:rPr>
          <w:t>CAPITAL EXPENDITURE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194</w:t>
        </w:r>
        <w:r w:rsidRPr="004D1E53">
          <w:rPr>
            <w:rFonts w:ascii="Arial" w:hAnsi="Arial" w:cs="Arial"/>
            <w:noProof/>
            <w:webHidden/>
            <w:sz w:val="22"/>
            <w:szCs w:val="22"/>
          </w:rPr>
          <w:fldChar w:fldCharType="end"/>
        </w:r>
      </w:hyperlink>
    </w:p>
    <w:p w14:paraId="78B69E08" w14:textId="52B1BAB0"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7" w:history="1">
        <w:r w:rsidRPr="004D1E53">
          <w:rPr>
            <w:rStyle w:val="Hyperlink"/>
            <w:rFonts w:ascii="Arial" w:hAnsi="Arial" w:cs="Arial"/>
            <w:b/>
            <w:bCs/>
            <w:noProof/>
            <w:sz w:val="22"/>
            <w:szCs w:val="22"/>
          </w:rPr>
          <w:t>5.6</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SOURCES OF FINANCE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195</w:t>
        </w:r>
        <w:r w:rsidRPr="004D1E53">
          <w:rPr>
            <w:rFonts w:ascii="Arial" w:hAnsi="Arial" w:cs="Arial"/>
            <w:noProof/>
            <w:webHidden/>
            <w:sz w:val="22"/>
            <w:szCs w:val="22"/>
          </w:rPr>
          <w:fldChar w:fldCharType="end"/>
        </w:r>
      </w:hyperlink>
    </w:p>
    <w:p w14:paraId="10D995E4" w14:textId="37EF2E23"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8" w:history="1">
        <w:r w:rsidRPr="004D1E53">
          <w:rPr>
            <w:rStyle w:val="Hyperlink"/>
            <w:rFonts w:ascii="Arial" w:hAnsi="Arial" w:cs="Arial"/>
            <w:b/>
            <w:bCs/>
            <w:noProof/>
            <w:sz w:val="22"/>
            <w:szCs w:val="22"/>
          </w:rPr>
          <w:t>5.7</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CAPITAL SPENDING ON 5 LARGEST PROJECTS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196</w:t>
        </w:r>
        <w:r w:rsidRPr="004D1E53">
          <w:rPr>
            <w:rFonts w:ascii="Arial" w:hAnsi="Arial" w:cs="Arial"/>
            <w:noProof/>
            <w:webHidden/>
            <w:sz w:val="22"/>
            <w:szCs w:val="22"/>
          </w:rPr>
          <w:fldChar w:fldCharType="end"/>
        </w:r>
      </w:hyperlink>
    </w:p>
    <w:p w14:paraId="0657FE69" w14:textId="6E349B3A"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69" w:history="1">
        <w:r w:rsidRPr="004D1E53">
          <w:rPr>
            <w:rStyle w:val="Hyperlink"/>
            <w:rFonts w:ascii="Arial" w:hAnsi="Arial" w:cs="Arial"/>
            <w:b/>
            <w:bCs/>
            <w:noProof/>
            <w:sz w:val="22"/>
            <w:szCs w:val="22"/>
          </w:rPr>
          <w:t>5.8</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BASIC</w:t>
        </w:r>
        <w:r w:rsidRPr="004D1E53">
          <w:rPr>
            <w:rStyle w:val="Hyperlink"/>
            <w:rFonts w:ascii="Arial" w:hAnsi="Arial" w:cs="Arial"/>
            <w:noProof/>
            <w:sz w:val="22"/>
            <w:szCs w:val="22"/>
          </w:rPr>
          <w:t xml:space="preserve"> </w:t>
        </w:r>
        <w:r w:rsidRPr="004D1E53">
          <w:rPr>
            <w:rStyle w:val="Hyperlink"/>
            <w:rFonts w:ascii="Arial" w:hAnsi="Arial" w:cs="Arial"/>
            <w:b/>
            <w:bCs/>
            <w:noProof/>
            <w:sz w:val="22"/>
            <w:szCs w:val="22"/>
          </w:rPr>
          <w:t>SERVICE AND INFRASTRUCTURE BACKLOGS – OVERVIEW</w:t>
        </w:r>
        <w:r w:rsidRPr="004D1E53">
          <w:rPr>
            <w:rStyle w:val="Hyperlink"/>
            <w:rFonts w:ascii="Arial" w:hAnsi="Arial" w:cs="Arial"/>
            <w:b/>
            <w:bCs/>
            <w:noProof/>
            <w:sz w:val="22"/>
            <w:szCs w:val="22"/>
            <w:lang w:val="en-GB"/>
          </w:rPr>
          <w: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_Toc161834669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197</w:t>
        </w:r>
        <w:r w:rsidRPr="004D1E53">
          <w:rPr>
            <w:rFonts w:ascii="Arial" w:hAnsi="Arial" w:cs="Arial"/>
            <w:noProof/>
            <w:webHidden/>
            <w:sz w:val="22"/>
            <w:szCs w:val="22"/>
          </w:rPr>
          <w:fldChar w:fldCharType="end"/>
        </w:r>
      </w:hyperlink>
    </w:p>
    <w:p w14:paraId="78C7A68E" w14:textId="2A326F40"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70" w:history="1">
        <w:r w:rsidRPr="004D1E53">
          <w:rPr>
            <w:rStyle w:val="Hyperlink"/>
            <w:rFonts w:ascii="Arial" w:hAnsi="Arial" w:cs="Arial"/>
            <w:noProof/>
            <w:sz w:val="22"/>
            <w:szCs w:val="22"/>
          </w:rPr>
          <w:t>COMPONENT C: CASH FLOW MANAGEMENT AND INVESTMENTS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197</w:t>
        </w:r>
        <w:r w:rsidRPr="004D1E53">
          <w:rPr>
            <w:rFonts w:ascii="Arial" w:hAnsi="Arial" w:cs="Arial"/>
            <w:noProof/>
            <w:webHidden/>
            <w:sz w:val="22"/>
            <w:szCs w:val="22"/>
          </w:rPr>
          <w:fldChar w:fldCharType="end"/>
        </w:r>
      </w:hyperlink>
    </w:p>
    <w:p w14:paraId="1E4DA06E" w14:textId="74758471"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1" w:history="1">
        <w:r w:rsidRPr="004D1E53">
          <w:rPr>
            <w:rStyle w:val="Hyperlink"/>
            <w:rFonts w:ascii="Arial" w:hAnsi="Arial" w:cs="Arial"/>
            <w:b/>
            <w:bCs/>
            <w:noProof/>
            <w:sz w:val="22"/>
            <w:szCs w:val="22"/>
          </w:rPr>
          <w:t>5.9</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CASH FLOW</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197</w:t>
        </w:r>
        <w:r w:rsidRPr="004D1E53">
          <w:rPr>
            <w:rFonts w:ascii="Arial" w:hAnsi="Arial" w:cs="Arial"/>
            <w:noProof/>
            <w:webHidden/>
            <w:sz w:val="22"/>
            <w:szCs w:val="22"/>
          </w:rPr>
          <w:fldChar w:fldCharType="end"/>
        </w:r>
      </w:hyperlink>
    </w:p>
    <w:p w14:paraId="231065C4" w14:textId="1129B467"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2" w:history="1">
        <w:r w:rsidRPr="004D1E53">
          <w:rPr>
            <w:rStyle w:val="Hyperlink"/>
            <w:rFonts w:ascii="Arial" w:hAnsi="Arial" w:cs="Arial"/>
            <w:b/>
            <w:bCs/>
            <w:noProof/>
            <w:sz w:val="22"/>
            <w:szCs w:val="22"/>
          </w:rPr>
          <w:t>5.10</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BORROWING AND INVESTMENTS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198</w:t>
        </w:r>
        <w:r w:rsidRPr="004D1E53">
          <w:rPr>
            <w:rFonts w:ascii="Arial" w:hAnsi="Arial" w:cs="Arial"/>
            <w:noProof/>
            <w:webHidden/>
            <w:sz w:val="22"/>
            <w:szCs w:val="22"/>
          </w:rPr>
          <w:fldChar w:fldCharType="end"/>
        </w:r>
      </w:hyperlink>
    </w:p>
    <w:p w14:paraId="471CE6D2" w14:textId="33745594"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3" w:history="1">
        <w:r w:rsidRPr="004D1E53">
          <w:rPr>
            <w:rStyle w:val="Hyperlink"/>
            <w:rFonts w:ascii="Arial" w:hAnsi="Arial" w:cs="Arial"/>
            <w:b/>
            <w:bCs/>
            <w:noProof/>
            <w:sz w:val="22"/>
            <w:szCs w:val="22"/>
          </w:rPr>
          <w:t>5.11</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PUBLIC PRIVATE PARTNERSHIPS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199</w:t>
        </w:r>
        <w:r w:rsidRPr="004D1E53">
          <w:rPr>
            <w:rFonts w:ascii="Arial" w:hAnsi="Arial" w:cs="Arial"/>
            <w:noProof/>
            <w:webHidden/>
            <w:sz w:val="22"/>
            <w:szCs w:val="22"/>
          </w:rPr>
          <w:fldChar w:fldCharType="end"/>
        </w:r>
      </w:hyperlink>
    </w:p>
    <w:p w14:paraId="3ACFDF3B" w14:textId="5A19E0D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74" w:history="1">
        <w:r w:rsidRPr="004D1E53">
          <w:rPr>
            <w:rStyle w:val="Hyperlink"/>
            <w:rFonts w:ascii="Arial" w:hAnsi="Arial" w:cs="Arial"/>
            <w:noProof/>
            <w:sz w:val="22"/>
            <w:szCs w:val="22"/>
          </w:rPr>
          <w:t>COMPONENT D: OTHER FINANCIAL MATTERS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200</w:t>
        </w:r>
        <w:r w:rsidRPr="004D1E53">
          <w:rPr>
            <w:rFonts w:ascii="Arial" w:hAnsi="Arial" w:cs="Arial"/>
            <w:noProof/>
            <w:webHidden/>
            <w:sz w:val="22"/>
            <w:szCs w:val="22"/>
          </w:rPr>
          <w:fldChar w:fldCharType="end"/>
        </w:r>
      </w:hyperlink>
    </w:p>
    <w:p w14:paraId="53B3A536" w14:textId="3C4A2845"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5" w:history="1">
        <w:r w:rsidRPr="004D1E53">
          <w:rPr>
            <w:rStyle w:val="Hyperlink"/>
            <w:rFonts w:ascii="Arial" w:hAnsi="Arial" w:cs="Arial"/>
            <w:b/>
            <w:bCs/>
            <w:noProof/>
            <w:sz w:val="22"/>
            <w:szCs w:val="22"/>
          </w:rPr>
          <w:t>5.12</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SUPPLY CHAIN MANAGEMENT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200</w:t>
        </w:r>
        <w:r w:rsidRPr="004D1E53">
          <w:rPr>
            <w:rFonts w:ascii="Arial" w:hAnsi="Arial" w:cs="Arial"/>
            <w:noProof/>
            <w:webHidden/>
            <w:sz w:val="22"/>
            <w:szCs w:val="22"/>
          </w:rPr>
          <w:fldChar w:fldCharType="end"/>
        </w:r>
      </w:hyperlink>
    </w:p>
    <w:p w14:paraId="2DD5ED19" w14:textId="4E896FF7"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6" w:history="1">
        <w:r w:rsidRPr="004D1E53">
          <w:rPr>
            <w:rStyle w:val="Hyperlink"/>
            <w:rFonts w:ascii="Arial" w:hAnsi="Arial" w:cs="Arial"/>
            <w:b/>
            <w:bCs/>
            <w:noProof/>
            <w:sz w:val="22"/>
            <w:szCs w:val="22"/>
          </w:rPr>
          <w:t>5.13</w:t>
        </w:r>
        <w:r w:rsidRPr="004D1E53">
          <w:rPr>
            <w:rFonts w:ascii="Arial" w:eastAsiaTheme="minorEastAsia" w:hAnsi="Arial" w:cs="Arial"/>
            <w:noProof/>
            <w:kern w:val="2"/>
            <w:sz w:val="22"/>
            <w:szCs w:val="22"/>
            <w:lang w:val="en-ZA" w:eastAsia="en-ZA" w:bidi="ar-SA"/>
          </w:rPr>
          <w:tab/>
        </w:r>
        <w:r w:rsidRPr="004D1E53">
          <w:rPr>
            <w:rStyle w:val="Hyperlink"/>
            <w:rFonts w:ascii="Arial" w:hAnsi="Arial" w:cs="Arial"/>
            <w:b/>
            <w:bCs/>
            <w:noProof/>
            <w:sz w:val="22"/>
            <w:szCs w:val="22"/>
          </w:rPr>
          <w:t>GRAP COMPLIANCE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200</w:t>
        </w:r>
        <w:r w:rsidRPr="004D1E53">
          <w:rPr>
            <w:rFonts w:ascii="Arial" w:hAnsi="Arial" w:cs="Arial"/>
            <w:noProof/>
            <w:webHidden/>
            <w:sz w:val="22"/>
            <w:szCs w:val="22"/>
          </w:rPr>
          <w:fldChar w:fldCharType="end"/>
        </w:r>
      </w:hyperlink>
    </w:p>
    <w:p w14:paraId="02F5A1D1" w14:textId="564AB2CE"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77" w:history="1">
        <w:r w:rsidRPr="004D1E53">
          <w:rPr>
            <w:rStyle w:val="Hyperlink"/>
            <w:rFonts w:ascii="Arial" w:hAnsi="Arial" w:cs="Arial"/>
            <w:noProof/>
            <w:sz w:val="22"/>
            <w:szCs w:val="22"/>
          </w:rPr>
          <w:t>CHAPTER 6 – AUDITOR GENERAL AUDIT FINDINGS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201</w:t>
        </w:r>
        <w:r w:rsidRPr="004D1E53">
          <w:rPr>
            <w:rFonts w:ascii="Arial" w:hAnsi="Arial" w:cs="Arial"/>
            <w:noProof/>
            <w:webHidden/>
            <w:sz w:val="22"/>
            <w:szCs w:val="22"/>
          </w:rPr>
          <w:fldChar w:fldCharType="end"/>
        </w:r>
      </w:hyperlink>
    </w:p>
    <w:p w14:paraId="244D7837" w14:textId="2A1DC765"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78" w:history="1">
        <w:r w:rsidRPr="004D1E53">
          <w:rPr>
            <w:rStyle w:val="Hyperlink"/>
            <w:rFonts w:ascii="Arial" w:hAnsi="Arial" w:cs="Arial"/>
            <w:b/>
            <w:bCs/>
            <w:noProof/>
            <w:sz w:val="22"/>
            <w:szCs w:val="22"/>
          </w:rPr>
          <w:t>COMPONENT A: AUDITOR-GENERAL OPINION OF FINANCIAL STATEMENTS Year -1</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201</w:t>
        </w:r>
        <w:r w:rsidRPr="004D1E53">
          <w:rPr>
            <w:rFonts w:ascii="Arial" w:hAnsi="Arial" w:cs="Arial"/>
            <w:noProof/>
            <w:webHidden/>
            <w:sz w:val="22"/>
            <w:szCs w:val="22"/>
          </w:rPr>
          <w:fldChar w:fldCharType="end"/>
        </w:r>
      </w:hyperlink>
    </w:p>
    <w:p w14:paraId="4B098CAE" w14:textId="2E4BAE9C"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79" w:history="1">
        <w:r w:rsidRPr="004D1E53">
          <w:rPr>
            <w:rStyle w:val="Hyperlink"/>
            <w:rFonts w:ascii="Arial" w:hAnsi="Arial" w:cs="Arial"/>
            <w:b/>
            <w:bCs/>
            <w:noProof/>
            <w:sz w:val="22"/>
            <w:szCs w:val="22"/>
          </w:rPr>
          <w:t>6.1</w:t>
        </w:r>
        <w:r w:rsidRPr="004D1E53">
          <w:rPr>
            <w:rStyle w:val="Hyperlink"/>
            <w:rFonts w:ascii="Arial" w:hAnsi="Arial" w:cs="Arial"/>
            <w:noProof/>
            <w:sz w:val="22"/>
            <w:szCs w:val="22"/>
          </w:rPr>
          <w:t xml:space="preserve"> </w:t>
        </w:r>
        <w:r w:rsidRPr="004D1E53">
          <w:rPr>
            <w:rStyle w:val="Hyperlink"/>
            <w:rFonts w:ascii="Arial" w:hAnsi="Arial" w:cs="Arial"/>
            <w:b/>
            <w:bCs/>
            <w:noProof/>
            <w:sz w:val="22"/>
            <w:szCs w:val="22"/>
          </w:rPr>
          <w:t>AUDITOR GENERAL REPORTS Year -1 (Previous year) SRVM AUDIT REPORT - 30 June 202</w:t>
        </w:r>
        <w:r w:rsidR="004F6480" w:rsidRPr="004D1E53">
          <w:rPr>
            <w:rStyle w:val="Hyperlink"/>
            <w:rFonts w:ascii="Arial" w:hAnsi="Arial" w:cs="Arial"/>
            <w:b/>
            <w:bCs/>
            <w:noProof/>
            <w:sz w:val="22"/>
            <w:szCs w:val="22"/>
          </w:rPr>
          <w:t>3</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_Toc161834679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201</w:t>
        </w:r>
        <w:r w:rsidRPr="004D1E53">
          <w:rPr>
            <w:rFonts w:ascii="Arial" w:hAnsi="Arial" w:cs="Arial"/>
            <w:noProof/>
            <w:webHidden/>
            <w:sz w:val="22"/>
            <w:szCs w:val="22"/>
          </w:rPr>
          <w:fldChar w:fldCharType="end"/>
        </w:r>
      </w:hyperlink>
    </w:p>
    <w:p w14:paraId="4866D09E" w14:textId="25064CED"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0" w:history="1">
        <w:r w:rsidRPr="004D1E53">
          <w:rPr>
            <w:rStyle w:val="Hyperlink"/>
            <w:rFonts w:ascii="Arial" w:hAnsi="Arial" w:cs="Arial"/>
            <w:noProof/>
            <w:sz w:val="22"/>
            <w:szCs w:val="22"/>
          </w:rPr>
          <w:t>COMPONENT B: AUDITOR-GENERAL OPINION YEAR 0 (CURRENT YEAR)</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201</w:t>
        </w:r>
        <w:r w:rsidRPr="004D1E53">
          <w:rPr>
            <w:rFonts w:ascii="Arial" w:hAnsi="Arial" w:cs="Arial"/>
            <w:noProof/>
            <w:webHidden/>
            <w:sz w:val="22"/>
            <w:szCs w:val="22"/>
          </w:rPr>
          <w:fldChar w:fldCharType="end"/>
        </w:r>
      </w:hyperlink>
    </w:p>
    <w:p w14:paraId="2B5E1C56" w14:textId="1322FA72" w:rsidR="001E1967" w:rsidRPr="004D1E53" w:rsidRDefault="001E1967" w:rsidP="004D1E53">
      <w:pPr>
        <w:pStyle w:val="TOC3"/>
        <w:rPr>
          <w:rFonts w:ascii="Arial" w:eastAsiaTheme="minorEastAsia" w:hAnsi="Arial" w:cs="Arial"/>
          <w:noProof/>
          <w:kern w:val="2"/>
          <w:sz w:val="22"/>
          <w:szCs w:val="22"/>
          <w:lang w:val="en-ZA" w:eastAsia="en-ZA" w:bidi="ar-SA"/>
        </w:rPr>
      </w:pPr>
      <w:hyperlink w:anchor="_Toc161834681" w:history="1">
        <w:r w:rsidRPr="004D1E53">
          <w:rPr>
            <w:rStyle w:val="Hyperlink"/>
            <w:rFonts w:ascii="Arial" w:hAnsi="Arial" w:cs="Arial"/>
            <w:b/>
            <w:bCs/>
            <w:noProof/>
            <w:sz w:val="22"/>
            <w:szCs w:val="22"/>
          </w:rPr>
          <w:t>6.2 AUDITOR GENERAL REPORT YEAR 0</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201</w:t>
        </w:r>
        <w:r w:rsidRPr="004D1E53">
          <w:rPr>
            <w:rFonts w:ascii="Arial" w:hAnsi="Arial" w:cs="Arial"/>
            <w:noProof/>
            <w:webHidden/>
            <w:sz w:val="22"/>
            <w:szCs w:val="22"/>
          </w:rPr>
          <w:fldChar w:fldCharType="end"/>
        </w:r>
      </w:hyperlink>
    </w:p>
    <w:p w14:paraId="5471C809" w14:textId="3E2C4059" w:rsidR="001E1967" w:rsidRPr="004D1E53" w:rsidRDefault="001E1967" w:rsidP="004D1E53">
      <w:pPr>
        <w:pStyle w:val="TOC1"/>
        <w:tabs>
          <w:tab w:val="right" w:leader="dot" w:pos="8999"/>
        </w:tabs>
        <w:spacing w:line="360" w:lineRule="auto"/>
        <w:rPr>
          <w:rFonts w:ascii="Arial" w:eastAsiaTheme="minorEastAsia" w:hAnsi="Arial" w:cs="Arial"/>
          <w:noProof/>
          <w:kern w:val="2"/>
          <w:sz w:val="22"/>
          <w:szCs w:val="22"/>
          <w:lang w:val="en-ZA" w:eastAsia="en-ZA" w:bidi="ar-SA"/>
        </w:rPr>
      </w:pPr>
      <w:hyperlink w:anchor="_Toc161834682" w:history="1">
        <w:r w:rsidRPr="004D1E53">
          <w:rPr>
            <w:rStyle w:val="Hyperlink"/>
            <w:rFonts w:ascii="Arial" w:hAnsi="Arial" w:cs="Arial"/>
            <w:noProof/>
            <w:sz w:val="22"/>
            <w:szCs w:val="22"/>
            <w:lang w:val="en-GB"/>
          </w:rPr>
          <w:t>GLOSSARY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203</w:t>
        </w:r>
        <w:r w:rsidRPr="004D1E53">
          <w:rPr>
            <w:rFonts w:ascii="Arial" w:hAnsi="Arial" w:cs="Arial"/>
            <w:noProof/>
            <w:webHidden/>
            <w:sz w:val="22"/>
            <w:szCs w:val="22"/>
          </w:rPr>
          <w:fldChar w:fldCharType="end"/>
        </w:r>
      </w:hyperlink>
    </w:p>
    <w:p w14:paraId="2C13F556" w14:textId="11A12613"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3" w:history="1">
        <w:r w:rsidRPr="004D1E53">
          <w:rPr>
            <w:rStyle w:val="Hyperlink"/>
            <w:rFonts w:ascii="Arial" w:hAnsi="Arial" w:cs="Arial"/>
            <w:noProof/>
            <w:sz w:val="22"/>
            <w:szCs w:val="22"/>
            <w:lang w:val="en-GB"/>
          </w:rPr>
          <w:t>APPENDIX A – COUNCILLORS; COMMITTEE ALLOCATION AND COUNCIL ATTENDANCE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206</w:t>
        </w:r>
        <w:r w:rsidRPr="004D1E53">
          <w:rPr>
            <w:rFonts w:ascii="Arial" w:hAnsi="Arial" w:cs="Arial"/>
            <w:noProof/>
            <w:webHidden/>
            <w:sz w:val="22"/>
            <w:szCs w:val="22"/>
          </w:rPr>
          <w:fldChar w:fldCharType="end"/>
        </w:r>
      </w:hyperlink>
    </w:p>
    <w:p w14:paraId="14B7A595" w14:textId="6AD8B8FE"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4" w:history="1">
        <w:r w:rsidRPr="004D1E53">
          <w:rPr>
            <w:rStyle w:val="Hyperlink"/>
            <w:rFonts w:ascii="Arial" w:hAnsi="Arial" w:cs="Arial"/>
            <w:noProof/>
            <w:sz w:val="22"/>
            <w:szCs w:val="22"/>
            <w:lang w:val="en-GB"/>
          </w:rPr>
          <w:t>APPENDIX B – COMMITTEES AND COMMITTEE PURPOSES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210</w:t>
        </w:r>
        <w:r w:rsidRPr="004D1E53">
          <w:rPr>
            <w:rFonts w:ascii="Arial" w:hAnsi="Arial" w:cs="Arial"/>
            <w:noProof/>
            <w:webHidden/>
            <w:sz w:val="22"/>
            <w:szCs w:val="22"/>
          </w:rPr>
          <w:fldChar w:fldCharType="end"/>
        </w:r>
      </w:hyperlink>
    </w:p>
    <w:p w14:paraId="64580797" w14:textId="39DC06CC"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5" w:history="1">
        <w:r w:rsidRPr="004D1E53">
          <w:rPr>
            <w:rStyle w:val="Hyperlink"/>
            <w:rFonts w:ascii="Arial" w:hAnsi="Arial" w:cs="Arial"/>
            <w:b/>
            <w:bCs/>
            <w:noProof/>
            <w:sz w:val="22"/>
            <w:szCs w:val="22"/>
            <w:lang w:val="en-GB"/>
          </w:rPr>
          <w:t>APPENDIX C –THIRD TIER ADMINISTRATIVE STRUCTURE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211</w:t>
        </w:r>
        <w:r w:rsidRPr="004D1E53">
          <w:rPr>
            <w:rFonts w:ascii="Arial" w:hAnsi="Arial" w:cs="Arial"/>
            <w:noProof/>
            <w:webHidden/>
            <w:sz w:val="22"/>
            <w:szCs w:val="22"/>
          </w:rPr>
          <w:fldChar w:fldCharType="end"/>
        </w:r>
      </w:hyperlink>
    </w:p>
    <w:p w14:paraId="20280A1E" w14:textId="422D864A"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6" w:history="1">
        <w:r w:rsidRPr="004D1E53">
          <w:rPr>
            <w:rStyle w:val="Hyperlink"/>
            <w:rFonts w:ascii="Arial" w:hAnsi="Arial" w:cs="Arial"/>
            <w:noProof/>
            <w:sz w:val="22"/>
            <w:szCs w:val="22"/>
            <w:lang w:val="en-GB"/>
          </w:rPr>
          <w:t>APPENDIX D – FUNCTIONS OF MUNICIPALITY / ENTITY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212</w:t>
        </w:r>
        <w:r w:rsidRPr="004D1E53">
          <w:rPr>
            <w:rFonts w:ascii="Arial" w:hAnsi="Arial" w:cs="Arial"/>
            <w:noProof/>
            <w:webHidden/>
            <w:sz w:val="22"/>
            <w:szCs w:val="22"/>
          </w:rPr>
          <w:fldChar w:fldCharType="end"/>
        </w:r>
      </w:hyperlink>
    </w:p>
    <w:p w14:paraId="3B18E7B5" w14:textId="0A8063E5"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7" w:history="1">
        <w:r w:rsidRPr="004D1E53">
          <w:rPr>
            <w:rStyle w:val="Hyperlink"/>
            <w:rFonts w:ascii="Arial" w:hAnsi="Arial" w:cs="Arial"/>
            <w:noProof/>
            <w:sz w:val="22"/>
            <w:szCs w:val="22"/>
            <w:lang w:val="en-GB"/>
          </w:rPr>
          <w:t>APPENDIX E – WARD REPORTING</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213</w:t>
        </w:r>
        <w:r w:rsidRPr="004D1E53">
          <w:rPr>
            <w:rFonts w:ascii="Arial" w:hAnsi="Arial" w:cs="Arial"/>
            <w:noProof/>
            <w:webHidden/>
            <w:sz w:val="22"/>
            <w:szCs w:val="22"/>
          </w:rPr>
          <w:fldChar w:fldCharType="end"/>
        </w:r>
      </w:hyperlink>
    </w:p>
    <w:p w14:paraId="457DD72E" w14:textId="5972CF68"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8" w:history="1">
        <w:r w:rsidRPr="004D1E53">
          <w:rPr>
            <w:rStyle w:val="Hyperlink"/>
            <w:rFonts w:ascii="Arial" w:hAnsi="Arial" w:cs="Arial"/>
            <w:b/>
            <w:bCs/>
            <w:noProof/>
            <w:sz w:val="22"/>
            <w:szCs w:val="22"/>
            <w:lang w:val="en-GB"/>
          </w:rPr>
          <w:t>APPENDIX F – WARD INFORMATION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217</w:t>
        </w:r>
        <w:r w:rsidRPr="004D1E53">
          <w:rPr>
            <w:rFonts w:ascii="Arial" w:hAnsi="Arial" w:cs="Arial"/>
            <w:noProof/>
            <w:webHidden/>
            <w:sz w:val="22"/>
            <w:szCs w:val="22"/>
          </w:rPr>
          <w:fldChar w:fldCharType="end"/>
        </w:r>
      </w:hyperlink>
    </w:p>
    <w:p w14:paraId="07B4E40B" w14:textId="1CA836E7"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89" w:history="1">
        <w:r w:rsidRPr="004D1E53">
          <w:rPr>
            <w:rStyle w:val="Hyperlink"/>
            <w:rFonts w:ascii="Arial" w:hAnsi="Arial" w:cs="Arial"/>
            <w:noProof/>
            <w:sz w:val="22"/>
            <w:szCs w:val="22"/>
            <w:lang w:val="en-GB"/>
          </w:rPr>
          <w:t>APPENDIX G – RECOMMENDATIONS OF THE MUNICIPAL AUDIT COMMITTEE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_Toc161834689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218</w:t>
        </w:r>
        <w:r w:rsidRPr="004D1E53">
          <w:rPr>
            <w:rFonts w:ascii="Arial" w:hAnsi="Arial" w:cs="Arial"/>
            <w:noProof/>
            <w:webHidden/>
            <w:sz w:val="22"/>
            <w:szCs w:val="22"/>
          </w:rPr>
          <w:fldChar w:fldCharType="end"/>
        </w:r>
      </w:hyperlink>
    </w:p>
    <w:p w14:paraId="419D35CA" w14:textId="7AAD4E16"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0" w:history="1">
        <w:r w:rsidRPr="004D1E53">
          <w:rPr>
            <w:rStyle w:val="Hyperlink"/>
            <w:rFonts w:ascii="Arial" w:hAnsi="Arial" w:cs="Arial"/>
            <w:noProof/>
            <w:sz w:val="22"/>
            <w:szCs w:val="22"/>
            <w:lang w:val="en-GB"/>
          </w:rPr>
          <w:t>YEAR 0</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218</w:t>
        </w:r>
        <w:r w:rsidRPr="004D1E53">
          <w:rPr>
            <w:rFonts w:ascii="Arial" w:hAnsi="Arial" w:cs="Arial"/>
            <w:noProof/>
            <w:webHidden/>
            <w:sz w:val="22"/>
            <w:szCs w:val="22"/>
          </w:rPr>
          <w:fldChar w:fldCharType="end"/>
        </w:r>
      </w:hyperlink>
    </w:p>
    <w:p w14:paraId="47255E46" w14:textId="4F8345D8"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1" w:history="1">
        <w:r w:rsidRPr="004D1E53">
          <w:rPr>
            <w:rStyle w:val="Hyperlink"/>
            <w:rFonts w:ascii="Arial" w:hAnsi="Arial" w:cs="Arial"/>
            <w:noProof/>
            <w:sz w:val="22"/>
            <w:szCs w:val="22"/>
            <w:lang w:val="en-GB"/>
          </w:rPr>
          <w:t>APPENDIX H – LONG TERM CONTRACTS AND PUBLIC PRIVATE PARTNERSHIPS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222</w:t>
        </w:r>
        <w:r w:rsidRPr="004D1E53">
          <w:rPr>
            <w:rFonts w:ascii="Arial" w:hAnsi="Arial" w:cs="Arial"/>
            <w:noProof/>
            <w:webHidden/>
            <w:sz w:val="22"/>
            <w:szCs w:val="22"/>
          </w:rPr>
          <w:fldChar w:fldCharType="end"/>
        </w:r>
      </w:hyperlink>
    </w:p>
    <w:p w14:paraId="7F9E7FBD" w14:textId="05FD34AC"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2" w:history="1">
        <w:r w:rsidRPr="004D1E53">
          <w:rPr>
            <w:rStyle w:val="Hyperlink"/>
            <w:rFonts w:ascii="Arial" w:hAnsi="Arial" w:cs="Arial"/>
            <w:noProof/>
            <w:sz w:val="22"/>
            <w:szCs w:val="22"/>
            <w:lang w:val="en-GB"/>
          </w:rPr>
          <w:t>APPENDIX J – DISCLOSURES OF FINANCIAL INTERESTS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224</w:t>
        </w:r>
        <w:r w:rsidRPr="004D1E53">
          <w:rPr>
            <w:rFonts w:ascii="Arial" w:hAnsi="Arial" w:cs="Arial"/>
            <w:noProof/>
            <w:webHidden/>
            <w:sz w:val="22"/>
            <w:szCs w:val="22"/>
          </w:rPr>
          <w:fldChar w:fldCharType="end"/>
        </w:r>
      </w:hyperlink>
    </w:p>
    <w:p w14:paraId="7E976D78" w14:textId="200B18BF"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3" w:history="1">
        <w:r w:rsidRPr="004D1E53">
          <w:rPr>
            <w:rStyle w:val="Hyperlink"/>
            <w:rFonts w:ascii="Arial" w:hAnsi="Arial" w:cs="Arial"/>
            <w:noProof/>
            <w:sz w:val="22"/>
            <w:szCs w:val="22"/>
            <w:lang w:val="en-GB"/>
          </w:rPr>
          <w:t>APPENDIX K:  REVENUE COLLECTION PERFORMANCE BY VOTE AND BY SOURCE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225</w:t>
        </w:r>
        <w:r w:rsidRPr="004D1E53">
          <w:rPr>
            <w:rFonts w:ascii="Arial" w:hAnsi="Arial" w:cs="Arial"/>
            <w:noProof/>
            <w:webHidden/>
            <w:sz w:val="22"/>
            <w:szCs w:val="22"/>
          </w:rPr>
          <w:fldChar w:fldCharType="end"/>
        </w:r>
      </w:hyperlink>
    </w:p>
    <w:p w14:paraId="124F7F85" w14:textId="5CBF1279"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4" w:history="1">
        <w:r w:rsidRPr="004D1E53">
          <w:rPr>
            <w:rStyle w:val="Hyperlink"/>
            <w:rFonts w:ascii="Arial" w:hAnsi="Arial" w:cs="Arial"/>
            <w:noProof/>
            <w:sz w:val="22"/>
            <w:szCs w:val="22"/>
            <w:lang w:val="en-GB"/>
          </w:rPr>
          <w:t>APPENDIX K (</w:t>
        </w:r>
        <w:r w:rsidRPr="004D1E53">
          <w:rPr>
            <w:rStyle w:val="Hyperlink"/>
            <w:rFonts w:ascii="Arial" w:hAnsi="Arial" w:cs="Arial"/>
            <w:noProof/>
            <w:sz w:val="22"/>
            <w:szCs w:val="22"/>
          </w:rPr>
          <w:t>i</w:t>
        </w:r>
        <w:r w:rsidRPr="004D1E53">
          <w:rPr>
            <w:rStyle w:val="Hyperlink"/>
            <w:rFonts w:ascii="Arial" w:hAnsi="Arial" w:cs="Arial"/>
            <w:noProof/>
            <w:sz w:val="22"/>
            <w:szCs w:val="22"/>
            <w:lang w:val="en-GB"/>
          </w:rPr>
          <w:t>): REVENUE COLLECTION PERFORMANCE BY VOTE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225</w:t>
        </w:r>
        <w:r w:rsidRPr="004D1E53">
          <w:rPr>
            <w:rFonts w:ascii="Arial" w:hAnsi="Arial" w:cs="Arial"/>
            <w:noProof/>
            <w:webHidden/>
            <w:sz w:val="22"/>
            <w:szCs w:val="22"/>
          </w:rPr>
          <w:fldChar w:fldCharType="end"/>
        </w:r>
      </w:hyperlink>
    </w:p>
    <w:p w14:paraId="0EDBCC97" w14:textId="6164D91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5" w:history="1">
        <w:r w:rsidRPr="004D1E53">
          <w:rPr>
            <w:rStyle w:val="Hyperlink"/>
            <w:rFonts w:ascii="Arial" w:hAnsi="Arial" w:cs="Arial"/>
            <w:noProof/>
            <w:sz w:val="22"/>
            <w:szCs w:val="22"/>
            <w:lang w:val="en-GB"/>
          </w:rPr>
          <w:t>APPENDIX K (</w:t>
        </w:r>
        <w:r w:rsidRPr="004D1E53">
          <w:rPr>
            <w:rStyle w:val="Hyperlink"/>
            <w:rFonts w:ascii="Arial" w:hAnsi="Arial" w:cs="Arial"/>
            <w:noProof/>
            <w:sz w:val="22"/>
            <w:szCs w:val="22"/>
          </w:rPr>
          <w:t>ii</w:t>
        </w:r>
        <w:r w:rsidRPr="004D1E53">
          <w:rPr>
            <w:rStyle w:val="Hyperlink"/>
            <w:rFonts w:ascii="Arial" w:hAnsi="Arial" w:cs="Arial"/>
            <w:noProof/>
            <w:sz w:val="22"/>
            <w:szCs w:val="22"/>
            <w:lang w:val="en-GB"/>
          </w:rPr>
          <w:t>): REVENUE COLLECTION PERFORMANCE BY SOURCE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225</w:t>
        </w:r>
        <w:r w:rsidRPr="004D1E53">
          <w:rPr>
            <w:rFonts w:ascii="Arial" w:hAnsi="Arial" w:cs="Arial"/>
            <w:noProof/>
            <w:webHidden/>
            <w:sz w:val="22"/>
            <w:szCs w:val="22"/>
          </w:rPr>
          <w:fldChar w:fldCharType="end"/>
        </w:r>
      </w:hyperlink>
    </w:p>
    <w:p w14:paraId="214463F8" w14:textId="45AA43FA"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6" w:history="1">
        <w:r w:rsidRPr="004D1E53">
          <w:rPr>
            <w:rStyle w:val="Hyperlink"/>
            <w:rFonts w:ascii="Arial" w:hAnsi="Arial" w:cs="Arial"/>
            <w:noProof/>
            <w:sz w:val="22"/>
            <w:szCs w:val="22"/>
            <w:lang w:val="en-GB"/>
          </w:rPr>
          <w:t>APPENDIX L:  CONDITIONAL GRANTS RECEIVED: EXCLUDING MIG</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_Toc161834696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226</w:t>
        </w:r>
        <w:r w:rsidRPr="004D1E53">
          <w:rPr>
            <w:rFonts w:ascii="Arial" w:hAnsi="Arial" w:cs="Arial"/>
            <w:noProof/>
            <w:webHidden/>
            <w:sz w:val="22"/>
            <w:szCs w:val="22"/>
          </w:rPr>
          <w:fldChar w:fldCharType="end"/>
        </w:r>
      </w:hyperlink>
    </w:p>
    <w:p w14:paraId="57BBF3E3" w14:textId="57675095"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7" w:history="1">
        <w:r w:rsidRPr="004D1E53">
          <w:rPr>
            <w:rStyle w:val="Hyperlink"/>
            <w:rFonts w:ascii="Arial" w:hAnsi="Arial" w:cs="Arial"/>
            <w:noProof/>
            <w:sz w:val="22"/>
            <w:szCs w:val="22"/>
            <w:lang w:val="en-GB"/>
          </w:rPr>
          <w:t>APPENDIX M:  CAPITAL EXPENDITURE – NEW &amp; UPGRADE/RENEWAL PROGRAMMES</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_Toc161834697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226</w:t>
        </w:r>
        <w:r w:rsidRPr="004D1E53">
          <w:rPr>
            <w:rFonts w:ascii="Arial" w:hAnsi="Arial" w:cs="Arial"/>
            <w:noProof/>
            <w:webHidden/>
            <w:sz w:val="22"/>
            <w:szCs w:val="22"/>
          </w:rPr>
          <w:fldChar w:fldCharType="end"/>
        </w:r>
      </w:hyperlink>
    </w:p>
    <w:p w14:paraId="608840A7" w14:textId="483C4917"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8" w:history="1">
        <w:r w:rsidRPr="004D1E53">
          <w:rPr>
            <w:rStyle w:val="Hyperlink"/>
            <w:rFonts w:ascii="Arial" w:hAnsi="Arial" w:cs="Arial"/>
            <w:noProof/>
            <w:sz w:val="22"/>
            <w:szCs w:val="22"/>
            <w:lang w:val="en-GB"/>
          </w:rPr>
          <w:t>APPENDIX M (</w:t>
        </w:r>
        <w:r w:rsidRPr="004D1E53">
          <w:rPr>
            <w:rStyle w:val="Hyperlink"/>
            <w:rFonts w:ascii="Arial" w:hAnsi="Arial" w:cs="Arial"/>
            <w:noProof/>
            <w:sz w:val="22"/>
            <w:szCs w:val="22"/>
          </w:rPr>
          <w:t>i</w:t>
        </w:r>
        <w:r w:rsidRPr="004D1E53">
          <w:rPr>
            <w:rStyle w:val="Hyperlink"/>
            <w:rFonts w:ascii="Arial" w:hAnsi="Arial" w:cs="Arial"/>
            <w:noProof/>
            <w:sz w:val="22"/>
            <w:szCs w:val="22"/>
            <w:lang w:val="en-GB"/>
          </w:rPr>
          <w:t xml:space="preserve">): CAPITAL EXPENDITURE - </w:t>
        </w:r>
        <w:r w:rsidRPr="004D1E53">
          <w:rPr>
            <w:rStyle w:val="Hyperlink"/>
            <w:rFonts w:ascii="Arial" w:hAnsi="Arial" w:cs="Arial"/>
            <w:noProof/>
            <w:sz w:val="22"/>
            <w:szCs w:val="22"/>
          </w:rPr>
          <w:t xml:space="preserve">NEW ASSETS </w:t>
        </w:r>
        <w:r w:rsidRPr="004D1E53">
          <w:rPr>
            <w:rStyle w:val="Hyperlink"/>
            <w:rFonts w:ascii="Arial" w:hAnsi="Arial" w:cs="Arial"/>
            <w:noProof/>
            <w:sz w:val="22"/>
            <w:szCs w:val="22"/>
            <w:lang w:val="en-GB"/>
          </w:rPr>
          <w:t>PROGRAMME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_Toc161834698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226</w:t>
        </w:r>
        <w:r w:rsidRPr="004D1E53">
          <w:rPr>
            <w:rFonts w:ascii="Arial" w:hAnsi="Arial" w:cs="Arial"/>
            <w:noProof/>
            <w:webHidden/>
            <w:sz w:val="22"/>
            <w:szCs w:val="22"/>
          </w:rPr>
          <w:fldChar w:fldCharType="end"/>
        </w:r>
      </w:hyperlink>
    </w:p>
    <w:p w14:paraId="662523CD" w14:textId="0B823CD7"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699" w:history="1">
        <w:r w:rsidRPr="004D1E53">
          <w:rPr>
            <w:rStyle w:val="Hyperlink"/>
            <w:rFonts w:ascii="Arial" w:hAnsi="Arial" w:cs="Arial"/>
            <w:noProof/>
            <w:sz w:val="22"/>
            <w:szCs w:val="22"/>
            <w:lang w:val="en-GB"/>
          </w:rPr>
          <w:t>APPENDIX M (</w:t>
        </w:r>
        <w:r w:rsidRPr="004D1E53">
          <w:rPr>
            <w:rStyle w:val="Hyperlink"/>
            <w:rFonts w:ascii="Arial" w:hAnsi="Arial" w:cs="Arial"/>
            <w:noProof/>
            <w:sz w:val="22"/>
            <w:szCs w:val="22"/>
          </w:rPr>
          <w:t>ii</w:t>
        </w:r>
        <w:r w:rsidRPr="004D1E53">
          <w:rPr>
            <w:rStyle w:val="Hyperlink"/>
            <w:rFonts w:ascii="Arial" w:hAnsi="Arial" w:cs="Arial"/>
            <w:noProof/>
            <w:sz w:val="22"/>
            <w:szCs w:val="22"/>
            <w:lang w:val="en-GB"/>
          </w:rPr>
          <w:t xml:space="preserve">): CAPITAL EXPENDITURE – </w:t>
        </w:r>
        <w:r w:rsidRPr="004D1E53">
          <w:rPr>
            <w:rStyle w:val="Hyperlink"/>
            <w:rFonts w:ascii="Arial" w:hAnsi="Arial" w:cs="Arial"/>
            <w:noProof/>
            <w:sz w:val="22"/>
            <w:szCs w:val="22"/>
          </w:rPr>
          <w:t xml:space="preserve">UPGRADE/RENEWAL </w:t>
        </w:r>
        <w:r w:rsidRPr="004D1E53">
          <w:rPr>
            <w:rStyle w:val="Hyperlink"/>
            <w:rFonts w:ascii="Arial" w:hAnsi="Arial" w:cs="Arial"/>
            <w:noProof/>
            <w:sz w:val="22"/>
            <w:szCs w:val="22"/>
            <w:lang w:val="en-GB"/>
          </w:rPr>
          <w:t>PROGRAMME</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_Toc161834699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229</w:t>
        </w:r>
        <w:r w:rsidRPr="004D1E53">
          <w:rPr>
            <w:rFonts w:ascii="Arial" w:hAnsi="Arial" w:cs="Arial"/>
            <w:noProof/>
            <w:webHidden/>
            <w:sz w:val="22"/>
            <w:szCs w:val="22"/>
          </w:rPr>
          <w:fldChar w:fldCharType="end"/>
        </w:r>
      </w:hyperlink>
    </w:p>
    <w:p w14:paraId="39DB6735" w14:textId="18D26194"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0" w:history="1">
        <w:r w:rsidRPr="004D1E53">
          <w:rPr>
            <w:rStyle w:val="Hyperlink"/>
            <w:rFonts w:ascii="Arial" w:hAnsi="Arial" w:cs="Arial"/>
            <w:noProof/>
            <w:sz w:val="22"/>
            <w:szCs w:val="22"/>
            <w:lang w:val="en-GB"/>
          </w:rPr>
          <w:t>APPENDIX N – CAPITAL PROGRAMME BY PROJECT YEAR 0</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_Toc161834700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232</w:t>
        </w:r>
        <w:r w:rsidRPr="004D1E53">
          <w:rPr>
            <w:rFonts w:ascii="Arial" w:hAnsi="Arial" w:cs="Arial"/>
            <w:noProof/>
            <w:webHidden/>
            <w:sz w:val="22"/>
            <w:szCs w:val="22"/>
          </w:rPr>
          <w:fldChar w:fldCharType="end"/>
        </w:r>
      </w:hyperlink>
    </w:p>
    <w:p w14:paraId="31134022" w14:textId="5596584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1" w:history="1">
        <w:r w:rsidRPr="004D1E53">
          <w:rPr>
            <w:rStyle w:val="Hyperlink"/>
            <w:rFonts w:ascii="Arial" w:hAnsi="Arial" w:cs="Arial"/>
            <w:noProof/>
            <w:sz w:val="22"/>
            <w:szCs w:val="22"/>
            <w:lang w:val="en-GB"/>
          </w:rPr>
          <w:t>APPENDIX O – CAPITAL PROGRAMME BY PROJECT BY WARD YEAR 0</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_Toc161834701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232</w:t>
        </w:r>
        <w:r w:rsidRPr="004D1E53">
          <w:rPr>
            <w:rFonts w:ascii="Arial" w:hAnsi="Arial" w:cs="Arial"/>
            <w:noProof/>
            <w:webHidden/>
            <w:sz w:val="22"/>
            <w:szCs w:val="22"/>
          </w:rPr>
          <w:fldChar w:fldCharType="end"/>
        </w:r>
      </w:hyperlink>
    </w:p>
    <w:p w14:paraId="4A903710" w14:textId="614BC481"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2" w:history="1">
        <w:r w:rsidRPr="004D1E53">
          <w:rPr>
            <w:rStyle w:val="Hyperlink"/>
            <w:rFonts w:ascii="Arial" w:hAnsi="Arial" w:cs="Arial"/>
            <w:noProof/>
            <w:sz w:val="22"/>
            <w:szCs w:val="22"/>
            <w:lang w:val="en-GB"/>
          </w:rPr>
          <w:t>APPENDIX Q – SERVICE BACKLOGS EXPERIENCED BY THE COMMUNITY WHERE ANOTHER SPHERE OF GOVERNMENT IS RESPONSIBLE FOR</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_Toc161834702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233</w:t>
        </w:r>
        <w:r w:rsidRPr="004D1E53">
          <w:rPr>
            <w:rFonts w:ascii="Arial" w:hAnsi="Arial" w:cs="Arial"/>
            <w:noProof/>
            <w:webHidden/>
            <w:sz w:val="22"/>
            <w:szCs w:val="22"/>
          </w:rPr>
          <w:fldChar w:fldCharType="end"/>
        </w:r>
      </w:hyperlink>
    </w:p>
    <w:p w14:paraId="199D2B12" w14:textId="51FC2A17"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3" w:history="1">
        <w:r w:rsidRPr="004D1E53">
          <w:rPr>
            <w:rStyle w:val="Hyperlink"/>
            <w:rFonts w:ascii="Arial" w:hAnsi="Arial" w:cs="Arial"/>
            <w:noProof/>
            <w:sz w:val="22"/>
            <w:szCs w:val="22"/>
            <w:lang w:val="en-GB"/>
          </w:rPr>
          <w:t>SERVICE PROVISION</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_Toc161834703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233</w:t>
        </w:r>
        <w:r w:rsidRPr="004D1E53">
          <w:rPr>
            <w:rFonts w:ascii="Arial" w:hAnsi="Arial" w:cs="Arial"/>
            <w:noProof/>
            <w:webHidden/>
            <w:sz w:val="22"/>
            <w:szCs w:val="22"/>
          </w:rPr>
          <w:fldChar w:fldCharType="end"/>
        </w:r>
      </w:hyperlink>
    </w:p>
    <w:p w14:paraId="3D8A053D" w14:textId="3B4CA594"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4" w:history="1">
        <w:r w:rsidRPr="004D1E53">
          <w:rPr>
            <w:rStyle w:val="Hyperlink"/>
            <w:rFonts w:ascii="Arial" w:hAnsi="Arial" w:cs="Arial"/>
            <w:noProof/>
            <w:sz w:val="22"/>
            <w:szCs w:val="22"/>
            <w:lang w:val="en-GB"/>
          </w:rPr>
          <w:t>APPENDIX R – DECLARATION OF LOANS AND GRANTS MADE BY THE MUNICIPALITY</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_Toc161834704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234</w:t>
        </w:r>
        <w:r w:rsidRPr="004D1E53">
          <w:rPr>
            <w:rFonts w:ascii="Arial" w:hAnsi="Arial" w:cs="Arial"/>
            <w:noProof/>
            <w:webHidden/>
            <w:sz w:val="22"/>
            <w:szCs w:val="22"/>
          </w:rPr>
          <w:fldChar w:fldCharType="end"/>
        </w:r>
      </w:hyperlink>
    </w:p>
    <w:p w14:paraId="72F7DBBC" w14:textId="6898B2FB" w:rsidR="001E1967" w:rsidRPr="004D1E53" w:rsidRDefault="001E1967" w:rsidP="004D1E53">
      <w:pPr>
        <w:pStyle w:val="TOC2"/>
        <w:tabs>
          <w:tab w:val="right" w:leader="dot" w:pos="8999"/>
        </w:tabs>
        <w:spacing w:line="360" w:lineRule="auto"/>
        <w:rPr>
          <w:rFonts w:ascii="Arial" w:eastAsiaTheme="minorEastAsia" w:hAnsi="Arial" w:cs="Arial"/>
          <w:noProof/>
          <w:kern w:val="2"/>
          <w:sz w:val="22"/>
          <w:szCs w:val="22"/>
          <w:lang w:val="en-ZA" w:eastAsia="en-ZA" w:bidi="ar-SA"/>
        </w:rPr>
      </w:pPr>
      <w:hyperlink w:anchor="_Toc161834705" w:history="1">
        <w:r w:rsidRPr="004D1E53">
          <w:rPr>
            <w:rStyle w:val="Hyperlink"/>
            <w:rFonts w:ascii="Arial" w:hAnsi="Arial" w:cs="Arial"/>
            <w:noProof/>
            <w:sz w:val="22"/>
            <w:szCs w:val="22"/>
            <w:lang w:val="en-GB"/>
          </w:rPr>
          <w:t>APPENDIX S – NATIONAL AND PROVINCIAL OUTCOMES FOR LOCAL GOVERNMENT</w:t>
        </w:r>
        <w:r w:rsidRPr="004D1E53">
          <w:rPr>
            <w:rFonts w:ascii="Arial" w:hAnsi="Arial" w:cs="Arial"/>
            <w:noProof/>
            <w:webHidden/>
            <w:sz w:val="22"/>
            <w:szCs w:val="22"/>
          </w:rPr>
          <w:tab/>
        </w:r>
        <w:r w:rsidRPr="004D1E53">
          <w:rPr>
            <w:rFonts w:ascii="Arial" w:hAnsi="Arial" w:cs="Arial"/>
            <w:noProof/>
            <w:webHidden/>
            <w:sz w:val="22"/>
            <w:szCs w:val="22"/>
          </w:rPr>
          <w:fldChar w:fldCharType="begin"/>
        </w:r>
        <w:r w:rsidRPr="004D1E53">
          <w:rPr>
            <w:rFonts w:ascii="Arial" w:hAnsi="Arial" w:cs="Arial"/>
            <w:noProof/>
            <w:webHidden/>
            <w:sz w:val="22"/>
            <w:szCs w:val="22"/>
          </w:rPr>
          <w:instrText xml:space="preserve"> PAGEREF _Toc161834705 \h </w:instrText>
        </w:r>
        <w:r w:rsidRPr="004D1E53">
          <w:rPr>
            <w:rFonts w:ascii="Arial" w:hAnsi="Arial" w:cs="Arial"/>
            <w:noProof/>
            <w:webHidden/>
            <w:sz w:val="22"/>
            <w:szCs w:val="22"/>
          </w:rPr>
        </w:r>
        <w:r w:rsidRPr="004D1E53">
          <w:rPr>
            <w:rFonts w:ascii="Arial" w:hAnsi="Arial" w:cs="Arial"/>
            <w:noProof/>
            <w:webHidden/>
            <w:sz w:val="22"/>
            <w:szCs w:val="22"/>
          </w:rPr>
          <w:fldChar w:fldCharType="separate"/>
        </w:r>
        <w:r w:rsidR="00D85082" w:rsidRPr="004D1E53">
          <w:rPr>
            <w:rFonts w:ascii="Arial" w:hAnsi="Arial" w:cs="Arial"/>
            <w:noProof/>
            <w:webHidden/>
            <w:sz w:val="22"/>
            <w:szCs w:val="22"/>
          </w:rPr>
          <w:t>236</w:t>
        </w:r>
        <w:r w:rsidRPr="004D1E53">
          <w:rPr>
            <w:rFonts w:ascii="Arial" w:hAnsi="Arial" w:cs="Arial"/>
            <w:noProof/>
            <w:webHidden/>
            <w:sz w:val="22"/>
            <w:szCs w:val="22"/>
          </w:rPr>
          <w:fldChar w:fldCharType="end"/>
        </w:r>
      </w:hyperlink>
    </w:p>
    <w:p w14:paraId="668536C7" w14:textId="74BCF30C" w:rsidR="005324AA" w:rsidRPr="004D1E53" w:rsidRDefault="00BE4472" w:rsidP="00DE19CC">
      <w:pPr>
        <w:tabs>
          <w:tab w:val="right" w:leader="dot" w:pos="9214"/>
        </w:tabs>
        <w:spacing w:before="0" w:after="0" w:line="360" w:lineRule="auto"/>
        <w:contextualSpacing/>
        <w:rPr>
          <w:rFonts w:ascii="Arial" w:hAnsi="Arial" w:cs="Arial"/>
          <w:sz w:val="22"/>
          <w:szCs w:val="22"/>
          <w:lang w:val="en-GB"/>
        </w:rPr>
        <w:sectPr w:rsidR="005324AA" w:rsidRPr="004D1E53" w:rsidSect="007E097C">
          <w:headerReference w:type="even" r:id="rId20"/>
          <w:headerReference w:type="default" r:id="rId21"/>
          <w:headerReference w:type="first" r:id="rId22"/>
          <w:type w:val="continuous"/>
          <w:pgSz w:w="12240" w:h="15840"/>
          <w:pgMar w:top="1530" w:right="1530" w:bottom="1440" w:left="1701" w:header="709" w:footer="428" w:gutter="0"/>
          <w:cols w:space="708"/>
          <w:titlePg/>
          <w:docGrid w:linePitch="360"/>
        </w:sectPr>
      </w:pPr>
      <w:r w:rsidRPr="004D1E53">
        <w:rPr>
          <w:rFonts w:ascii="Arial" w:hAnsi="Arial" w:cs="Arial"/>
          <w:sz w:val="22"/>
          <w:szCs w:val="22"/>
          <w:lang w:val="en-GB"/>
        </w:rPr>
        <w:fldChar w:fldCharType="end"/>
      </w:r>
      <w:r w:rsidR="001A1D34" w:rsidRPr="004D1E53">
        <w:rPr>
          <w:rFonts w:ascii="Arial" w:hAnsi="Arial" w:cs="Arial"/>
          <w:sz w:val="22"/>
          <w:szCs w:val="22"/>
          <w:lang w:val="en-GB"/>
        </w:rPr>
        <w:br w:type="page"/>
      </w:r>
    </w:p>
    <w:p w14:paraId="1F9357EC" w14:textId="77777777" w:rsidR="000A4D8F" w:rsidRPr="004D1E53" w:rsidRDefault="00CB75AF" w:rsidP="004D1E53">
      <w:pPr>
        <w:pStyle w:val="Heading1"/>
        <w:spacing w:before="0" w:line="360" w:lineRule="auto"/>
        <w:contextualSpacing/>
        <w:jc w:val="both"/>
        <w:rPr>
          <w:rFonts w:ascii="Arial" w:hAnsi="Arial" w:cs="Arial"/>
          <w:color w:val="auto"/>
          <w:lang w:val="en-GB"/>
        </w:rPr>
      </w:pPr>
      <w:bookmarkStart w:id="4" w:name="_Toc241056633"/>
      <w:bookmarkStart w:id="5" w:name="_Toc161834578"/>
      <w:bookmarkEnd w:id="3"/>
      <w:r w:rsidRPr="004D1E53">
        <w:rPr>
          <w:rFonts w:ascii="Arial" w:hAnsi="Arial" w:cs="Arial"/>
          <w:color w:val="auto"/>
          <w:lang w:val="en-GB"/>
        </w:rPr>
        <w:t>REVISED</w:t>
      </w:r>
      <w:r w:rsidR="000A4D8F" w:rsidRPr="004D1E53">
        <w:rPr>
          <w:rFonts w:ascii="Arial" w:hAnsi="Arial" w:cs="Arial"/>
          <w:color w:val="auto"/>
          <w:lang w:val="en-GB"/>
        </w:rPr>
        <w:t xml:space="preserve"> ANNUAL REPORT </w:t>
      </w:r>
      <w:r w:rsidRPr="004D1E53">
        <w:rPr>
          <w:rFonts w:ascii="Arial" w:hAnsi="Arial" w:cs="Arial"/>
          <w:color w:val="auto"/>
          <w:lang w:val="en-GB"/>
        </w:rPr>
        <w:t>TEMPLATE</w:t>
      </w:r>
      <w:bookmarkEnd w:id="4"/>
      <w:bookmarkEnd w:id="5"/>
    </w:p>
    <w:p w14:paraId="72A0B43A" w14:textId="77777777" w:rsidR="00CF3B2E" w:rsidRPr="004D1E53" w:rsidRDefault="00CF3B2E" w:rsidP="004D1E53">
      <w:pPr>
        <w:spacing w:before="0" w:after="0" w:line="360" w:lineRule="auto"/>
        <w:contextualSpacing/>
        <w:jc w:val="both"/>
        <w:rPr>
          <w:rFonts w:ascii="Arial" w:hAnsi="Arial" w:cs="Arial"/>
          <w:sz w:val="22"/>
          <w:szCs w:val="22"/>
          <w:lang w:val="en-GB"/>
        </w:rPr>
      </w:pPr>
    </w:p>
    <w:p w14:paraId="16D7E3A7" w14:textId="708796AA" w:rsidR="00CF3B2E" w:rsidRPr="004D1E53" w:rsidRDefault="000A4D8F"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purpose of this revised Annual Report template is to address the need expressed by </w:t>
      </w:r>
      <w:r w:rsidR="004E0485" w:rsidRPr="004D1E53">
        <w:rPr>
          <w:rFonts w:ascii="Arial" w:hAnsi="Arial" w:cs="Arial"/>
          <w:sz w:val="22"/>
          <w:szCs w:val="22"/>
          <w:lang w:val="en-GB"/>
        </w:rPr>
        <w:t>several</w:t>
      </w:r>
      <w:r w:rsidRPr="004D1E53">
        <w:rPr>
          <w:rFonts w:ascii="Arial" w:hAnsi="Arial" w:cs="Arial"/>
          <w:sz w:val="22"/>
          <w:szCs w:val="22"/>
          <w:lang w:val="en-GB"/>
        </w:rPr>
        <w:t xml:space="preserve"> municipalities for assistance in the preparation and development of improved content and quality of Municipal Annual Reports.</w:t>
      </w:r>
      <w:r w:rsidR="00567A1E" w:rsidRPr="004D1E53">
        <w:rPr>
          <w:rFonts w:ascii="Arial" w:hAnsi="Arial" w:cs="Arial"/>
          <w:sz w:val="22"/>
          <w:szCs w:val="22"/>
          <w:lang w:val="en-GB"/>
        </w:rPr>
        <w:t xml:space="preserve"> </w:t>
      </w:r>
      <w:r w:rsidR="00112C1B" w:rsidRPr="004D1E53">
        <w:rPr>
          <w:rFonts w:ascii="Arial" w:hAnsi="Arial" w:cs="Arial"/>
          <w:sz w:val="22"/>
          <w:szCs w:val="22"/>
          <w:lang w:val="en-GB"/>
        </w:rPr>
        <w:t>This template provides an update to the MFMA Circular No. 11, issued in January 2005</w:t>
      </w:r>
      <w:r w:rsidR="00712C23" w:rsidRPr="004D1E53">
        <w:rPr>
          <w:rFonts w:ascii="Arial" w:hAnsi="Arial" w:cs="Arial"/>
          <w:sz w:val="22"/>
          <w:szCs w:val="22"/>
          <w:lang w:val="en-GB"/>
        </w:rPr>
        <w:t>.</w:t>
      </w:r>
    </w:p>
    <w:p w14:paraId="400B0F28" w14:textId="1970A9DC" w:rsidR="00CF3B2E" w:rsidRPr="004D1E53" w:rsidRDefault="000A4D8F"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This </w:t>
      </w:r>
      <w:r w:rsidR="00D433F9" w:rsidRPr="004D1E53">
        <w:rPr>
          <w:rFonts w:ascii="Arial" w:hAnsi="Arial" w:cs="Arial"/>
          <w:sz w:val="22"/>
          <w:szCs w:val="22"/>
          <w:lang w:val="en-GB"/>
        </w:rPr>
        <w:t>template</w:t>
      </w:r>
      <w:r w:rsidRPr="004D1E53">
        <w:rPr>
          <w:rFonts w:ascii="Arial" w:hAnsi="Arial" w:cs="Arial"/>
          <w:sz w:val="22"/>
          <w:szCs w:val="22"/>
          <w:lang w:val="en-GB"/>
        </w:rPr>
        <w:t xml:space="preserve"> gives effect to the legal framework requirement, concept</w:t>
      </w:r>
      <w:r w:rsidR="00C9638E" w:rsidRPr="004D1E53">
        <w:rPr>
          <w:rFonts w:ascii="Arial" w:hAnsi="Arial" w:cs="Arial"/>
          <w:sz w:val="22"/>
          <w:szCs w:val="22"/>
          <w:lang w:val="en-GB"/>
        </w:rPr>
        <w:t>s</w:t>
      </w:r>
      <w:r w:rsidRPr="004D1E53">
        <w:rPr>
          <w:rFonts w:ascii="Arial" w:hAnsi="Arial" w:cs="Arial"/>
          <w:sz w:val="22"/>
          <w:szCs w:val="22"/>
          <w:lang w:val="en-GB"/>
        </w:rPr>
        <w:t xml:space="preserve"> and principals espoused in the White Paper on Local Government and Improving Government Performance.  It reflects the ethos of public accountability. The content gives effect to information required for better monitoring and evaluation of government programmes in support of policy decision making. </w:t>
      </w:r>
      <w:r w:rsidR="00C9638E" w:rsidRPr="004D1E53">
        <w:rPr>
          <w:rFonts w:ascii="Arial" w:hAnsi="Arial" w:cs="Arial"/>
          <w:sz w:val="22"/>
          <w:szCs w:val="22"/>
          <w:lang w:val="en-GB"/>
        </w:rPr>
        <w:t xml:space="preserve">The </w:t>
      </w:r>
      <w:r w:rsidR="00D433F9" w:rsidRPr="004D1E53">
        <w:rPr>
          <w:rFonts w:ascii="Arial" w:hAnsi="Arial" w:cs="Arial"/>
          <w:sz w:val="22"/>
          <w:szCs w:val="22"/>
          <w:lang w:val="en-GB"/>
        </w:rPr>
        <w:t>template provides</w:t>
      </w:r>
      <w:r w:rsidR="00C9638E" w:rsidRPr="004D1E53">
        <w:rPr>
          <w:rFonts w:ascii="Arial" w:hAnsi="Arial" w:cs="Arial"/>
          <w:sz w:val="22"/>
          <w:szCs w:val="22"/>
          <w:lang w:val="en-GB"/>
        </w:rPr>
        <w:t xml:space="preserve"> an</w:t>
      </w:r>
      <w:r w:rsidR="00C9423D" w:rsidRPr="004D1E53">
        <w:rPr>
          <w:rFonts w:ascii="Arial" w:hAnsi="Arial" w:cs="Arial"/>
          <w:sz w:val="22"/>
          <w:szCs w:val="22"/>
          <w:lang w:val="en-GB"/>
        </w:rPr>
        <w:t xml:space="preserve"> improve</w:t>
      </w:r>
      <w:r w:rsidR="00C9638E" w:rsidRPr="004D1E53">
        <w:rPr>
          <w:rFonts w:ascii="Arial" w:hAnsi="Arial" w:cs="Arial"/>
          <w:sz w:val="22"/>
          <w:szCs w:val="22"/>
          <w:lang w:val="en-GB"/>
        </w:rPr>
        <w:t>d overview of municipal affairs</w:t>
      </w:r>
      <w:r w:rsidR="00C9423D" w:rsidRPr="004D1E53">
        <w:rPr>
          <w:rFonts w:ascii="Arial" w:hAnsi="Arial" w:cs="Arial"/>
          <w:sz w:val="22"/>
          <w:szCs w:val="22"/>
          <w:lang w:val="en-GB"/>
        </w:rPr>
        <w:t xml:space="preserve"> by combining the performance report data required under M</w:t>
      </w:r>
      <w:r w:rsidR="00D433F9" w:rsidRPr="004D1E53">
        <w:rPr>
          <w:rFonts w:ascii="Arial" w:hAnsi="Arial" w:cs="Arial"/>
          <w:sz w:val="22"/>
          <w:szCs w:val="22"/>
          <w:lang w:val="en-GB"/>
        </w:rPr>
        <w:t xml:space="preserve">unicipal </w:t>
      </w:r>
      <w:r w:rsidR="00C9423D" w:rsidRPr="004D1E53">
        <w:rPr>
          <w:rFonts w:ascii="Arial" w:hAnsi="Arial" w:cs="Arial"/>
          <w:sz w:val="22"/>
          <w:szCs w:val="22"/>
          <w:lang w:val="en-GB"/>
        </w:rPr>
        <w:t>S</w:t>
      </w:r>
      <w:r w:rsidR="00D433F9" w:rsidRPr="004D1E53">
        <w:rPr>
          <w:rFonts w:ascii="Arial" w:hAnsi="Arial" w:cs="Arial"/>
          <w:sz w:val="22"/>
          <w:szCs w:val="22"/>
          <w:lang w:val="en-GB"/>
        </w:rPr>
        <w:t xml:space="preserve">ystems </w:t>
      </w:r>
      <w:r w:rsidR="00C9423D" w:rsidRPr="004D1E53">
        <w:rPr>
          <w:rFonts w:ascii="Arial" w:hAnsi="Arial" w:cs="Arial"/>
          <w:sz w:val="22"/>
          <w:szCs w:val="22"/>
          <w:lang w:val="en-GB"/>
        </w:rPr>
        <w:t>A</w:t>
      </w:r>
      <w:r w:rsidR="00D433F9" w:rsidRPr="004D1E53">
        <w:rPr>
          <w:rFonts w:ascii="Arial" w:hAnsi="Arial" w:cs="Arial"/>
          <w:sz w:val="22"/>
          <w:szCs w:val="22"/>
          <w:lang w:val="en-GB"/>
        </w:rPr>
        <w:t>ct</w:t>
      </w:r>
      <w:r w:rsidR="00C9423D" w:rsidRPr="004D1E53">
        <w:rPr>
          <w:rFonts w:ascii="Arial" w:hAnsi="Arial" w:cs="Arial"/>
          <w:sz w:val="22"/>
          <w:szCs w:val="22"/>
          <w:lang w:val="en-GB"/>
        </w:rPr>
        <w:t xml:space="preserve"> Section 46 with</w:t>
      </w:r>
      <w:r w:rsidR="00C9638E" w:rsidRPr="004D1E53">
        <w:rPr>
          <w:rFonts w:ascii="Arial" w:hAnsi="Arial" w:cs="Arial"/>
          <w:sz w:val="22"/>
          <w:szCs w:val="22"/>
          <w:lang w:val="en-GB"/>
        </w:rPr>
        <w:t xml:space="preserve"> annual report data referred to in that Act and in the MFMA.</w:t>
      </w:r>
      <w:r w:rsidR="00C9423D" w:rsidRPr="004D1E53">
        <w:rPr>
          <w:rFonts w:ascii="Arial" w:hAnsi="Arial" w:cs="Arial"/>
          <w:sz w:val="22"/>
          <w:szCs w:val="22"/>
          <w:lang w:val="en-GB"/>
        </w:rPr>
        <w:t xml:space="preserve"> </w:t>
      </w:r>
    </w:p>
    <w:p w14:paraId="61CDC149" w14:textId="3BC82E95" w:rsidR="00CF3B2E" w:rsidRPr="004D1E53" w:rsidRDefault="000A4D8F"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revised </w:t>
      </w:r>
      <w:r w:rsidR="00D433F9" w:rsidRPr="004D1E53">
        <w:rPr>
          <w:rFonts w:ascii="Arial" w:hAnsi="Arial" w:cs="Arial"/>
          <w:sz w:val="22"/>
          <w:szCs w:val="22"/>
          <w:lang w:val="en-GB"/>
        </w:rPr>
        <w:t xml:space="preserve">template </w:t>
      </w:r>
      <w:r w:rsidRPr="004D1E53">
        <w:rPr>
          <w:rFonts w:ascii="Arial" w:hAnsi="Arial" w:cs="Arial"/>
          <w:sz w:val="22"/>
          <w:szCs w:val="22"/>
          <w:lang w:val="en-GB"/>
        </w:rPr>
        <w:t xml:space="preserve">makes its contribution by forging linkages with the Integrated Development Plan, Service Delivery and Budget Implementation Plan, Budget Reforms, In-year Reports, Annual Financial Statements and Performance Management information in municipalities. This coverage and coherence </w:t>
      </w:r>
      <w:r w:rsidR="0080255F" w:rsidRPr="004D1E53">
        <w:rPr>
          <w:rFonts w:ascii="Arial" w:hAnsi="Arial" w:cs="Arial"/>
          <w:sz w:val="22"/>
          <w:szCs w:val="22"/>
          <w:lang w:val="en-GB"/>
        </w:rPr>
        <w:t>are</w:t>
      </w:r>
      <w:r w:rsidRPr="004D1E53">
        <w:rPr>
          <w:rFonts w:ascii="Arial" w:hAnsi="Arial" w:cs="Arial"/>
          <w:sz w:val="22"/>
          <w:szCs w:val="22"/>
          <w:lang w:val="en-GB"/>
        </w:rPr>
        <w:t xml:space="preserve"> achieved </w:t>
      </w:r>
      <w:r w:rsidR="004E0485" w:rsidRPr="004D1E53">
        <w:rPr>
          <w:rFonts w:ascii="Arial" w:hAnsi="Arial" w:cs="Arial"/>
          <w:sz w:val="22"/>
          <w:szCs w:val="22"/>
          <w:lang w:val="en-GB"/>
        </w:rPr>
        <w:t>using</w:t>
      </w:r>
      <w:r w:rsidRPr="004D1E53">
        <w:rPr>
          <w:rFonts w:ascii="Arial" w:hAnsi="Arial" w:cs="Arial"/>
          <w:sz w:val="22"/>
          <w:szCs w:val="22"/>
          <w:lang w:val="en-GB"/>
        </w:rPr>
        <w:t xml:space="preserve"> interlocking processes and formats.</w:t>
      </w:r>
    </w:p>
    <w:p w14:paraId="2C5FD61D" w14:textId="1ABC1F79" w:rsidR="00CF3B2E" w:rsidRPr="004D1E53" w:rsidRDefault="000A4D8F"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revised </w:t>
      </w:r>
      <w:r w:rsidR="00712C23" w:rsidRPr="004D1E53">
        <w:rPr>
          <w:rFonts w:ascii="Arial" w:hAnsi="Arial" w:cs="Arial"/>
          <w:sz w:val="22"/>
          <w:szCs w:val="22"/>
          <w:lang w:val="en-GB"/>
        </w:rPr>
        <w:t>template</w:t>
      </w:r>
      <w:r w:rsidRPr="004D1E53">
        <w:rPr>
          <w:rFonts w:ascii="Arial" w:hAnsi="Arial" w:cs="Arial"/>
          <w:sz w:val="22"/>
          <w:szCs w:val="22"/>
          <w:lang w:val="en-GB"/>
        </w:rPr>
        <w:t xml:space="preserve"> relates to the </w:t>
      </w:r>
      <w:r w:rsidR="00837C23" w:rsidRPr="004D1E53">
        <w:rPr>
          <w:rFonts w:ascii="Arial" w:hAnsi="Arial" w:cs="Arial"/>
          <w:sz w:val="22"/>
          <w:szCs w:val="22"/>
          <w:lang w:val="en-GB"/>
        </w:rPr>
        <w:t>Medium-Term</w:t>
      </w:r>
      <w:r w:rsidRPr="004D1E53">
        <w:rPr>
          <w:rFonts w:ascii="Arial" w:hAnsi="Arial" w:cs="Arial"/>
          <w:sz w:val="22"/>
          <w:szCs w:val="22"/>
          <w:lang w:val="en-GB"/>
        </w:rPr>
        <w:t xml:space="preserve"> Strategic Framework particularly through the IDP strategic objectives; cross cutting nature of services offered by different spheres of government, municipal service outcome indicators; and the contextual material as set out in Chapters 3, 4 &amp; 5.  It also provides information on good management practice in Chapter 4; risk management in Chapter 2; and Supply Chain Management in Chapter 5; and addresses the Auditor-General’s Report, dealing with Financial and Performance Management arrangements in Chapter 6. This </w:t>
      </w:r>
      <w:r w:rsidR="00837C23" w:rsidRPr="004D1E53">
        <w:rPr>
          <w:rFonts w:ascii="Arial" w:hAnsi="Arial" w:cs="Arial"/>
          <w:sz w:val="22"/>
          <w:szCs w:val="22"/>
          <w:lang w:val="en-GB"/>
        </w:rPr>
        <w:t>opens</w:t>
      </w:r>
      <w:r w:rsidRPr="004D1E53">
        <w:rPr>
          <w:rFonts w:ascii="Arial" w:hAnsi="Arial" w:cs="Arial"/>
          <w:sz w:val="22"/>
          <w:szCs w:val="22"/>
          <w:lang w:val="en-GB"/>
        </w:rPr>
        <w:t xml:space="preserve"> greater possibilities for financial and </w:t>
      </w:r>
      <w:r w:rsidR="00837C23" w:rsidRPr="004D1E53">
        <w:rPr>
          <w:rFonts w:ascii="Arial" w:hAnsi="Arial" w:cs="Arial"/>
          <w:sz w:val="22"/>
          <w:szCs w:val="22"/>
          <w:lang w:val="en-GB"/>
        </w:rPr>
        <w:t>nonfinancial</w:t>
      </w:r>
      <w:r w:rsidRPr="004D1E53">
        <w:rPr>
          <w:rFonts w:ascii="Arial" w:hAnsi="Arial" w:cs="Arial"/>
          <w:sz w:val="22"/>
          <w:szCs w:val="22"/>
          <w:lang w:val="en-GB"/>
        </w:rPr>
        <w:t xml:space="preserve"> comparisons between municipalities and improved value for money.</w:t>
      </w:r>
    </w:p>
    <w:p w14:paraId="3FBB87C8" w14:textId="247CFE1B" w:rsidR="00C423C2" w:rsidRPr="004D1E53" w:rsidRDefault="00C423C2"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w:t>
      </w:r>
      <w:r w:rsidR="000A4D8F" w:rsidRPr="004D1E53">
        <w:rPr>
          <w:rFonts w:ascii="Arial" w:hAnsi="Arial" w:cs="Arial"/>
          <w:sz w:val="22"/>
          <w:szCs w:val="22"/>
          <w:lang w:val="en-GB"/>
        </w:rPr>
        <w:t xml:space="preserve">revised </w:t>
      </w:r>
      <w:r w:rsidR="00712C23" w:rsidRPr="004D1E53">
        <w:rPr>
          <w:rFonts w:ascii="Arial" w:hAnsi="Arial" w:cs="Arial"/>
          <w:sz w:val="22"/>
          <w:szCs w:val="22"/>
          <w:lang w:val="en-GB"/>
        </w:rPr>
        <w:t xml:space="preserve">template </w:t>
      </w:r>
      <w:r w:rsidR="000A4D8F" w:rsidRPr="004D1E53">
        <w:rPr>
          <w:rFonts w:ascii="Arial" w:hAnsi="Arial" w:cs="Arial"/>
          <w:sz w:val="22"/>
          <w:szCs w:val="22"/>
          <w:lang w:val="en-GB"/>
        </w:rPr>
        <w:t xml:space="preserve">provides information on probity, </w:t>
      </w:r>
      <w:r w:rsidR="00837C23" w:rsidRPr="004D1E53">
        <w:rPr>
          <w:rFonts w:ascii="Arial" w:hAnsi="Arial" w:cs="Arial"/>
          <w:sz w:val="22"/>
          <w:szCs w:val="22"/>
          <w:lang w:val="en-GB"/>
        </w:rPr>
        <w:t>including</w:t>
      </w:r>
      <w:r w:rsidR="000A4D8F" w:rsidRPr="004D1E53">
        <w:rPr>
          <w:rFonts w:ascii="Arial" w:hAnsi="Arial" w:cs="Arial"/>
          <w:sz w:val="22"/>
          <w:szCs w:val="22"/>
          <w:lang w:val="en-GB"/>
        </w:rPr>
        <w:t xml:space="preserve"> anti-corruption strategies; disclosure of financial interests by officials and councillors; disclosure of grants by external parties, disclosure of loans and grants by municipalities. The appendices talk to greater detail including disaggregated information on municipal wards, among others</w:t>
      </w:r>
      <w:r w:rsidRPr="004D1E53">
        <w:rPr>
          <w:rFonts w:ascii="Arial" w:hAnsi="Arial" w:cs="Arial"/>
          <w:sz w:val="22"/>
          <w:szCs w:val="22"/>
          <w:lang w:val="en-GB"/>
        </w:rPr>
        <w:t xml:space="preserve">. </w:t>
      </w:r>
      <w:r w:rsidR="000A4D8F" w:rsidRPr="004D1E53">
        <w:rPr>
          <w:rFonts w:ascii="Arial" w:hAnsi="Arial" w:cs="Arial"/>
          <w:sz w:val="22"/>
          <w:szCs w:val="22"/>
          <w:lang w:val="en-GB"/>
        </w:rPr>
        <w:t xml:space="preserve">Notes are included throughout the format to assist the compiler to understand the various information requirements. </w:t>
      </w:r>
    </w:p>
    <w:p w14:paraId="08E4F848" w14:textId="78535FDE" w:rsidR="00C423C2" w:rsidRPr="004D1E53" w:rsidRDefault="00C423C2"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The financial years contained in this template are explained as follows:</w:t>
      </w:r>
    </w:p>
    <w:p w14:paraId="53158EBD" w14:textId="77777777" w:rsidR="00C423C2" w:rsidRPr="004D1E53" w:rsidRDefault="00C423C2" w:rsidP="004D1E53">
      <w:pPr>
        <w:numPr>
          <w:ilvl w:val="0"/>
          <w:numId w:val="17"/>
        </w:num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Year -1: The previous financial </w:t>
      </w:r>
      <w:r w:rsidR="00837C23" w:rsidRPr="004D1E53">
        <w:rPr>
          <w:rFonts w:ascii="Arial" w:hAnsi="Arial" w:cs="Arial"/>
          <w:sz w:val="22"/>
          <w:szCs w:val="22"/>
          <w:lang w:val="en-GB"/>
        </w:rPr>
        <w:t>year.</w:t>
      </w:r>
    </w:p>
    <w:p w14:paraId="7D11C56B" w14:textId="77777777" w:rsidR="00C423C2" w:rsidRPr="004D1E53" w:rsidRDefault="00C423C2" w:rsidP="004D1E53">
      <w:pPr>
        <w:numPr>
          <w:ilvl w:val="0"/>
          <w:numId w:val="17"/>
        </w:num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Year 0: The financial year of </w:t>
      </w:r>
      <w:r w:rsidR="00837C23" w:rsidRPr="004D1E53">
        <w:rPr>
          <w:rFonts w:ascii="Arial" w:hAnsi="Arial" w:cs="Arial"/>
          <w:sz w:val="22"/>
          <w:szCs w:val="22"/>
          <w:lang w:val="en-GB"/>
        </w:rPr>
        <w:t>reporting.</w:t>
      </w:r>
      <w:r w:rsidRPr="004D1E53">
        <w:rPr>
          <w:rFonts w:ascii="Arial" w:hAnsi="Arial" w:cs="Arial"/>
          <w:sz w:val="22"/>
          <w:szCs w:val="22"/>
          <w:lang w:val="en-GB"/>
        </w:rPr>
        <w:t xml:space="preserve"> </w:t>
      </w:r>
    </w:p>
    <w:p w14:paraId="2DCF9521" w14:textId="77777777" w:rsidR="00C2737D" w:rsidRPr="004D1E53" w:rsidRDefault="00C423C2" w:rsidP="004D1E53">
      <w:pPr>
        <w:numPr>
          <w:ilvl w:val="0"/>
          <w:numId w:val="17"/>
        </w:num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Year 1: The following year, mostly requires future targets</w:t>
      </w:r>
      <w:r w:rsidR="00C2737D" w:rsidRPr="004D1E53">
        <w:rPr>
          <w:rFonts w:ascii="Arial" w:hAnsi="Arial" w:cs="Arial"/>
          <w:sz w:val="22"/>
          <w:szCs w:val="22"/>
          <w:lang w:val="en-GB"/>
        </w:rPr>
        <w:t>; and</w:t>
      </w:r>
    </w:p>
    <w:p w14:paraId="779D1FE0" w14:textId="7C74AE68" w:rsidR="00C423C2" w:rsidRPr="00DE19CC" w:rsidRDefault="00C2737D" w:rsidP="004D1E53">
      <w:pPr>
        <w:numPr>
          <w:ilvl w:val="0"/>
          <w:numId w:val="17"/>
        </w:num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The other financial years will follow a similar sequence as explained above</w:t>
      </w:r>
      <w:r w:rsidR="00C423C2" w:rsidRPr="004D1E53">
        <w:rPr>
          <w:rFonts w:ascii="Arial" w:hAnsi="Arial" w:cs="Arial"/>
          <w:sz w:val="22"/>
          <w:szCs w:val="22"/>
          <w:lang w:val="en-GB"/>
        </w:rPr>
        <w:t>.</w:t>
      </w:r>
    </w:p>
    <w:p w14:paraId="6F838722" w14:textId="24C653E2" w:rsidR="00CF3B2E" w:rsidRPr="004D1E53" w:rsidRDefault="000A4D8F"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We wish to express our gratitude to the members of the Annual Report Reference Group, consisting of national, </w:t>
      </w:r>
      <w:r w:rsidR="007B2E78" w:rsidRPr="004D1E53">
        <w:rPr>
          <w:rFonts w:ascii="Arial" w:hAnsi="Arial" w:cs="Arial"/>
          <w:sz w:val="22"/>
          <w:szCs w:val="22"/>
          <w:lang w:val="en-GB"/>
        </w:rPr>
        <w:t>provincial,</w:t>
      </w:r>
      <w:r w:rsidRPr="004D1E53">
        <w:rPr>
          <w:rFonts w:ascii="Arial" w:hAnsi="Arial" w:cs="Arial"/>
          <w:sz w:val="22"/>
          <w:szCs w:val="22"/>
          <w:lang w:val="en-GB"/>
        </w:rPr>
        <w:t xml:space="preserve"> and municipal officials for their inputs and support throughout the development of this document. </w:t>
      </w:r>
    </w:p>
    <w:p w14:paraId="23E40403" w14:textId="77777777" w:rsidR="00190D85" w:rsidRPr="004D1E53" w:rsidRDefault="000A4D8F" w:rsidP="004D1E53">
      <w:pPr>
        <w:spacing w:before="0" w:after="0" w:line="360" w:lineRule="auto"/>
        <w:contextualSpacing/>
        <w:jc w:val="both"/>
        <w:rPr>
          <w:rFonts w:ascii="Arial" w:hAnsi="Arial" w:cs="Arial"/>
          <w:sz w:val="22"/>
          <w:szCs w:val="22"/>
          <w:lang w:val="en-GB"/>
        </w:rPr>
        <w:sectPr w:rsidR="00190D85" w:rsidRPr="004D1E53" w:rsidSect="007E097C">
          <w:headerReference w:type="even" r:id="rId23"/>
          <w:headerReference w:type="default" r:id="rId24"/>
          <w:headerReference w:type="first" r:id="rId25"/>
          <w:type w:val="continuous"/>
          <w:pgSz w:w="12240" w:h="15840"/>
          <w:pgMar w:top="1627" w:right="1440" w:bottom="1440" w:left="1699" w:header="706" w:footer="706" w:gutter="0"/>
          <w:cols w:space="708"/>
          <w:titlePg/>
          <w:docGrid w:linePitch="360"/>
        </w:sectPr>
      </w:pPr>
      <w:r w:rsidRPr="004D1E53">
        <w:rPr>
          <w:rFonts w:ascii="Arial" w:hAnsi="Arial" w:cs="Arial"/>
          <w:sz w:val="22"/>
          <w:szCs w:val="22"/>
          <w:lang w:val="en-GB"/>
        </w:rPr>
        <w:t xml:space="preserve">MFMA </w:t>
      </w:r>
      <w:r w:rsidR="001B5D55" w:rsidRPr="004D1E53">
        <w:rPr>
          <w:rFonts w:ascii="Arial" w:hAnsi="Arial" w:cs="Arial"/>
          <w:sz w:val="22"/>
          <w:szCs w:val="22"/>
          <w:lang w:val="en-GB"/>
        </w:rPr>
        <w:t xml:space="preserve">Implementation </w:t>
      </w:r>
      <w:r w:rsidRPr="004D1E53">
        <w:rPr>
          <w:rFonts w:ascii="Arial" w:hAnsi="Arial" w:cs="Arial"/>
          <w:sz w:val="22"/>
          <w:szCs w:val="22"/>
          <w:lang w:val="en-GB"/>
        </w:rPr>
        <w:t>Unit</w:t>
      </w:r>
      <w:r w:rsidR="00CF3B2E" w:rsidRPr="004D1E53">
        <w:rPr>
          <w:rFonts w:ascii="Arial" w:hAnsi="Arial" w:cs="Arial"/>
          <w:sz w:val="22"/>
          <w:szCs w:val="22"/>
          <w:lang w:val="en-GB"/>
        </w:rPr>
        <w:t>, National Treasury</w:t>
      </w:r>
      <w:r w:rsidR="00C9423D" w:rsidRPr="004D1E53">
        <w:rPr>
          <w:rFonts w:ascii="Arial" w:hAnsi="Arial" w:cs="Arial"/>
          <w:sz w:val="22"/>
          <w:szCs w:val="22"/>
          <w:lang w:val="en-GB"/>
        </w:rPr>
        <w:t xml:space="preserve">                                                          </w:t>
      </w:r>
      <w:r w:rsidR="0062571F" w:rsidRPr="004D1E53">
        <w:rPr>
          <w:rFonts w:ascii="Arial" w:hAnsi="Arial" w:cs="Arial"/>
          <w:sz w:val="22"/>
          <w:szCs w:val="22"/>
          <w:lang w:val="en-GB"/>
        </w:rPr>
        <w:t>Ju</w:t>
      </w:r>
      <w:r w:rsidR="001E5703" w:rsidRPr="004D1E53">
        <w:rPr>
          <w:rFonts w:ascii="Arial" w:hAnsi="Arial" w:cs="Arial"/>
          <w:sz w:val="22"/>
          <w:szCs w:val="22"/>
          <w:lang w:val="en-GB"/>
        </w:rPr>
        <w:t>ly</w:t>
      </w:r>
      <w:r w:rsidRPr="004D1E53">
        <w:rPr>
          <w:rFonts w:ascii="Arial" w:hAnsi="Arial" w:cs="Arial"/>
          <w:sz w:val="22"/>
          <w:szCs w:val="22"/>
          <w:lang w:val="en-GB"/>
        </w:rPr>
        <w:t xml:space="preserve"> </w:t>
      </w:r>
      <w:r w:rsidR="0062571F" w:rsidRPr="004D1E53">
        <w:rPr>
          <w:rFonts w:ascii="Arial" w:hAnsi="Arial" w:cs="Arial"/>
          <w:sz w:val="22"/>
          <w:szCs w:val="22"/>
          <w:lang w:val="en-GB"/>
        </w:rPr>
        <w:t>2012</w:t>
      </w:r>
    </w:p>
    <w:p w14:paraId="7D7AA6DA" w14:textId="77777777" w:rsidR="00685D32" w:rsidRPr="004D1E53" w:rsidRDefault="00C62B7D" w:rsidP="004D1E53">
      <w:pPr>
        <w:pStyle w:val="Heading1"/>
        <w:spacing w:before="0" w:line="360" w:lineRule="auto"/>
        <w:contextualSpacing/>
        <w:jc w:val="both"/>
        <w:rPr>
          <w:rFonts w:ascii="Arial" w:hAnsi="Arial" w:cs="Arial"/>
          <w:color w:val="auto"/>
          <w:lang w:val="en-GB"/>
        </w:rPr>
      </w:pPr>
      <w:bookmarkStart w:id="6" w:name="_Toc161834579"/>
      <w:r w:rsidRPr="004D1E53">
        <w:rPr>
          <w:rFonts w:ascii="Arial" w:hAnsi="Arial" w:cs="Arial"/>
          <w:color w:val="auto"/>
          <w:lang w:val="en-GB"/>
        </w:rPr>
        <w:t>C</w:t>
      </w:r>
      <w:r w:rsidR="00685D32" w:rsidRPr="004D1E53">
        <w:rPr>
          <w:rFonts w:ascii="Arial" w:hAnsi="Arial" w:cs="Arial"/>
          <w:color w:val="auto"/>
          <w:lang w:val="en-GB"/>
        </w:rPr>
        <w:t xml:space="preserve">HAPTER 1 – </w:t>
      </w:r>
      <w:r w:rsidR="00CF775A" w:rsidRPr="004D1E53">
        <w:rPr>
          <w:rFonts w:ascii="Arial" w:hAnsi="Arial" w:cs="Arial"/>
          <w:color w:val="auto"/>
          <w:lang w:val="en-GB"/>
        </w:rPr>
        <w:t>M</w:t>
      </w:r>
      <w:r w:rsidR="001D0954" w:rsidRPr="004D1E53">
        <w:rPr>
          <w:rFonts w:ascii="Arial" w:hAnsi="Arial" w:cs="Arial"/>
          <w:color w:val="auto"/>
          <w:lang w:val="en-GB"/>
        </w:rPr>
        <w:t>AYOR’S</w:t>
      </w:r>
      <w:r w:rsidR="00CF775A" w:rsidRPr="004D1E53">
        <w:rPr>
          <w:rFonts w:ascii="Arial" w:hAnsi="Arial" w:cs="Arial"/>
          <w:color w:val="auto"/>
          <w:lang w:val="en-GB"/>
        </w:rPr>
        <w:t xml:space="preserve"> FOREWORD AND EXECUTIVE SUMMARY</w:t>
      </w:r>
      <w:bookmarkEnd w:id="6"/>
    </w:p>
    <w:p w14:paraId="655FE923" w14:textId="77777777" w:rsidR="00257424" w:rsidRPr="004D1E53" w:rsidRDefault="00257424" w:rsidP="004D1E53">
      <w:pPr>
        <w:spacing w:before="0" w:after="0" w:line="360" w:lineRule="auto"/>
        <w:contextualSpacing/>
        <w:jc w:val="both"/>
        <w:rPr>
          <w:rFonts w:ascii="Arial" w:hAnsi="Arial" w:cs="Arial"/>
          <w:sz w:val="22"/>
          <w:szCs w:val="22"/>
        </w:rPr>
      </w:pPr>
    </w:p>
    <w:p w14:paraId="60BFA96D" w14:textId="44E481E0" w:rsidR="00BA0CC0" w:rsidRPr="00DE19CC" w:rsidRDefault="00834F9D" w:rsidP="00DE19CC">
      <w:pPr>
        <w:pStyle w:val="Heading2"/>
        <w:spacing w:before="0" w:line="360" w:lineRule="auto"/>
        <w:contextualSpacing/>
        <w:jc w:val="both"/>
        <w:rPr>
          <w:rFonts w:ascii="Arial" w:hAnsi="Arial" w:cs="Arial"/>
          <w:b/>
          <w:bCs/>
          <w:lang w:val="en-GB"/>
        </w:rPr>
      </w:pPr>
      <w:bookmarkStart w:id="7" w:name="_Toc161834580"/>
      <w:r w:rsidRPr="004D1E53">
        <w:rPr>
          <w:rFonts w:ascii="Arial" w:hAnsi="Arial" w:cs="Arial"/>
          <w:b/>
          <w:bCs/>
          <w:lang w:val="en-GB"/>
        </w:rPr>
        <w:t>COMPONENT A: MAYOR’S FOREWORD</w:t>
      </w:r>
      <w:bookmarkEnd w:id="7"/>
    </w:p>
    <w:tbl>
      <w:tblPr>
        <w:tblW w:w="0" w:type="auto"/>
        <w:tblLook w:val="04A0" w:firstRow="1" w:lastRow="0" w:firstColumn="1" w:lastColumn="0" w:noHBand="0" w:noVBand="1"/>
      </w:tblPr>
      <w:tblGrid>
        <w:gridCol w:w="9099"/>
      </w:tblGrid>
      <w:tr w:rsidR="00685D32" w:rsidRPr="004D1E53" w14:paraId="136C127A" w14:textId="77777777" w:rsidTr="00C62187">
        <w:trPr>
          <w:trHeight w:val="10319"/>
        </w:trPr>
        <w:tc>
          <w:tcPr>
            <w:tcW w:w="9315" w:type="dxa"/>
          </w:tcPr>
          <w:p w14:paraId="5909064E" w14:textId="60610EA4" w:rsidR="0038015B" w:rsidRPr="004D1E53" w:rsidRDefault="00685D32" w:rsidP="00C46DB5">
            <w:pPr>
              <w:spacing w:before="0" w:after="0" w:line="360" w:lineRule="auto"/>
              <w:contextualSpacing/>
              <w:jc w:val="center"/>
              <w:rPr>
                <w:rFonts w:ascii="Arial" w:hAnsi="Arial" w:cs="Arial"/>
                <w:b/>
                <w:sz w:val="22"/>
                <w:szCs w:val="22"/>
                <w:lang w:val="en-GB"/>
              </w:rPr>
            </w:pPr>
            <w:r w:rsidRPr="004D1E53">
              <w:rPr>
                <w:rFonts w:ascii="Arial" w:hAnsi="Arial" w:cs="Arial"/>
                <w:b/>
                <w:sz w:val="22"/>
                <w:szCs w:val="22"/>
                <w:lang w:val="en-GB"/>
              </w:rPr>
              <w:t>MAYOR’S FOREWORD</w:t>
            </w:r>
          </w:p>
          <w:p w14:paraId="4A43B879" w14:textId="77777777" w:rsidR="00ED47B7" w:rsidRPr="004D1E53" w:rsidRDefault="00EF51CE" w:rsidP="004D1E53">
            <w:pPr>
              <w:numPr>
                <w:ilvl w:val="0"/>
                <w:numId w:val="16"/>
              </w:numPr>
              <w:tabs>
                <w:tab w:val="left" w:pos="426"/>
              </w:tabs>
              <w:spacing w:before="0" w:after="0" w:line="360" w:lineRule="auto"/>
              <w:ind w:left="0" w:firstLine="0"/>
              <w:contextualSpacing/>
              <w:jc w:val="both"/>
              <w:rPr>
                <w:rFonts w:ascii="Arial" w:hAnsi="Arial" w:cs="Arial"/>
                <w:b/>
                <w:sz w:val="22"/>
                <w:szCs w:val="22"/>
                <w:lang w:val="en-GB"/>
              </w:rPr>
            </w:pPr>
            <w:r w:rsidRPr="004D1E53">
              <w:rPr>
                <w:rFonts w:ascii="Arial" w:hAnsi="Arial" w:cs="Arial"/>
                <w:b/>
                <w:sz w:val="22"/>
                <w:szCs w:val="22"/>
                <w:lang w:val="en-GB"/>
              </w:rPr>
              <w:t>Vision</w:t>
            </w:r>
            <w:r w:rsidR="0038015B" w:rsidRPr="004D1E53">
              <w:rPr>
                <w:rFonts w:ascii="Arial" w:hAnsi="Arial" w:cs="Arial"/>
                <w:b/>
                <w:sz w:val="22"/>
                <w:szCs w:val="22"/>
                <w:lang w:val="en-GB"/>
              </w:rPr>
              <w:t>:</w:t>
            </w:r>
          </w:p>
          <w:p w14:paraId="2308E781" w14:textId="3648703D" w:rsidR="00837C23" w:rsidRPr="004D1E53" w:rsidRDefault="00837C23" w:rsidP="004D1E53">
            <w:pPr>
              <w:spacing w:line="360" w:lineRule="auto"/>
              <w:jc w:val="both"/>
              <w:rPr>
                <w:rFonts w:ascii="Arial" w:hAnsi="Arial" w:cs="Arial"/>
                <w:sz w:val="22"/>
                <w:szCs w:val="22"/>
              </w:rPr>
            </w:pPr>
            <w:r w:rsidRPr="004D1E53">
              <w:rPr>
                <w:rFonts w:ascii="Arial" w:hAnsi="Arial" w:cs="Arial"/>
                <w:sz w:val="22"/>
                <w:szCs w:val="22"/>
              </w:rPr>
              <w:t>“A people-</w:t>
            </w:r>
            <w:r w:rsidR="0080255F" w:rsidRPr="004D1E53">
              <w:rPr>
                <w:rFonts w:ascii="Arial" w:hAnsi="Arial" w:cs="Arial"/>
                <w:sz w:val="22"/>
                <w:szCs w:val="22"/>
              </w:rPr>
              <w:t>centered</w:t>
            </w:r>
            <w:r w:rsidRPr="004D1E53">
              <w:rPr>
                <w:rFonts w:ascii="Arial" w:hAnsi="Arial" w:cs="Arial"/>
                <w:sz w:val="22"/>
                <w:szCs w:val="22"/>
              </w:rPr>
              <w:t xml:space="preserve"> Municipality providing efficient and effective services to communities</w:t>
            </w:r>
            <w:r w:rsidR="004E0485" w:rsidRPr="004D1E53">
              <w:rPr>
                <w:rFonts w:ascii="Arial" w:hAnsi="Arial" w:cs="Arial"/>
                <w:sz w:val="22"/>
                <w:szCs w:val="22"/>
              </w:rPr>
              <w:t>.”</w:t>
            </w:r>
          </w:p>
          <w:p w14:paraId="27A608C5" w14:textId="77777777" w:rsidR="00685D32" w:rsidRPr="004D1E53" w:rsidRDefault="00604214" w:rsidP="004D1E53">
            <w:pPr>
              <w:numPr>
                <w:ilvl w:val="0"/>
                <w:numId w:val="16"/>
              </w:numPr>
              <w:tabs>
                <w:tab w:val="left" w:pos="426"/>
              </w:tabs>
              <w:spacing w:before="0" w:after="0" w:line="360" w:lineRule="auto"/>
              <w:ind w:left="0" w:firstLine="0"/>
              <w:contextualSpacing/>
              <w:jc w:val="both"/>
              <w:rPr>
                <w:rFonts w:ascii="Arial" w:hAnsi="Arial" w:cs="Arial"/>
                <w:b/>
                <w:sz w:val="22"/>
                <w:szCs w:val="22"/>
                <w:lang w:val="en-GB"/>
              </w:rPr>
            </w:pPr>
            <w:r w:rsidRPr="004D1E53">
              <w:rPr>
                <w:rFonts w:ascii="Arial" w:hAnsi="Arial" w:cs="Arial"/>
                <w:b/>
                <w:sz w:val="22"/>
                <w:szCs w:val="22"/>
                <w:lang w:val="en-GB"/>
              </w:rPr>
              <w:t>Key Policy Developments</w:t>
            </w:r>
            <w:r w:rsidR="0038015B" w:rsidRPr="004D1E53">
              <w:rPr>
                <w:rFonts w:ascii="Arial" w:hAnsi="Arial" w:cs="Arial"/>
                <w:b/>
                <w:sz w:val="22"/>
                <w:szCs w:val="22"/>
                <w:lang w:val="en-GB"/>
              </w:rPr>
              <w:t>:</w:t>
            </w:r>
          </w:p>
          <w:p w14:paraId="7CD28C22" w14:textId="73E35BC7" w:rsidR="00DD29AF" w:rsidRDefault="00837C23" w:rsidP="00DD29AF">
            <w:pPr>
              <w:spacing w:line="360" w:lineRule="auto"/>
              <w:jc w:val="both"/>
              <w:rPr>
                <w:rFonts w:ascii="Arial" w:hAnsi="Arial" w:cs="Arial"/>
                <w:sz w:val="22"/>
                <w:szCs w:val="22"/>
              </w:rPr>
            </w:pPr>
            <w:r w:rsidRPr="004D1E53">
              <w:rPr>
                <w:rFonts w:ascii="Arial" w:hAnsi="Arial" w:cs="Arial"/>
                <w:sz w:val="22"/>
                <w:szCs w:val="22"/>
              </w:rPr>
              <w:t xml:space="preserve">The SRVM Council has adopted the five-year </w:t>
            </w:r>
            <w:r w:rsidR="006B7AE9">
              <w:rPr>
                <w:rFonts w:ascii="Arial" w:hAnsi="Arial" w:cs="Arial"/>
                <w:sz w:val="22"/>
                <w:szCs w:val="22"/>
              </w:rPr>
              <w:t>strategic plan (</w:t>
            </w:r>
            <w:r w:rsidRPr="004D1E53">
              <w:rPr>
                <w:rFonts w:ascii="Arial" w:hAnsi="Arial" w:cs="Arial"/>
                <w:sz w:val="22"/>
                <w:szCs w:val="22"/>
              </w:rPr>
              <w:t>IDP</w:t>
            </w:r>
            <w:r w:rsidR="006B7AE9">
              <w:rPr>
                <w:rFonts w:ascii="Arial" w:hAnsi="Arial" w:cs="Arial"/>
                <w:sz w:val="22"/>
                <w:szCs w:val="22"/>
              </w:rPr>
              <w:t>),</w:t>
            </w:r>
            <w:r w:rsidRPr="004D1E53">
              <w:rPr>
                <w:rFonts w:ascii="Arial" w:hAnsi="Arial" w:cs="Arial"/>
                <w:sz w:val="22"/>
                <w:szCs w:val="22"/>
              </w:rPr>
              <w:t xml:space="preserve"> and </w:t>
            </w:r>
            <w:r w:rsidR="006B7AE9">
              <w:rPr>
                <w:rFonts w:ascii="Arial" w:hAnsi="Arial" w:cs="Arial"/>
                <w:sz w:val="22"/>
                <w:szCs w:val="22"/>
              </w:rPr>
              <w:t xml:space="preserve">it is my great honor and appreciation to table the </w:t>
            </w:r>
            <w:r w:rsidR="001728D7">
              <w:rPr>
                <w:rFonts w:ascii="Arial" w:hAnsi="Arial" w:cs="Arial"/>
                <w:sz w:val="22"/>
                <w:szCs w:val="22"/>
              </w:rPr>
              <w:t>third</w:t>
            </w:r>
            <w:r w:rsidR="006B7AE9">
              <w:rPr>
                <w:rFonts w:ascii="Arial" w:hAnsi="Arial" w:cs="Arial"/>
                <w:sz w:val="22"/>
                <w:szCs w:val="22"/>
              </w:rPr>
              <w:t xml:space="preserve"> IDP to you as stakeholders of the SRVM.</w:t>
            </w:r>
            <w:r w:rsidR="006B7AE9" w:rsidRPr="004D1E53">
              <w:rPr>
                <w:rFonts w:ascii="Arial" w:hAnsi="Arial" w:cs="Arial"/>
                <w:sz w:val="22"/>
                <w:szCs w:val="22"/>
              </w:rPr>
              <w:t xml:space="preserve"> </w:t>
            </w:r>
            <w:r w:rsidRPr="004D1E53">
              <w:rPr>
                <w:rFonts w:ascii="Arial" w:hAnsi="Arial" w:cs="Arial"/>
                <w:sz w:val="22"/>
                <w:szCs w:val="22"/>
              </w:rPr>
              <w:t>Our IDP was assessed by the MEC and was confirmed to be</w:t>
            </w:r>
            <w:r w:rsidR="001728D7">
              <w:rPr>
                <w:rFonts w:ascii="Arial" w:hAnsi="Arial" w:cs="Arial"/>
                <w:sz w:val="22"/>
                <w:szCs w:val="22"/>
              </w:rPr>
              <w:t xml:space="preserve"> basic, and introspection and reviews were done in order to improve the IDP 2025-2026 financial year</w:t>
            </w:r>
            <w:r w:rsidRPr="004D1E53">
              <w:rPr>
                <w:rFonts w:ascii="Arial" w:hAnsi="Arial" w:cs="Arial"/>
                <w:sz w:val="22"/>
                <w:szCs w:val="22"/>
              </w:rPr>
              <w:t xml:space="preserve">. </w:t>
            </w:r>
            <w:r w:rsidR="00882F39" w:rsidRPr="004D1E53">
              <w:rPr>
                <w:rFonts w:ascii="Arial" w:hAnsi="Arial" w:cs="Arial"/>
                <w:sz w:val="22"/>
                <w:szCs w:val="22"/>
              </w:rPr>
              <w:t>Sundays River Valley municipality has embarked on policy reviews in the 202</w:t>
            </w:r>
            <w:r w:rsidR="001728D7">
              <w:rPr>
                <w:rFonts w:ascii="Arial" w:hAnsi="Arial" w:cs="Arial"/>
                <w:sz w:val="22"/>
                <w:szCs w:val="22"/>
              </w:rPr>
              <w:t>4</w:t>
            </w:r>
            <w:r w:rsidR="00882F39" w:rsidRPr="004D1E53">
              <w:rPr>
                <w:rFonts w:ascii="Arial" w:hAnsi="Arial" w:cs="Arial"/>
                <w:sz w:val="22"/>
                <w:szCs w:val="22"/>
              </w:rPr>
              <w:t>/2</w:t>
            </w:r>
            <w:r w:rsidR="001728D7">
              <w:rPr>
                <w:rFonts w:ascii="Arial" w:hAnsi="Arial" w:cs="Arial"/>
                <w:sz w:val="22"/>
                <w:szCs w:val="22"/>
              </w:rPr>
              <w:t>025</w:t>
            </w:r>
            <w:r w:rsidR="00882F39" w:rsidRPr="004D1E53">
              <w:rPr>
                <w:rFonts w:ascii="Arial" w:hAnsi="Arial" w:cs="Arial"/>
                <w:sz w:val="22"/>
                <w:szCs w:val="22"/>
              </w:rPr>
              <w:t xml:space="preserve"> fiscal year with the primary objective of running clean administration on the principles of good cooperative government. </w:t>
            </w:r>
            <w:r w:rsidRPr="004D1E53">
              <w:rPr>
                <w:rFonts w:ascii="Arial" w:hAnsi="Arial" w:cs="Arial"/>
                <w:sz w:val="22"/>
                <w:szCs w:val="22"/>
              </w:rPr>
              <w:t xml:space="preserve">All the compliant budget related policies were reviewed and adopted with the final Budget on the </w:t>
            </w:r>
            <w:r w:rsidR="00480541" w:rsidRPr="004D1E53">
              <w:rPr>
                <w:rFonts w:ascii="Arial" w:hAnsi="Arial" w:cs="Arial"/>
                <w:sz w:val="22"/>
                <w:szCs w:val="22"/>
              </w:rPr>
              <w:t>30</w:t>
            </w:r>
            <w:r w:rsidR="00823E32" w:rsidRPr="004D1E53">
              <w:rPr>
                <w:rFonts w:ascii="Arial" w:hAnsi="Arial" w:cs="Arial"/>
                <w:sz w:val="22"/>
                <w:szCs w:val="22"/>
              </w:rPr>
              <w:t>th of</w:t>
            </w:r>
            <w:r w:rsidRPr="004D1E53">
              <w:rPr>
                <w:rFonts w:ascii="Arial" w:hAnsi="Arial" w:cs="Arial"/>
                <w:sz w:val="22"/>
                <w:szCs w:val="22"/>
              </w:rPr>
              <w:t xml:space="preserve"> May 202</w:t>
            </w:r>
            <w:r w:rsidR="001728D7">
              <w:rPr>
                <w:rFonts w:ascii="Arial" w:hAnsi="Arial" w:cs="Arial"/>
                <w:sz w:val="22"/>
                <w:szCs w:val="22"/>
              </w:rPr>
              <w:t>4</w:t>
            </w:r>
            <w:r w:rsidRPr="004D1E53">
              <w:rPr>
                <w:rFonts w:ascii="Arial" w:hAnsi="Arial" w:cs="Arial"/>
                <w:sz w:val="22"/>
                <w:szCs w:val="22"/>
              </w:rPr>
              <w:t xml:space="preserve">. A cash-less policy was developed by our traffic services unit. Other policies were reviewed to close the gaps and improve operational efficiency. The municipality </w:t>
            </w:r>
            <w:r w:rsidR="00823E32" w:rsidRPr="004D1E53">
              <w:rPr>
                <w:rFonts w:ascii="Arial" w:hAnsi="Arial" w:cs="Arial"/>
                <w:sz w:val="22"/>
                <w:szCs w:val="22"/>
              </w:rPr>
              <w:t>stabilized</w:t>
            </w:r>
            <w:r w:rsidRPr="004D1E53">
              <w:rPr>
                <w:rFonts w:ascii="Arial" w:hAnsi="Arial" w:cs="Arial"/>
                <w:sz w:val="22"/>
                <w:szCs w:val="22"/>
              </w:rPr>
              <w:t xml:space="preserve"> in terms of senior management composition</w:t>
            </w:r>
            <w:r w:rsidR="003B6671" w:rsidRPr="004D1E53">
              <w:rPr>
                <w:rFonts w:ascii="Arial" w:hAnsi="Arial" w:cs="Arial"/>
                <w:sz w:val="22"/>
                <w:szCs w:val="22"/>
              </w:rPr>
              <w:t xml:space="preserve"> of all sec</w:t>
            </w:r>
            <w:r w:rsidR="001728D7">
              <w:rPr>
                <w:rFonts w:ascii="Arial" w:hAnsi="Arial" w:cs="Arial"/>
                <w:sz w:val="22"/>
                <w:szCs w:val="22"/>
              </w:rPr>
              <w:t xml:space="preserve"> </w:t>
            </w:r>
            <w:r w:rsidR="003B6671" w:rsidRPr="004D1E53">
              <w:rPr>
                <w:rFonts w:ascii="Arial" w:hAnsi="Arial" w:cs="Arial"/>
                <w:sz w:val="22"/>
                <w:szCs w:val="22"/>
              </w:rPr>
              <w:t>56,57 positioned filled</w:t>
            </w:r>
            <w:r w:rsidRPr="004D1E53">
              <w:rPr>
                <w:rFonts w:ascii="Arial" w:hAnsi="Arial" w:cs="Arial"/>
                <w:sz w:val="22"/>
                <w:szCs w:val="22"/>
              </w:rPr>
              <w:t xml:space="preserve">. </w:t>
            </w:r>
          </w:p>
          <w:p w14:paraId="6F5B23E9" w14:textId="592BB52E" w:rsidR="00685D32" w:rsidRPr="004D1E53" w:rsidRDefault="00604214" w:rsidP="00DD29AF">
            <w:pPr>
              <w:spacing w:line="360" w:lineRule="auto"/>
              <w:jc w:val="both"/>
              <w:rPr>
                <w:rFonts w:ascii="Arial" w:hAnsi="Arial" w:cs="Arial"/>
                <w:b/>
                <w:sz w:val="22"/>
                <w:szCs w:val="22"/>
                <w:lang w:val="en-GB"/>
              </w:rPr>
            </w:pPr>
            <w:r w:rsidRPr="004D1E53">
              <w:rPr>
                <w:rFonts w:ascii="Arial" w:hAnsi="Arial" w:cs="Arial"/>
                <w:b/>
                <w:sz w:val="22"/>
                <w:szCs w:val="22"/>
                <w:lang w:val="en-GB"/>
              </w:rPr>
              <w:t xml:space="preserve">Key </w:t>
            </w:r>
            <w:r w:rsidR="00685D32" w:rsidRPr="004D1E53">
              <w:rPr>
                <w:rFonts w:ascii="Arial" w:hAnsi="Arial" w:cs="Arial"/>
                <w:b/>
                <w:sz w:val="22"/>
                <w:szCs w:val="22"/>
                <w:lang w:val="en-GB"/>
              </w:rPr>
              <w:t>Service Delivery</w:t>
            </w:r>
            <w:r w:rsidRPr="004D1E53">
              <w:rPr>
                <w:rFonts w:ascii="Arial" w:hAnsi="Arial" w:cs="Arial"/>
                <w:b/>
                <w:sz w:val="22"/>
                <w:szCs w:val="22"/>
                <w:lang w:val="en-GB"/>
              </w:rPr>
              <w:t xml:space="preserve"> Improvements</w:t>
            </w:r>
            <w:r w:rsidR="0038015B" w:rsidRPr="004D1E53">
              <w:rPr>
                <w:rFonts w:ascii="Arial" w:hAnsi="Arial" w:cs="Arial"/>
                <w:b/>
                <w:sz w:val="22"/>
                <w:szCs w:val="22"/>
                <w:lang w:val="en-GB"/>
              </w:rPr>
              <w:t>:</w:t>
            </w:r>
          </w:p>
          <w:p w14:paraId="167D8E4B" w14:textId="157F267C" w:rsidR="00D26746" w:rsidRPr="004D1E53" w:rsidRDefault="00D26746" w:rsidP="004D1E53">
            <w:pPr>
              <w:spacing w:line="360" w:lineRule="auto"/>
              <w:jc w:val="both"/>
              <w:rPr>
                <w:rFonts w:ascii="Arial" w:hAnsi="Arial" w:cs="Arial"/>
                <w:sz w:val="22"/>
                <w:szCs w:val="22"/>
              </w:rPr>
            </w:pPr>
            <w:r w:rsidRPr="004D1E53">
              <w:rPr>
                <w:rFonts w:ascii="Arial" w:hAnsi="Arial" w:cs="Arial"/>
                <w:sz w:val="22"/>
                <w:szCs w:val="22"/>
              </w:rPr>
              <w:t xml:space="preserve">The following are the </w:t>
            </w:r>
            <w:r w:rsidR="0080255F" w:rsidRPr="004D1E53">
              <w:rPr>
                <w:rFonts w:ascii="Arial" w:hAnsi="Arial" w:cs="Arial"/>
                <w:sz w:val="22"/>
                <w:szCs w:val="22"/>
              </w:rPr>
              <w:t>key</w:t>
            </w:r>
            <w:r w:rsidRPr="004D1E53">
              <w:rPr>
                <w:rFonts w:ascii="Arial" w:hAnsi="Arial" w:cs="Arial"/>
                <w:sz w:val="22"/>
                <w:szCs w:val="22"/>
              </w:rPr>
              <w:t xml:space="preserve"> delivery improvements in the </w:t>
            </w:r>
            <w:r w:rsidR="004E0485" w:rsidRPr="004D1E53">
              <w:rPr>
                <w:rFonts w:ascii="Arial" w:hAnsi="Arial" w:cs="Arial"/>
                <w:sz w:val="22"/>
                <w:szCs w:val="22"/>
              </w:rPr>
              <w:t>fiscal year</w:t>
            </w:r>
            <w:r w:rsidRPr="004D1E53">
              <w:rPr>
                <w:rFonts w:ascii="Arial" w:hAnsi="Arial" w:cs="Arial"/>
                <w:sz w:val="22"/>
                <w:szCs w:val="22"/>
              </w:rPr>
              <w:t>.</w:t>
            </w:r>
            <w:bookmarkStart w:id="8" w:name="_Toc81227026"/>
            <w:r w:rsidRPr="004D1E53">
              <w:rPr>
                <w:rFonts w:ascii="Arial" w:hAnsi="Arial" w:cs="Arial"/>
                <w:sz w:val="22"/>
                <w:szCs w:val="22"/>
              </w:rPr>
              <w:t xml:space="preserve"> The municipality </w:t>
            </w:r>
            <w:bookmarkEnd w:id="8"/>
            <w:r w:rsidRPr="004D1E53">
              <w:rPr>
                <w:rFonts w:ascii="Arial" w:hAnsi="Arial" w:cs="Arial"/>
                <w:sz w:val="22"/>
                <w:szCs w:val="22"/>
              </w:rPr>
              <w:t>through the intervention of the following grants:</w:t>
            </w:r>
          </w:p>
          <w:p w14:paraId="69C89568" w14:textId="27F44D56" w:rsidR="00D26746" w:rsidRPr="004D1E53" w:rsidRDefault="00D26746" w:rsidP="004D1E53">
            <w:pPr>
              <w:spacing w:line="360" w:lineRule="auto"/>
              <w:jc w:val="both"/>
              <w:rPr>
                <w:rFonts w:ascii="Arial" w:hAnsi="Arial" w:cs="Arial"/>
                <w:sz w:val="22"/>
                <w:szCs w:val="22"/>
              </w:rPr>
            </w:pPr>
            <w:r w:rsidRPr="004D1E53">
              <w:rPr>
                <w:rFonts w:ascii="Arial" w:hAnsi="Arial" w:cs="Arial"/>
                <w:sz w:val="22"/>
                <w:szCs w:val="22"/>
              </w:rPr>
              <w:t xml:space="preserve">MIG, WSIG, INEP and EPWP </w:t>
            </w:r>
            <w:r w:rsidR="006B7AE9">
              <w:rPr>
                <w:rFonts w:ascii="Arial" w:hAnsi="Arial" w:cs="Arial"/>
                <w:sz w:val="22"/>
                <w:szCs w:val="22"/>
              </w:rPr>
              <w:t>,</w:t>
            </w:r>
            <w:r w:rsidRPr="004D1E53">
              <w:rPr>
                <w:rFonts w:ascii="Arial" w:hAnsi="Arial" w:cs="Arial"/>
                <w:sz w:val="22"/>
                <w:szCs w:val="22"/>
              </w:rPr>
              <w:t>the following were achieved:</w:t>
            </w:r>
          </w:p>
          <w:p w14:paraId="44ADDC77" w14:textId="578249AA" w:rsidR="00203BDF" w:rsidRDefault="006B7AE9"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Upgrading of</w:t>
            </w:r>
            <w:r w:rsidR="00D26746" w:rsidRPr="004D1E53">
              <w:rPr>
                <w:rFonts w:ascii="Arial" w:hAnsi="Arial" w:cs="Arial"/>
                <w:sz w:val="22"/>
                <w:szCs w:val="22"/>
              </w:rPr>
              <w:t xml:space="preserve"> </w:t>
            </w:r>
            <w:r w:rsidR="001728D7">
              <w:rPr>
                <w:rFonts w:ascii="Arial" w:hAnsi="Arial" w:cs="Arial"/>
                <w:sz w:val="22"/>
                <w:szCs w:val="22"/>
              </w:rPr>
              <w:t>roads and stormwater Enon-Bersheba</w:t>
            </w:r>
            <w:r>
              <w:rPr>
                <w:rFonts w:ascii="Arial" w:hAnsi="Arial" w:cs="Arial"/>
                <w:sz w:val="22"/>
                <w:szCs w:val="22"/>
              </w:rPr>
              <w:t xml:space="preserve"> </w:t>
            </w:r>
          </w:p>
          <w:p w14:paraId="0C141FEE" w14:textId="5442AE84" w:rsidR="00203BDF" w:rsidRDefault="005A7F33"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Construction of multipurpose sport recreational facility in Nomathamsanqa in Addo</w:t>
            </w:r>
          </w:p>
          <w:p w14:paraId="75C73FF4" w14:textId="300A91F7" w:rsidR="00203BDF" w:rsidRDefault="005A7F33"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 xml:space="preserve">Construction of Community Hall in Moses Mabida </w:t>
            </w:r>
          </w:p>
          <w:p w14:paraId="179EA794" w14:textId="67080181" w:rsidR="00203BDF" w:rsidRDefault="005A7F33"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Re</w:t>
            </w:r>
            <w:r w:rsidR="00587626">
              <w:rPr>
                <w:rFonts w:ascii="Arial" w:hAnsi="Arial" w:cs="Arial"/>
                <w:sz w:val="22"/>
                <w:szCs w:val="22"/>
              </w:rPr>
              <w:t>furbishment of Enon Bersheba water borehole sanitation</w:t>
            </w:r>
          </w:p>
          <w:p w14:paraId="4F189F88" w14:textId="78ABC2E1" w:rsidR="00D26746" w:rsidRPr="004D1E53" w:rsidRDefault="00587626"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 xml:space="preserve">Infrastructure asset management </w:t>
            </w:r>
          </w:p>
          <w:p w14:paraId="05892419" w14:textId="4661357F" w:rsidR="00587626" w:rsidRPr="00587626" w:rsidRDefault="00587626" w:rsidP="00587626">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Emergency flood repair at Vygie and adams Street in Valencia</w:t>
            </w:r>
          </w:p>
          <w:p w14:paraId="725A9E5F" w14:textId="145278CE" w:rsidR="00203BDF" w:rsidRDefault="00587626"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Construction of roads and stormwater in Paterson</w:t>
            </w:r>
          </w:p>
          <w:p w14:paraId="043D5A85" w14:textId="3700F14A" w:rsidR="00587626" w:rsidRDefault="00587626"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 xml:space="preserve">Augmentation of the water reticulation network in Paterson </w:t>
            </w:r>
          </w:p>
          <w:p w14:paraId="464E78AB" w14:textId="27147C41" w:rsidR="00587626" w:rsidRPr="004D1E53" w:rsidRDefault="00587626" w:rsidP="004D1E53">
            <w:pPr>
              <w:pStyle w:val="ListParagraph"/>
              <w:numPr>
                <w:ilvl w:val="0"/>
                <w:numId w:val="18"/>
              </w:numPr>
              <w:spacing w:before="0" w:after="160" w:line="360" w:lineRule="auto"/>
              <w:jc w:val="both"/>
              <w:rPr>
                <w:rFonts w:ascii="Arial" w:hAnsi="Arial" w:cs="Arial"/>
                <w:sz w:val="22"/>
                <w:szCs w:val="22"/>
              </w:rPr>
            </w:pPr>
            <w:r>
              <w:rPr>
                <w:rFonts w:ascii="Arial" w:hAnsi="Arial" w:cs="Arial"/>
                <w:sz w:val="22"/>
                <w:szCs w:val="22"/>
              </w:rPr>
              <w:t xml:space="preserve">Construction of bilk water reticulation on Molly Blackburn </w:t>
            </w:r>
          </w:p>
          <w:p w14:paraId="4D40CCF5" w14:textId="40934014" w:rsidR="00D26746" w:rsidRPr="004D1E53" w:rsidRDefault="00D26746" w:rsidP="004D1E53">
            <w:pPr>
              <w:spacing w:line="360" w:lineRule="auto"/>
              <w:jc w:val="both"/>
              <w:rPr>
                <w:rFonts w:ascii="Arial" w:hAnsi="Arial" w:cs="Arial"/>
                <w:sz w:val="22"/>
                <w:szCs w:val="22"/>
              </w:rPr>
            </w:pPr>
            <w:r w:rsidRPr="004D1E53">
              <w:rPr>
                <w:rFonts w:ascii="Arial" w:hAnsi="Arial" w:cs="Arial"/>
                <w:sz w:val="22"/>
                <w:szCs w:val="22"/>
              </w:rPr>
              <w:t>Over and above these</w:t>
            </w:r>
            <w:r w:rsidR="006B7AE9">
              <w:rPr>
                <w:rFonts w:ascii="Arial" w:hAnsi="Arial" w:cs="Arial"/>
                <w:sz w:val="22"/>
                <w:szCs w:val="22"/>
              </w:rPr>
              <w:t xml:space="preserve"> projects</w:t>
            </w:r>
            <w:r w:rsidRPr="004D1E53">
              <w:rPr>
                <w:rFonts w:ascii="Arial" w:hAnsi="Arial" w:cs="Arial"/>
                <w:sz w:val="22"/>
                <w:szCs w:val="22"/>
              </w:rPr>
              <w:t xml:space="preserve">, there is continuous Pothole patching across the </w:t>
            </w:r>
            <w:r w:rsidR="00882F39" w:rsidRPr="004D1E53">
              <w:rPr>
                <w:rFonts w:ascii="Arial" w:hAnsi="Arial" w:cs="Arial"/>
                <w:sz w:val="22"/>
                <w:szCs w:val="22"/>
              </w:rPr>
              <w:t>SRVM</w:t>
            </w:r>
            <w:r w:rsidR="00882F39">
              <w:rPr>
                <w:rFonts w:ascii="Arial" w:hAnsi="Arial" w:cs="Arial"/>
                <w:sz w:val="22"/>
                <w:szCs w:val="22"/>
              </w:rPr>
              <w:t>.</w:t>
            </w:r>
            <w:r w:rsidR="00882F39" w:rsidRPr="004D1E53">
              <w:rPr>
                <w:rFonts w:ascii="Arial" w:hAnsi="Arial" w:cs="Arial"/>
                <w:sz w:val="22"/>
                <w:szCs w:val="22"/>
              </w:rPr>
              <w:t xml:space="preserve"> </w:t>
            </w:r>
          </w:p>
          <w:p w14:paraId="4A039F0E" w14:textId="6E37D0DE" w:rsidR="00D26746" w:rsidRPr="004D1E53" w:rsidRDefault="00882F39" w:rsidP="004D1E53">
            <w:pPr>
              <w:spacing w:line="360" w:lineRule="auto"/>
              <w:jc w:val="both"/>
              <w:rPr>
                <w:rFonts w:ascii="Arial" w:hAnsi="Arial" w:cs="Arial"/>
                <w:sz w:val="22"/>
                <w:szCs w:val="22"/>
              </w:rPr>
            </w:pPr>
            <w:r>
              <w:rPr>
                <w:rFonts w:ascii="Arial" w:hAnsi="Arial" w:cs="Arial"/>
                <w:sz w:val="22"/>
                <w:szCs w:val="22"/>
              </w:rPr>
              <w:t>The i</w:t>
            </w:r>
            <w:r w:rsidR="00D26746" w:rsidRPr="004D1E53">
              <w:rPr>
                <w:rFonts w:ascii="Arial" w:hAnsi="Arial" w:cs="Arial"/>
                <w:sz w:val="22"/>
                <w:szCs w:val="22"/>
              </w:rPr>
              <w:t xml:space="preserve">ntroduction and </w:t>
            </w:r>
            <w:r w:rsidR="00C83479" w:rsidRPr="004D1E53">
              <w:rPr>
                <w:rFonts w:ascii="Arial" w:hAnsi="Arial" w:cs="Arial"/>
                <w:sz w:val="22"/>
                <w:szCs w:val="22"/>
              </w:rPr>
              <w:t>operationalization</w:t>
            </w:r>
            <w:r w:rsidR="00D26746" w:rsidRPr="004D1E53">
              <w:rPr>
                <w:rFonts w:ascii="Arial" w:hAnsi="Arial" w:cs="Arial"/>
                <w:sz w:val="22"/>
                <w:szCs w:val="22"/>
              </w:rPr>
              <w:t xml:space="preserve"> of the new RTMC system Learners </w:t>
            </w:r>
            <w:r w:rsidR="00C83479" w:rsidRPr="004D1E53">
              <w:rPr>
                <w:rFonts w:ascii="Arial" w:hAnsi="Arial" w:cs="Arial"/>
                <w:sz w:val="22"/>
                <w:szCs w:val="22"/>
              </w:rPr>
              <w:t>License</w:t>
            </w:r>
            <w:r w:rsidR="00D26746" w:rsidRPr="004D1E53">
              <w:rPr>
                <w:rFonts w:ascii="Arial" w:hAnsi="Arial" w:cs="Arial"/>
                <w:sz w:val="22"/>
                <w:szCs w:val="22"/>
              </w:rPr>
              <w:t xml:space="preserve"> test system</w:t>
            </w:r>
            <w:r>
              <w:rPr>
                <w:rFonts w:ascii="Arial" w:hAnsi="Arial" w:cs="Arial"/>
                <w:sz w:val="22"/>
                <w:szCs w:val="22"/>
              </w:rPr>
              <w:t>.</w:t>
            </w:r>
            <w:r w:rsidR="00D26746" w:rsidRPr="004D1E53">
              <w:rPr>
                <w:rFonts w:ascii="Arial" w:hAnsi="Arial" w:cs="Arial"/>
                <w:sz w:val="22"/>
                <w:szCs w:val="22"/>
              </w:rPr>
              <w:t xml:space="preserve"> </w:t>
            </w:r>
          </w:p>
          <w:p w14:paraId="07F9C3F1" w14:textId="42BE2385" w:rsidR="00D26746" w:rsidRPr="004D1E53" w:rsidRDefault="00D26746" w:rsidP="004D1E53">
            <w:pPr>
              <w:spacing w:line="360" w:lineRule="auto"/>
              <w:jc w:val="both"/>
              <w:rPr>
                <w:rFonts w:ascii="Arial" w:hAnsi="Arial" w:cs="Arial"/>
                <w:sz w:val="22"/>
                <w:szCs w:val="22"/>
              </w:rPr>
            </w:pPr>
            <w:r w:rsidRPr="004D1E53">
              <w:rPr>
                <w:rFonts w:ascii="Arial" w:hAnsi="Arial" w:cs="Arial"/>
                <w:sz w:val="22"/>
                <w:szCs w:val="22"/>
              </w:rPr>
              <w:t xml:space="preserve">SRVM </w:t>
            </w:r>
            <w:r w:rsidR="00882F39">
              <w:rPr>
                <w:rFonts w:ascii="Arial" w:hAnsi="Arial" w:cs="Arial"/>
                <w:sz w:val="22"/>
                <w:szCs w:val="22"/>
              </w:rPr>
              <w:t xml:space="preserve">participated </w:t>
            </w:r>
            <w:r w:rsidRPr="004D1E53">
              <w:rPr>
                <w:rFonts w:ascii="Arial" w:hAnsi="Arial" w:cs="Arial"/>
                <w:sz w:val="22"/>
                <w:szCs w:val="22"/>
              </w:rPr>
              <w:t xml:space="preserve">in the National </w:t>
            </w:r>
            <w:r w:rsidR="00C83479" w:rsidRPr="004D1E53">
              <w:rPr>
                <w:rFonts w:ascii="Arial" w:hAnsi="Arial" w:cs="Arial"/>
                <w:sz w:val="22"/>
                <w:szCs w:val="22"/>
              </w:rPr>
              <w:t>Arbor</w:t>
            </w:r>
            <w:r w:rsidRPr="004D1E53">
              <w:rPr>
                <w:rFonts w:ascii="Arial" w:hAnsi="Arial" w:cs="Arial"/>
                <w:sz w:val="22"/>
                <w:szCs w:val="22"/>
              </w:rPr>
              <w:t xml:space="preserve"> City Awards </w:t>
            </w:r>
            <w:r w:rsidR="00882F39">
              <w:rPr>
                <w:rFonts w:ascii="Arial" w:hAnsi="Arial" w:cs="Arial"/>
                <w:sz w:val="22"/>
                <w:szCs w:val="22"/>
              </w:rPr>
              <w:t xml:space="preserve">and received </w:t>
            </w:r>
            <w:r w:rsidRPr="004D1E53">
              <w:rPr>
                <w:rFonts w:ascii="Arial" w:hAnsi="Arial" w:cs="Arial"/>
                <w:sz w:val="22"/>
                <w:szCs w:val="22"/>
              </w:rPr>
              <w:t>(Position 2)</w:t>
            </w:r>
            <w:r w:rsidR="00823E32" w:rsidRPr="004D1E53">
              <w:rPr>
                <w:rFonts w:ascii="Arial" w:hAnsi="Arial" w:cs="Arial"/>
                <w:sz w:val="22"/>
                <w:szCs w:val="22"/>
              </w:rPr>
              <w:t xml:space="preserve"> </w:t>
            </w:r>
            <w:r w:rsidRPr="004D1E53">
              <w:rPr>
                <w:rFonts w:ascii="Arial" w:hAnsi="Arial" w:cs="Arial"/>
                <w:sz w:val="22"/>
                <w:szCs w:val="22"/>
              </w:rPr>
              <w:t xml:space="preserve">on greening and Sarah Baartman Greenest municipality Awards </w:t>
            </w:r>
            <w:r w:rsidR="00882F39">
              <w:rPr>
                <w:rFonts w:ascii="Arial" w:hAnsi="Arial" w:cs="Arial"/>
                <w:sz w:val="22"/>
                <w:szCs w:val="22"/>
              </w:rPr>
              <w:t xml:space="preserve">received </w:t>
            </w:r>
            <w:r w:rsidRPr="004D1E53">
              <w:rPr>
                <w:rFonts w:ascii="Arial" w:hAnsi="Arial" w:cs="Arial"/>
                <w:sz w:val="22"/>
                <w:szCs w:val="22"/>
              </w:rPr>
              <w:t>(Position 3)</w:t>
            </w:r>
            <w:r w:rsidR="00882F39">
              <w:rPr>
                <w:rFonts w:ascii="Arial" w:hAnsi="Arial" w:cs="Arial"/>
                <w:sz w:val="22"/>
                <w:szCs w:val="22"/>
              </w:rPr>
              <w:t xml:space="preserve"> respectively.</w:t>
            </w:r>
          </w:p>
          <w:p w14:paraId="0B448726" w14:textId="77777777" w:rsidR="00BA0CC0" w:rsidRPr="004D1E53" w:rsidRDefault="00685D32" w:rsidP="004D1E53">
            <w:pPr>
              <w:numPr>
                <w:ilvl w:val="0"/>
                <w:numId w:val="16"/>
              </w:numPr>
              <w:tabs>
                <w:tab w:val="left" w:pos="426"/>
              </w:tabs>
              <w:spacing w:before="0" w:after="0" w:line="360" w:lineRule="auto"/>
              <w:ind w:left="0" w:firstLine="0"/>
              <w:contextualSpacing/>
              <w:jc w:val="both"/>
              <w:rPr>
                <w:rFonts w:ascii="Arial" w:hAnsi="Arial" w:cs="Arial"/>
                <w:b/>
                <w:sz w:val="22"/>
                <w:szCs w:val="22"/>
                <w:lang w:val="en-GB"/>
              </w:rPr>
            </w:pPr>
            <w:r w:rsidRPr="004D1E53">
              <w:rPr>
                <w:rFonts w:ascii="Arial" w:hAnsi="Arial" w:cs="Arial"/>
                <w:b/>
                <w:sz w:val="22"/>
                <w:szCs w:val="22"/>
                <w:lang w:val="en-GB"/>
              </w:rPr>
              <w:t>Public Participation</w:t>
            </w:r>
            <w:r w:rsidR="0038015B" w:rsidRPr="004D1E53">
              <w:rPr>
                <w:rFonts w:ascii="Arial" w:hAnsi="Arial" w:cs="Arial"/>
                <w:b/>
                <w:sz w:val="22"/>
                <w:szCs w:val="22"/>
                <w:lang w:val="en-GB"/>
              </w:rPr>
              <w:t>:</w:t>
            </w:r>
          </w:p>
          <w:p w14:paraId="5F018230" w14:textId="77777777" w:rsidR="00D26746" w:rsidRPr="004D1E53" w:rsidRDefault="00D26746" w:rsidP="004D1E53">
            <w:pPr>
              <w:spacing w:line="360" w:lineRule="auto"/>
              <w:jc w:val="both"/>
              <w:rPr>
                <w:rFonts w:ascii="Arial" w:hAnsi="Arial" w:cs="Arial"/>
                <w:sz w:val="22"/>
                <w:szCs w:val="22"/>
              </w:rPr>
            </w:pPr>
            <w:r w:rsidRPr="004D1E53">
              <w:rPr>
                <w:rFonts w:ascii="Arial" w:hAnsi="Arial" w:cs="Arial"/>
                <w:sz w:val="22"/>
                <w:szCs w:val="22"/>
              </w:rPr>
              <w:t>The following mechanisms were used to ensure our commitment towards an accountable, efficient, and transparent government:</w:t>
            </w:r>
          </w:p>
          <w:p w14:paraId="57EC4CEB" w14:textId="77777777" w:rsidR="00D26746" w:rsidRPr="004D1E53" w:rsidRDefault="00D26746" w:rsidP="004D1E53">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Ward Committees</w:t>
            </w:r>
          </w:p>
          <w:p w14:paraId="1F4FB947" w14:textId="77777777" w:rsidR="00D26746" w:rsidRPr="004D1E53" w:rsidRDefault="00D26746" w:rsidP="004D1E53">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 xml:space="preserve">IGR Forum </w:t>
            </w:r>
          </w:p>
          <w:p w14:paraId="61D702AB" w14:textId="572D9E40" w:rsidR="00D26746" w:rsidRPr="00DD29AF" w:rsidRDefault="00D26746" w:rsidP="00DD29AF">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IDP Representative Forum</w:t>
            </w:r>
          </w:p>
          <w:p w14:paraId="108E3E4E" w14:textId="77777777" w:rsidR="00D26746" w:rsidRPr="004D1E53" w:rsidRDefault="00D26746" w:rsidP="004D1E53">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Public meetings</w:t>
            </w:r>
          </w:p>
          <w:p w14:paraId="3BF8E431" w14:textId="77777777" w:rsidR="00D26746" w:rsidRPr="004D1E53" w:rsidRDefault="00D26746" w:rsidP="004D1E53">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Other statutory forums</w:t>
            </w:r>
          </w:p>
          <w:p w14:paraId="56570BEF" w14:textId="77777777" w:rsidR="00D26746" w:rsidRPr="004D1E53" w:rsidRDefault="00D26746" w:rsidP="004D1E53">
            <w:pPr>
              <w:pStyle w:val="ListParagraph"/>
              <w:numPr>
                <w:ilvl w:val="0"/>
                <w:numId w:val="19"/>
              </w:numPr>
              <w:spacing w:before="0" w:after="160" w:line="360" w:lineRule="auto"/>
              <w:jc w:val="both"/>
              <w:rPr>
                <w:rFonts w:ascii="Arial" w:hAnsi="Arial" w:cs="Arial"/>
                <w:sz w:val="22"/>
                <w:szCs w:val="22"/>
              </w:rPr>
            </w:pPr>
            <w:r w:rsidRPr="004D1E53">
              <w:rPr>
                <w:rFonts w:ascii="Arial" w:hAnsi="Arial" w:cs="Arial"/>
                <w:sz w:val="22"/>
                <w:szCs w:val="22"/>
              </w:rPr>
              <w:t>Social Media</w:t>
            </w:r>
          </w:p>
          <w:p w14:paraId="77C8CD74" w14:textId="584FD892" w:rsidR="00ED47B7" w:rsidRPr="004D1E53" w:rsidRDefault="006B5222"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above mentioned are the </w:t>
            </w:r>
            <w:r w:rsidR="00685D32" w:rsidRPr="004D1E53">
              <w:rPr>
                <w:rFonts w:ascii="Arial" w:hAnsi="Arial" w:cs="Arial"/>
                <w:sz w:val="22"/>
                <w:szCs w:val="22"/>
                <w:lang w:val="en-GB"/>
              </w:rPr>
              <w:t xml:space="preserve">Methods and/or processes used to increase public </w:t>
            </w:r>
            <w:r w:rsidR="009D7B30" w:rsidRPr="004D1E53">
              <w:rPr>
                <w:rFonts w:ascii="Arial" w:hAnsi="Arial" w:cs="Arial"/>
                <w:sz w:val="22"/>
                <w:szCs w:val="22"/>
                <w:lang w:val="en-GB"/>
              </w:rPr>
              <w:t xml:space="preserve">awareness on service </w:t>
            </w:r>
            <w:r w:rsidR="00DA2E76" w:rsidRPr="004D1E53">
              <w:rPr>
                <w:rFonts w:ascii="Arial" w:hAnsi="Arial" w:cs="Arial"/>
                <w:sz w:val="22"/>
                <w:szCs w:val="22"/>
                <w:lang w:val="en-GB"/>
              </w:rPr>
              <w:t>availability</w:t>
            </w:r>
            <w:r w:rsidR="009D7B30" w:rsidRPr="004D1E53">
              <w:rPr>
                <w:rFonts w:ascii="Arial" w:hAnsi="Arial" w:cs="Arial"/>
                <w:sz w:val="22"/>
                <w:szCs w:val="22"/>
                <w:lang w:val="en-GB"/>
              </w:rPr>
              <w:t xml:space="preserve"> engage public in decision making </w:t>
            </w:r>
            <w:r w:rsidR="00685D32" w:rsidRPr="004D1E53">
              <w:rPr>
                <w:rFonts w:ascii="Arial" w:hAnsi="Arial" w:cs="Arial"/>
                <w:sz w:val="22"/>
                <w:szCs w:val="22"/>
                <w:lang w:val="en-GB"/>
              </w:rPr>
              <w:t xml:space="preserve">and </w:t>
            </w:r>
            <w:r w:rsidR="00020CAC" w:rsidRPr="004D1E53">
              <w:rPr>
                <w:rFonts w:ascii="Arial" w:hAnsi="Arial" w:cs="Arial"/>
                <w:sz w:val="22"/>
                <w:szCs w:val="22"/>
                <w:lang w:val="en-GB"/>
              </w:rPr>
              <w:t>improve</w:t>
            </w:r>
            <w:r w:rsidR="009D7B30" w:rsidRPr="004D1E53">
              <w:rPr>
                <w:rFonts w:ascii="Arial" w:hAnsi="Arial" w:cs="Arial"/>
                <w:sz w:val="22"/>
                <w:szCs w:val="22"/>
                <w:lang w:val="en-GB"/>
              </w:rPr>
              <w:t xml:space="preserve"> </w:t>
            </w:r>
            <w:r w:rsidR="00BA0CC0" w:rsidRPr="004D1E53">
              <w:rPr>
                <w:rFonts w:ascii="Arial" w:hAnsi="Arial" w:cs="Arial"/>
                <w:sz w:val="22"/>
                <w:szCs w:val="22"/>
                <w:lang w:val="en-GB"/>
              </w:rPr>
              <w:t>accountability to communities.</w:t>
            </w:r>
          </w:p>
          <w:p w14:paraId="6D7EC8D5" w14:textId="77777777" w:rsidR="00685D32" w:rsidRPr="004D1E53" w:rsidRDefault="00685D32" w:rsidP="004D1E53">
            <w:pPr>
              <w:numPr>
                <w:ilvl w:val="0"/>
                <w:numId w:val="16"/>
              </w:numPr>
              <w:tabs>
                <w:tab w:val="left" w:pos="426"/>
              </w:tabs>
              <w:spacing w:before="0" w:after="0" w:line="360" w:lineRule="auto"/>
              <w:ind w:left="0" w:firstLine="0"/>
              <w:contextualSpacing/>
              <w:jc w:val="both"/>
              <w:rPr>
                <w:rFonts w:ascii="Arial" w:hAnsi="Arial" w:cs="Arial"/>
                <w:b/>
                <w:sz w:val="22"/>
                <w:szCs w:val="22"/>
                <w:lang w:val="en-GB"/>
              </w:rPr>
            </w:pPr>
            <w:r w:rsidRPr="004D1E53">
              <w:rPr>
                <w:rFonts w:ascii="Arial" w:hAnsi="Arial" w:cs="Arial"/>
                <w:b/>
                <w:sz w:val="22"/>
                <w:szCs w:val="22"/>
                <w:lang w:val="en-GB"/>
              </w:rPr>
              <w:t>Future Actions</w:t>
            </w:r>
            <w:r w:rsidR="0038015B" w:rsidRPr="004D1E53">
              <w:rPr>
                <w:rFonts w:ascii="Arial" w:hAnsi="Arial" w:cs="Arial"/>
                <w:b/>
                <w:sz w:val="22"/>
                <w:szCs w:val="22"/>
                <w:lang w:val="en-GB"/>
              </w:rPr>
              <w:t>:</w:t>
            </w:r>
          </w:p>
          <w:p w14:paraId="33EB9096" w14:textId="0CFB5301" w:rsidR="000F0A14" w:rsidRPr="004D1E53" w:rsidRDefault="000F0A14" w:rsidP="004D1E53">
            <w:pPr>
              <w:spacing w:line="360" w:lineRule="auto"/>
              <w:jc w:val="both"/>
              <w:rPr>
                <w:rFonts w:ascii="Arial" w:hAnsi="Arial" w:cs="Arial"/>
                <w:sz w:val="22"/>
                <w:szCs w:val="22"/>
              </w:rPr>
            </w:pPr>
            <w:r w:rsidRPr="004D1E53">
              <w:rPr>
                <w:rFonts w:ascii="Arial" w:hAnsi="Arial" w:cs="Arial"/>
                <w:sz w:val="22"/>
                <w:szCs w:val="22"/>
              </w:rPr>
              <w:t xml:space="preserve">The municipality intends to </w:t>
            </w:r>
            <w:r w:rsidR="0080255F" w:rsidRPr="004D1E53">
              <w:rPr>
                <w:rFonts w:ascii="Arial" w:hAnsi="Arial" w:cs="Arial"/>
                <w:sz w:val="22"/>
                <w:szCs w:val="22"/>
              </w:rPr>
              <w:t>improve</w:t>
            </w:r>
            <w:r w:rsidRPr="004D1E53">
              <w:rPr>
                <w:rFonts w:ascii="Arial" w:hAnsi="Arial" w:cs="Arial"/>
                <w:sz w:val="22"/>
                <w:szCs w:val="22"/>
              </w:rPr>
              <w:t xml:space="preserve"> its </w:t>
            </w:r>
            <w:r w:rsidR="00882F39">
              <w:rPr>
                <w:rFonts w:ascii="Arial" w:hAnsi="Arial" w:cs="Arial"/>
                <w:sz w:val="22"/>
                <w:szCs w:val="22"/>
              </w:rPr>
              <w:t xml:space="preserve">service </w:t>
            </w:r>
            <w:r w:rsidR="0080255F" w:rsidRPr="004D1E53">
              <w:rPr>
                <w:rFonts w:ascii="Arial" w:hAnsi="Arial" w:cs="Arial"/>
                <w:sz w:val="22"/>
                <w:szCs w:val="22"/>
              </w:rPr>
              <w:t>delivery</w:t>
            </w:r>
            <w:r w:rsidR="00882F39">
              <w:rPr>
                <w:rFonts w:ascii="Arial" w:hAnsi="Arial" w:cs="Arial"/>
                <w:sz w:val="22"/>
                <w:szCs w:val="22"/>
              </w:rPr>
              <w:t xml:space="preserve"> </w:t>
            </w:r>
            <w:r w:rsidRPr="004D1E53">
              <w:rPr>
                <w:rFonts w:ascii="Arial" w:hAnsi="Arial" w:cs="Arial"/>
                <w:sz w:val="22"/>
                <w:szCs w:val="22"/>
              </w:rPr>
              <w:t xml:space="preserve">and will also ensure the following outcomes are </w:t>
            </w:r>
            <w:r w:rsidR="003B6671" w:rsidRPr="004D1E53">
              <w:rPr>
                <w:rFonts w:ascii="Arial" w:hAnsi="Arial" w:cs="Arial"/>
                <w:sz w:val="22"/>
                <w:szCs w:val="22"/>
              </w:rPr>
              <w:t>realized</w:t>
            </w:r>
            <w:r w:rsidRPr="004D1E53">
              <w:rPr>
                <w:rFonts w:ascii="Arial" w:hAnsi="Arial" w:cs="Arial"/>
                <w:sz w:val="22"/>
                <w:szCs w:val="22"/>
              </w:rPr>
              <w:t>:</w:t>
            </w:r>
          </w:p>
          <w:p w14:paraId="6F16920C" w14:textId="192DCF9A"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Critically important is the monitoring of the development and implementation of audit action plan 202</w:t>
            </w:r>
            <w:r w:rsidR="001728D7">
              <w:rPr>
                <w:rFonts w:ascii="Arial" w:hAnsi="Arial" w:cs="Arial"/>
                <w:sz w:val="22"/>
                <w:szCs w:val="22"/>
              </w:rPr>
              <w:t>4</w:t>
            </w:r>
            <w:r w:rsidRPr="004D1E53">
              <w:rPr>
                <w:rFonts w:ascii="Arial" w:hAnsi="Arial" w:cs="Arial"/>
                <w:sz w:val="22"/>
                <w:szCs w:val="22"/>
              </w:rPr>
              <w:t>/2</w:t>
            </w:r>
            <w:r w:rsidR="001728D7">
              <w:rPr>
                <w:rFonts w:ascii="Arial" w:hAnsi="Arial" w:cs="Arial"/>
                <w:sz w:val="22"/>
                <w:szCs w:val="22"/>
              </w:rPr>
              <w:t>025</w:t>
            </w:r>
            <w:r w:rsidRPr="004D1E53">
              <w:rPr>
                <w:rFonts w:ascii="Arial" w:hAnsi="Arial" w:cs="Arial"/>
                <w:sz w:val="22"/>
                <w:szCs w:val="22"/>
              </w:rPr>
              <w:t xml:space="preserve"> </w:t>
            </w:r>
            <w:r w:rsidR="00C83479" w:rsidRPr="004D1E53">
              <w:rPr>
                <w:rFonts w:ascii="Arial" w:hAnsi="Arial" w:cs="Arial"/>
                <w:sz w:val="22"/>
                <w:szCs w:val="22"/>
              </w:rPr>
              <w:t>to</w:t>
            </w:r>
            <w:r w:rsidRPr="004D1E53">
              <w:rPr>
                <w:rFonts w:ascii="Arial" w:hAnsi="Arial" w:cs="Arial"/>
                <w:sz w:val="22"/>
                <w:szCs w:val="22"/>
              </w:rPr>
              <w:t xml:space="preserve"> improve our audit finding.</w:t>
            </w:r>
          </w:p>
          <w:p w14:paraId="4FEDC21B"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The municipality is in the process of quantifying all complaints received by the municipality through a what’s-up link. In future we will be able to report on all complaints received and report on complaints resolved and reasons for those that were not resolved.</w:t>
            </w:r>
          </w:p>
          <w:p w14:paraId="6F3C6770"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The municipality takes note of the COGTA Support plan and intends to make that a standing item in its strategic engagements.</w:t>
            </w:r>
          </w:p>
          <w:p w14:paraId="7B592786"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Establishment of Community safety forum </w:t>
            </w:r>
          </w:p>
          <w:p w14:paraId="264E38FE" w14:textId="7F7F6026"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To address the low revenue challenge, the municipality </w:t>
            </w:r>
            <w:r w:rsidR="00845DBC">
              <w:rPr>
                <w:rFonts w:ascii="Arial" w:hAnsi="Arial" w:cs="Arial"/>
                <w:sz w:val="22"/>
                <w:szCs w:val="22"/>
              </w:rPr>
              <w:t xml:space="preserve">has refurbished </w:t>
            </w:r>
            <w:r w:rsidRPr="004D1E53">
              <w:rPr>
                <w:rFonts w:ascii="Arial" w:hAnsi="Arial" w:cs="Arial"/>
                <w:sz w:val="22"/>
                <w:szCs w:val="22"/>
              </w:rPr>
              <w:t xml:space="preserve">the </w:t>
            </w:r>
            <w:r w:rsidR="00167376" w:rsidRPr="004D1E53">
              <w:rPr>
                <w:rFonts w:ascii="Arial" w:hAnsi="Arial" w:cs="Arial"/>
                <w:sz w:val="22"/>
                <w:szCs w:val="22"/>
              </w:rPr>
              <w:t>Driver’s</w:t>
            </w:r>
            <w:r w:rsidRPr="004D1E53">
              <w:rPr>
                <w:rFonts w:ascii="Arial" w:hAnsi="Arial" w:cs="Arial"/>
                <w:sz w:val="22"/>
                <w:szCs w:val="22"/>
              </w:rPr>
              <w:t xml:space="preserve"> license testing ground </w:t>
            </w:r>
            <w:r w:rsidR="00845DBC">
              <w:rPr>
                <w:rFonts w:ascii="Arial" w:hAnsi="Arial" w:cs="Arial"/>
                <w:sz w:val="22"/>
                <w:szCs w:val="22"/>
              </w:rPr>
              <w:t xml:space="preserve">in </w:t>
            </w:r>
            <w:r w:rsidRPr="004D1E53">
              <w:rPr>
                <w:rFonts w:ascii="Arial" w:hAnsi="Arial" w:cs="Arial"/>
                <w:sz w:val="22"/>
                <w:szCs w:val="22"/>
              </w:rPr>
              <w:t xml:space="preserve"> Aqua Park </w:t>
            </w:r>
            <w:r w:rsidR="00845DBC">
              <w:rPr>
                <w:rFonts w:ascii="Arial" w:hAnsi="Arial" w:cs="Arial"/>
                <w:sz w:val="22"/>
                <w:szCs w:val="22"/>
              </w:rPr>
              <w:t xml:space="preserve">for testing. </w:t>
            </w:r>
          </w:p>
          <w:p w14:paraId="21ED1EC0"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Establish a Risk management committee and Risk management </w:t>
            </w:r>
            <w:r w:rsidR="00C83479" w:rsidRPr="004D1E53">
              <w:rPr>
                <w:rFonts w:ascii="Arial" w:hAnsi="Arial" w:cs="Arial"/>
                <w:sz w:val="22"/>
                <w:szCs w:val="22"/>
              </w:rPr>
              <w:t>unit.</w:t>
            </w:r>
          </w:p>
          <w:p w14:paraId="20C16140" w14:textId="14A461A5"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Establishment of a Legal services department</w:t>
            </w:r>
          </w:p>
          <w:p w14:paraId="35BCA240" w14:textId="290C7D13" w:rsidR="000F0A14" w:rsidRPr="004D1E53" w:rsidRDefault="0080255F"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Improve</w:t>
            </w:r>
            <w:r w:rsidR="000F0A14" w:rsidRPr="004D1E53">
              <w:rPr>
                <w:rFonts w:ascii="Arial" w:hAnsi="Arial" w:cs="Arial"/>
                <w:sz w:val="22"/>
                <w:szCs w:val="22"/>
              </w:rPr>
              <w:t xml:space="preserve"> grant expenditure </w:t>
            </w:r>
            <w:r w:rsidR="004E0485" w:rsidRPr="004D1E53">
              <w:rPr>
                <w:rFonts w:ascii="Arial" w:hAnsi="Arial" w:cs="Arial"/>
                <w:sz w:val="22"/>
                <w:szCs w:val="22"/>
              </w:rPr>
              <w:t>to</w:t>
            </w:r>
            <w:r w:rsidR="000F0A14" w:rsidRPr="004D1E53">
              <w:rPr>
                <w:rFonts w:ascii="Arial" w:hAnsi="Arial" w:cs="Arial"/>
                <w:sz w:val="22"/>
                <w:szCs w:val="22"/>
              </w:rPr>
              <w:t xml:space="preserve"> increase funding appetite from external </w:t>
            </w:r>
            <w:r w:rsidR="00C83479" w:rsidRPr="004D1E53">
              <w:rPr>
                <w:rFonts w:ascii="Arial" w:hAnsi="Arial" w:cs="Arial"/>
                <w:sz w:val="22"/>
                <w:szCs w:val="22"/>
              </w:rPr>
              <w:t>sources.</w:t>
            </w:r>
          </w:p>
          <w:p w14:paraId="20A94E77" w14:textId="1D17767E" w:rsidR="000F0A14" w:rsidRPr="004D1E53" w:rsidRDefault="0080255F"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Improve</w:t>
            </w:r>
            <w:r w:rsidR="000F0A14" w:rsidRPr="004D1E53">
              <w:rPr>
                <w:rFonts w:ascii="Arial" w:hAnsi="Arial" w:cs="Arial"/>
                <w:sz w:val="22"/>
                <w:szCs w:val="22"/>
              </w:rPr>
              <w:t xml:space="preserve"> sustainable water supply to attract and retain investment in Sundays River Valley</w:t>
            </w:r>
          </w:p>
          <w:p w14:paraId="1A33DD36"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Construction of a weigh bridge targeting trucks diverting from N10 as a revenue source</w:t>
            </w:r>
          </w:p>
          <w:p w14:paraId="52BA1A03"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The MEC’s comments of the IDP of the municipality are taken into consideration in the municipal operational plans, but funding of some of the recommendations remains a </w:t>
            </w:r>
            <w:r w:rsidR="003B6671" w:rsidRPr="004D1E53">
              <w:rPr>
                <w:rFonts w:ascii="Arial" w:hAnsi="Arial" w:cs="Arial"/>
                <w:sz w:val="22"/>
                <w:szCs w:val="22"/>
              </w:rPr>
              <w:t>challenge.</w:t>
            </w:r>
          </w:p>
          <w:p w14:paraId="4884C42C" w14:textId="4316D91C"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It is important to note that some of the plans needed to be in place can be achieved with external financial support and engagements therefore are ongoing. These include </w:t>
            </w:r>
            <w:r w:rsidR="0080255F" w:rsidRPr="004D1E53">
              <w:rPr>
                <w:rFonts w:ascii="Arial" w:hAnsi="Arial" w:cs="Arial"/>
                <w:sz w:val="22"/>
                <w:szCs w:val="22"/>
              </w:rPr>
              <w:t>the development</w:t>
            </w:r>
            <w:r w:rsidRPr="004D1E53">
              <w:rPr>
                <w:rFonts w:ascii="Arial" w:hAnsi="Arial" w:cs="Arial"/>
                <w:sz w:val="22"/>
                <w:szCs w:val="22"/>
              </w:rPr>
              <w:t xml:space="preserve"> of Air Quality Management Plan, Integrated Waste Management Plan (Review), Community Safety Plan and Strategy, Climate Change Response Strategy, Infrastructure Maintenance Plan (Review), Development of a Regional Landfill Site.</w:t>
            </w:r>
          </w:p>
          <w:p w14:paraId="2866B915" w14:textId="6823EFB6"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We intend </w:t>
            </w:r>
            <w:r w:rsidR="0080255F" w:rsidRPr="004D1E53">
              <w:rPr>
                <w:rFonts w:ascii="Arial" w:hAnsi="Arial" w:cs="Arial"/>
                <w:sz w:val="22"/>
                <w:szCs w:val="22"/>
              </w:rPr>
              <w:t>to improve</w:t>
            </w:r>
            <w:r w:rsidRPr="004D1E53">
              <w:rPr>
                <w:rFonts w:ascii="Arial" w:hAnsi="Arial" w:cs="Arial"/>
                <w:sz w:val="22"/>
                <w:szCs w:val="22"/>
              </w:rPr>
              <w:t xml:space="preserve"> cleanliness of the Sundays River Valley municipal area and eradicate illegal dumps, </w:t>
            </w:r>
            <w:r w:rsidR="00C83479" w:rsidRPr="004D1E53">
              <w:rPr>
                <w:rFonts w:ascii="Arial" w:hAnsi="Arial" w:cs="Arial"/>
                <w:sz w:val="22"/>
                <w:szCs w:val="22"/>
              </w:rPr>
              <w:t>utilizing</w:t>
            </w:r>
            <w:r w:rsidRPr="004D1E53">
              <w:rPr>
                <w:rFonts w:ascii="Arial" w:hAnsi="Arial" w:cs="Arial"/>
                <w:sz w:val="22"/>
                <w:szCs w:val="22"/>
              </w:rPr>
              <w:t xml:space="preserve"> sustainable methods.</w:t>
            </w:r>
          </w:p>
          <w:p w14:paraId="07D72017" w14:textId="77777777"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The construction of District offices in SRVM is a reality, the EIA processes are underway.</w:t>
            </w:r>
          </w:p>
          <w:p w14:paraId="62F6D471" w14:textId="5BFDC33E"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We must ensure there is </w:t>
            </w:r>
            <w:r w:rsidR="0080255F" w:rsidRPr="004D1E53">
              <w:rPr>
                <w:rFonts w:ascii="Arial" w:hAnsi="Arial" w:cs="Arial"/>
                <w:sz w:val="22"/>
                <w:szCs w:val="22"/>
              </w:rPr>
              <w:t>a reduction</w:t>
            </w:r>
            <w:r w:rsidRPr="004D1E53">
              <w:rPr>
                <w:rFonts w:ascii="Arial" w:hAnsi="Arial" w:cs="Arial"/>
                <w:sz w:val="22"/>
                <w:szCs w:val="22"/>
              </w:rPr>
              <w:t xml:space="preserve"> and or elimination of irregular, fruitless and wasteful expenditure.</w:t>
            </w:r>
          </w:p>
          <w:p w14:paraId="3240D4D5" w14:textId="0E39CFEE" w:rsidR="000F0A14" w:rsidRPr="004D1E53" w:rsidRDefault="000F0A14" w:rsidP="004D1E53">
            <w:pPr>
              <w:pStyle w:val="ListParagraph"/>
              <w:numPr>
                <w:ilvl w:val="0"/>
                <w:numId w:val="20"/>
              </w:numPr>
              <w:spacing w:before="0" w:after="160" w:line="360" w:lineRule="auto"/>
              <w:jc w:val="both"/>
              <w:rPr>
                <w:rFonts w:ascii="Arial" w:hAnsi="Arial" w:cs="Arial"/>
                <w:sz w:val="22"/>
                <w:szCs w:val="22"/>
              </w:rPr>
            </w:pPr>
            <w:r w:rsidRPr="004D1E53">
              <w:rPr>
                <w:rFonts w:ascii="Arial" w:hAnsi="Arial" w:cs="Arial"/>
                <w:sz w:val="22"/>
                <w:szCs w:val="22"/>
              </w:rPr>
              <w:t xml:space="preserve">The following map </w:t>
            </w:r>
            <w:r w:rsidR="0080255F" w:rsidRPr="004D1E53">
              <w:rPr>
                <w:rFonts w:ascii="Arial" w:hAnsi="Arial" w:cs="Arial"/>
                <w:sz w:val="22"/>
                <w:szCs w:val="22"/>
              </w:rPr>
              <w:t>represents</w:t>
            </w:r>
            <w:r w:rsidRPr="004D1E53">
              <w:rPr>
                <w:rFonts w:ascii="Arial" w:hAnsi="Arial" w:cs="Arial"/>
                <w:sz w:val="22"/>
                <w:szCs w:val="22"/>
              </w:rPr>
              <w:t xml:space="preserve"> planned citrus and Agri-developments within our municipal space:</w:t>
            </w:r>
          </w:p>
          <w:p w14:paraId="1D3D984D" w14:textId="66171D7C" w:rsidR="000F0A14" w:rsidRPr="004D1E53" w:rsidRDefault="000F0A14" w:rsidP="00FA3636">
            <w:pPr>
              <w:pStyle w:val="ListParagraph"/>
              <w:spacing w:line="360" w:lineRule="auto"/>
              <w:jc w:val="both"/>
              <w:rPr>
                <w:rFonts w:ascii="Arial" w:hAnsi="Arial" w:cs="Arial"/>
                <w:sz w:val="22"/>
                <w:szCs w:val="22"/>
              </w:rPr>
            </w:pPr>
            <w:r w:rsidRPr="004D1E53">
              <w:rPr>
                <w:rFonts w:ascii="Arial" w:hAnsi="Arial" w:cs="Arial"/>
                <w:noProof/>
                <w:sz w:val="22"/>
                <w:szCs w:val="22"/>
              </w:rPr>
              <w:t xml:space="preserve"> </w:t>
            </w:r>
            <w:r w:rsidR="001E1967" w:rsidRPr="004D1E53">
              <w:rPr>
                <w:rFonts w:ascii="Arial" w:hAnsi="Arial" w:cs="Arial"/>
                <w:noProof/>
                <w:sz w:val="22"/>
                <w:szCs w:val="22"/>
                <w:lang w:eastAsia="en-ZA"/>
              </w:rPr>
              <w:drawing>
                <wp:inline distT="0" distB="0" distL="0" distR="0" wp14:anchorId="1B7D5E9D" wp14:editId="3188F0DF">
                  <wp:extent cx="4735830" cy="2442845"/>
                  <wp:effectExtent l="0" t="0" r="0" b="0"/>
                  <wp:docPr id="846" name="Picture 2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35830" cy="2442845"/>
                          </a:xfrm>
                          <a:prstGeom prst="rect">
                            <a:avLst/>
                          </a:prstGeom>
                          <a:noFill/>
                          <a:ln>
                            <a:noFill/>
                          </a:ln>
                        </pic:spPr>
                      </pic:pic>
                    </a:graphicData>
                  </a:graphic>
                </wp:inline>
              </w:drawing>
            </w:r>
          </w:p>
          <w:p w14:paraId="66C75DD2" w14:textId="7BAF567A" w:rsidR="00BA0CC0" w:rsidRPr="004D1E53" w:rsidRDefault="00604214"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Initiatives committed </w:t>
            </w:r>
            <w:r w:rsidR="00685D32" w:rsidRPr="004D1E53">
              <w:rPr>
                <w:rFonts w:ascii="Arial" w:hAnsi="Arial" w:cs="Arial"/>
                <w:sz w:val="22"/>
                <w:szCs w:val="22"/>
                <w:lang w:val="en-GB"/>
              </w:rPr>
              <w:t xml:space="preserve">whereby service delivery </w:t>
            </w:r>
            <w:r w:rsidRPr="004D1E53">
              <w:rPr>
                <w:rFonts w:ascii="Arial" w:hAnsi="Arial" w:cs="Arial"/>
                <w:sz w:val="22"/>
                <w:szCs w:val="22"/>
                <w:lang w:val="en-GB"/>
              </w:rPr>
              <w:t xml:space="preserve">will </w:t>
            </w:r>
            <w:r w:rsidR="00685D32" w:rsidRPr="004D1E53">
              <w:rPr>
                <w:rFonts w:ascii="Arial" w:hAnsi="Arial" w:cs="Arial"/>
                <w:sz w:val="22"/>
                <w:szCs w:val="22"/>
                <w:lang w:val="en-GB"/>
              </w:rPr>
              <w:t xml:space="preserve">be improved </w:t>
            </w:r>
            <w:r w:rsidR="00BA0CC0" w:rsidRPr="004D1E53">
              <w:rPr>
                <w:rFonts w:ascii="Arial" w:hAnsi="Arial" w:cs="Arial"/>
                <w:sz w:val="22"/>
                <w:szCs w:val="22"/>
                <w:lang w:val="en-GB"/>
              </w:rPr>
              <w:t>over the next few years.</w:t>
            </w:r>
          </w:p>
          <w:p w14:paraId="0967320F" w14:textId="77777777" w:rsidR="003A3892" w:rsidRPr="004D1E53" w:rsidRDefault="00685D32" w:rsidP="004D1E53">
            <w:pPr>
              <w:spacing w:line="360" w:lineRule="auto"/>
              <w:jc w:val="both"/>
              <w:rPr>
                <w:rFonts w:ascii="Arial" w:hAnsi="Arial" w:cs="Arial"/>
                <w:b/>
                <w:sz w:val="22"/>
                <w:szCs w:val="22"/>
                <w:lang w:val="en-GB"/>
              </w:rPr>
            </w:pPr>
            <w:r w:rsidRPr="004D1E53">
              <w:rPr>
                <w:rFonts w:ascii="Arial" w:hAnsi="Arial" w:cs="Arial"/>
                <w:b/>
                <w:sz w:val="22"/>
                <w:szCs w:val="22"/>
                <w:lang w:val="en-GB"/>
              </w:rPr>
              <w:t>Agreements / Partnerships</w:t>
            </w:r>
            <w:r w:rsidR="0038015B" w:rsidRPr="004D1E53">
              <w:rPr>
                <w:rFonts w:ascii="Arial" w:hAnsi="Arial" w:cs="Arial"/>
                <w:b/>
                <w:sz w:val="22"/>
                <w:szCs w:val="22"/>
                <w:lang w:val="en-GB"/>
              </w:rPr>
              <w:t>:</w:t>
            </w:r>
            <w:r w:rsidR="00041DCA" w:rsidRPr="004D1E53">
              <w:rPr>
                <w:rFonts w:ascii="Arial" w:hAnsi="Arial" w:cs="Arial"/>
                <w:b/>
                <w:sz w:val="22"/>
                <w:szCs w:val="22"/>
                <w:lang w:val="en-GB"/>
              </w:rPr>
              <w:t xml:space="preserve"> </w:t>
            </w:r>
          </w:p>
          <w:p w14:paraId="56F82B16" w14:textId="77777777" w:rsidR="000F0A14" w:rsidRPr="004D1E53" w:rsidRDefault="000F0A14" w:rsidP="004D1E53">
            <w:pPr>
              <w:spacing w:line="360" w:lineRule="auto"/>
              <w:jc w:val="both"/>
              <w:rPr>
                <w:rFonts w:ascii="Arial" w:hAnsi="Arial" w:cs="Arial"/>
                <w:sz w:val="22"/>
                <w:szCs w:val="22"/>
              </w:rPr>
            </w:pPr>
            <w:r w:rsidRPr="004D1E53">
              <w:rPr>
                <w:rFonts w:ascii="Arial" w:hAnsi="Arial" w:cs="Arial"/>
                <w:sz w:val="22"/>
                <w:szCs w:val="22"/>
              </w:rPr>
              <w:t xml:space="preserve">Sundays River Valley Municipality commits to </w:t>
            </w:r>
            <w:r w:rsidR="00C83479" w:rsidRPr="004D1E53">
              <w:rPr>
                <w:rFonts w:ascii="Arial" w:hAnsi="Arial" w:cs="Arial"/>
                <w:sz w:val="22"/>
                <w:szCs w:val="22"/>
              </w:rPr>
              <w:t>honor</w:t>
            </w:r>
            <w:r w:rsidRPr="004D1E53">
              <w:rPr>
                <w:rFonts w:ascii="Arial" w:hAnsi="Arial" w:cs="Arial"/>
                <w:sz w:val="22"/>
                <w:szCs w:val="22"/>
              </w:rPr>
              <w:t xml:space="preserve"> all agreements that we entered with government departments and other agencies such as:</w:t>
            </w:r>
          </w:p>
          <w:p w14:paraId="0999C955" w14:textId="77777777" w:rsidR="000F0A14" w:rsidRPr="004D1E53" w:rsidRDefault="000F0A14" w:rsidP="004D1E53">
            <w:pPr>
              <w:pStyle w:val="ListParagraph"/>
              <w:numPr>
                <w:ilvl w:val="0"/>
                <w:numId w:val="21"/>
              </w:numPr>
              <w:spacing w:before="0" w:after="160" w:line="360" w:lineRule="auto"/>
              <w:jc w:val="both"/>
              <w:rPr>
                <w:rFonts w:ascii="Arial" w:hAnsi="Arial" w:cs="Arial"/>
                <w:sz w:val="22"/>
                <w:szCs w:val="22"/>
              </w:rPr>
            </w:pPr>
            <w:r w:rsidRPr="004D1E53">
              <w:rPr>
                <w:rFonts w:ascii="Arial" w:hAnsi="Arial" w:cs="Arial"/>
                <w:sz w:val="22"/>
                <w:szCs w:val="22"/>
              </w:rPr>
              <w:t>SANRAL – Road’s development projects</w:t>
            </w:r>
          </w:p>
          <w:p w14:paraId="6BCD694A" w14:textId="77777777" w:rsidR="000F0A14" w:rsidRPr="004D1E53" w:rsidRDefault="000F0A14" w:rsidP="004D1E53">
            <w:pPr>
              <w:pStyle w:val="ListParagraph"/>
              <w:numPr>
                <w:ilvl w:val="0"/>
                <w:numId w:val="21"/>
              </w:numPr>
              <w:spacing w:before="0" w:after="160" w:line="360" w:lineRule="auto"/>
              <w:jc w:val="both"/>
              <w:rPr>
                <w:rFonts w:ascii="Arial" w:hAnsi="Arial" w:cs="Arial"/>
                <w:sz w:val="22"/>
                <w:szCs w:val="22"/>
              </w:rPr>
            </w:pPr>
            <w:r w:rsidRPr="004D1E53">
              <w:rPr>
                <w:rFonts w:ascii="Arial" w:hAnsi="Arial" w:cs="Arial"/>
                <w:sz w:val="22"/>
                <w:szCs w:val="22"/>
              </w:rPr>
              <w:t>South African Local Government Association (SALGA) – Bargaining Council Collective Agreements</w:t>
            </w:r>
          </w:p>
          <w:p w14:paraId="424D2A8D" w14:textId="77777777" w:rsidR="000F0A14" w:rsidRPr="004D1E53" w:rsidRDefault="000F0A14" w:rsidP="004D1E53">
            <w:pPr>
              <w:pStyle w:val="ListParagraph"/>
              <w:numPr>
                <w:ilvl w:val="0"/>
                <w:numId w:val="21"/>
              </w:numPr>
              <w:spacing w:before="0" w:after="160" w:line="360" w:lineRule="auto"/>
              <w:jc w:val="both"/>
              <w:rPr>
                <w:rFonts w:ascii="Arial" w:hAnsi="Arial" w:cs="Arial"/>
                <w:sz w:val="22"/>
                <w:szCs w:val="22"/>
              </w:rPr>
            </w:pPr>
            <w:r w:rsidRPr="004D1E53">
              <w:rPr>
                <w:rFonts w:ascii="Arial" w:hAnsi="Arial" w:cs="Arial"/>
                <w:sz w:val="22"/>
                <w:szCs w:val="22"/>
              </w:rPr>
              <w:t>Auditor General – Audit fees</w:t>
            </w:r>
          </w:p>
          <w:p w14:paraId="25664801" w14:textId="77777777" w:rsidR="00BA0CC0" w:rsidRPr="004D1E53" w:rsidRDefault="000F0A14" w:rsidP="004D1E53">
            <w:pPr>
              <w:pStyle w:val="ListParagraph"/>
              <w:numPr>
                <w:ilvl w:val="0"/>
                <w:numId w:val="21"/>
              </w:numPr>
              <w:spacing w:before="0" w:after="160" w:line="360" w:lineRule="auto"/>
              <w:jc w:val="both"/>
              <w:rPr>
                <w:rFonts w:ascii="Arial" w:hAnsi="Arial" w:cs="Arial"/>
                <w:sz w:val="22"/>
                <w:szCs w:val="22"/>
              </w:rPr>
            </w:pPr>
            <w:r w:rsidRPr="004D1E53">
              <w:rPr>
                <w:rFonts w:ascii="Arial" w:hAnsi="Arial" w:cs="Arial"/>
                <w:sz w:val="22"/>
                <w:szCs w:val="22"/>
              </w:rPr>
              <w:t>DEDEAT – Environmental Impact Assessment Services.</w:t>
            </w:r>
          </w:p>
          <w:p w14:paraId="5FE50D9A" w14:textId="0699B989" w:rsidR="000F0A14" w:rsidRPr="004D1E53" w:rsidRDefault="00685D32" w:rsidP="004D1E53">
            <w:pPr>
              <w:spacing w:line="360" w:lineRule="auto"/>
              <w:jc w:val="both"/>
              <w:rPr>
                <w:rFonts w:ascii="Arial" w:hAnsi="Arial" w:cs="Arial"/>
                <w:sz w:val="22"/>
                <w:szCs w:val="22"/>
              </w:rPr>
            </w:pPr>
            <w:r w:rsidRPr="004D1E53">
              <w:rPr>
                <w:rFonts w:ascii="Arial" w:hAnsi="Arial" w:cs="Arial"/>
                <w:b/>
                <w:sz w:val="22"/>
                <w:szCs w:val="22"/>
                <w:lang w:val="en-GB"/>
              </w:rPr>
              <w:t>Conclusion</w:t>
            </w:r>
            <w:r w:rsidR="0038015B" w:rsidRPr="004D1E53">
              <w:rPr>
                <w:rFonts w:ascii="Arial" w:hAnsi="Arial" w:cs="Arial"/>
                <w:b/>
                <w:sz w:val="22"/>
                <w:szCs w:val="22"/>
                <w:lang w:val="en-GB"/>
              </w:rPr>
              <w:t>:</w:t>
            </w:r>
            <w:r w:rsidR="00BA0CC0" w:rsidRPr="004D1E53">
              <w:rPr>
                <w:rFonts w:ascii="Arial" w:hAnsi="Arial" w:cs="Arial"/>
                <w:b/>
                <w:sz w:val="22"/>
                <w:szCs w:val="22"/>
                <w:lang w:val="en-GB"/>
              </w:rPr>
              <w:t xml:space="preserve"> </w:t>
            </w:r>
            <w:r w:rsidR="000F0A14" w:rsidRPr="004D1E53">
              <w:rPr>
                <w:rFonts w:ascii="Arial" w:hAnsi="Arial" w:cs="Arial"/>
                <w:color w:val="111111"/>
                <w:sz w:val="22"/>
                <w:szCs w:val="22"/>
              </w:rPr>
              <w:t>Quoting from NECTAC Interactive Guide (2014), the successful implementation of any service delivery approach is dependent on </w:t>
            </w:r>
            <w:r w:rsidR="000F0A14" w:rsidRPr="00DE19CC">
              <w:rPr>
                <w:rStyle w:val="Strong"/>
                <w:rFonts w:ascii="Arial" w:hAnsi="Arial" w:cs="Arial"/>
                <w:b w:val="0"/>
                <w:bCs w:val="0"/>
                <w:color w:val="111111"/>
                <w:sz w:val="22"/>
                <w:szCs w:val="22"/>
              </w:rPr>
              <w:t>widespread support among a diverse stakeholder group</w:t>
            </w:r>
            <w:r w:rsidR="000F0A14" w:rsidRPr="004D1E53">
              <w:rPr>
                <w:rFonts w:ascii="Arial" w:hAnsi="Arial" w:cs="Arial"/>
                <w:b/>
                <w:bCs/>
                <w:color w:val="111111"/>
                <w:sz w:val="22"/>
                <w:szCs w:val="22"/>
              </w:rPr>
              <w:t>.</w:t>
            </w:r>
            <w:r w:rsidR="000F0A14" w:rsidRPr="004D1E53">
              <w:rPr>
                <w:rFonts w:ascii="Arial" w:hAnsi="Arial" w:cs="Arial"/>
                <w:color w:val="111111"/>
                <w:sz w:val="22"/>
                <w:szCs w:val="22"/>
              </w:rPr>
              <w:t xml:space="preserve"> Change requires champions, advocates and committed leadership. Stakeholders likely to be resistant should also be included and their input used to address concerns and garner more persuasive information. That is the </w:t>
            </w:r>
            <w:r w:rsidR="004E0485" w:rsidRPr="004D1E53">
              <w:rPr>
                <w:rFonts w:ascii="Arial" w:hAnsi="Arial" w:cs="Arial"/>
                <w:color w:val="111111"/>
                <w:sz w:val="22"/>
                <w:szCs w:val="22"/>
              </w:rPr>
              <w:t>reason</w:t>
            </w:r>
            <w:r w:rsidR="000F0A14" w:rsidRPr="004D1E53">
              <w:rPr>
                <w:rFonts w:ascii="Arial" w:hAnsi="Arial" w:cs="Arial"/>
                <w:color w:val="111111"/>
                <w:sz w:val="22"/>
                <w:szCs w:val="22"/>
              </w:rPr>
              <w:t xml:space="preserve"> our municipality values the contributions of other stakeholders in the development and service delivery initiatives that we </w:t>
            </w:r>
            <w:r w:rsidR="0080255F" w:rsidRPr="004D1E53">
              <w:rPr>
                <w:rFonts w:ascii="Arial" w:hAnsi="Arial" w:cs="Arial"/>
                <w:color w:val="111111"/>
                <w:sz w:val="22"/>
                <w:szCs w:val="22"/>
              </w:rPr>
              <w:t>boast</w:t>
            </w:r>
            <w:r w:rsidR="000F0A14" w:rsidRPr="004D1E53">
              <w:rPr>
                <w:rFonts w:ascii="Arial" w:hAnsi="Arial" w:cs="Arial"/>
                <w:color w:val="111111"/>
                <w:sz w:val="22"/>
                <w:szCs w:val="22"/>
              </w:rPr>
              <w:t xml:space="preserve"> </w:t>
            </w:r>
            <w:r w:rsidR="00C83479" w:rsidRPr="004D1E53">
              <w:rPr>
                <w:rFonts w:ascii="Arial" w:hAnsi="Arial" w:cs="Arial"/>
                <w:color w:val="111111"/>
                <w:sz w:val="22"/>
                <w:szCs w:val="22"/>
              </w:rPr>
              <w:t>about.</w:t>
            </w:r>
            <w:r w:rsidR="00C83479" w:rsidRPr="004D1E53">
              <w:rPr>
                <w:rFonts w:ascii="Arial" w:hAnsi="Arial" w:cs="Arial"/>
                <w:sz w:val="22"/>
                <w:szCs w:val="22"/>
              </w:rPr>
              <w:t xml:space="preserve"> The</w:t>
            </w:r>
            <w:r w:rsidR="000F0A14" w:rsidRPr="004D1E53">
              <w:rPr>
                <w:rFonts w:ascii="Arial" w:hAnsi="Arial" w:cs="Arial"/>
                <w:sz w:val="22"/>
                <w:szCs w:val="22"/>
              </w:rPr>
              <w:t xml:space="preserve"> real success of Sundays River Valley Municipality will only be fully celebrated when we are eventually able to provide </w:t>
            </w:r>
            <w:r w:rsidR="0080255F" w:rsidRPr="004D1E53">
              <w:rPr>
                <w:rFonts w:ascii="Arial" w:hAnsi="Arial" w:cs="Arial"/>
                <w:sz w:val="22"/>
                <w:szCs w:val="22"/>
              </w:rPr>
              <w:t>an efficient</w:t>
            </w:r>
            <w:r w:rsidR="000F0A14" w:rsidRPr="004D1E53">
              <w:rPr>
                <w:rFonts w:ascii="Arial" w:hAnsi="Arial" w:cs="Arial"/>
                <w:sz w:val="22"/>
                <w:szCs w:val="22"/>
              </w:rPr>
              <w:t xml:space="preserve"> and effective</w:t>
            </w:r>
            <w:r w:rsidR="0019655E">
              <w:rPr>
                <w:rFonts w:ascii="Arial" w:hAnsi="Arial" w:cs="Arial"/>
                <w:sz w:val="22"/>
                <w:szCs w:val="22"/>
              </w:rPr>
              <w:t xml:space="preserve"> </w:t>
            </w:r>
            <w:r w:rsidR="0080255F" w:rsidRPr="004D1E53">
              <w:rPr>
                <w:rFonts w:ascii="Arial" w:hAnsi="Arial" w:cs="Arial"/>
                <w:sz w:val="22"/>
                <w:szCs w:val="22"/>
              </w:rPr>
              <w:t>service</w:t>
            </w:r>
            <w:r w:rsidR="00845DBC">
              <w:rPr>
                <w:rFonts w:ascii="Arial" w:hAnsi="Arial" w:cs="Arial"/>
                <w:sz w:val="22"/>
                <w:szCs w:val="22"/>
              </w:rPr>
              <w:t xml:space="preserve"> delivery</w:t>
            </w:r>
            <w:r w:rsidR="000F0A14" w:rsidRPr="004D1E53">
              <w:rPr>
                <w:rFonts w:ascii="Arial" w:hAnsi="Arial" w:cs="Arial"/>
                <w:sz w:val="22"/>
                <w:szCs w:val="22"/>
              </w:rPr>
              <w:t xml:space="preserve"> to all our communities. With the same </w:t>
            </w:r>
            <w:r w:rsidR="00597CA8" w:rsidRPr="004D1E53">
              <w:rPr>
                <w:rFonts w:ascii="Arial" w:hAnsi="Arial" w:cs="Arial"/>
                <w:sz w:val="22"/>
                <w:szCs w:val="22"/>
              </w:rPr>
              <w:t>breath</w:t>
            </w:r>
            <w:r w:rsidR="000F0A14" w:rsidRPr="004D1E53">
              <w:rPr>
                <w:rFonts w:ascii="Arial" w:hAnsi="Arial" w:cs="Arial"/>
                <w:sz w:val="22"/>
                <w:szCs w:val="22"/>
              </w:rPr>
              <w:t xml:space="preserve"> </w:t>
            </w:r>
            <w:r w:rsidR="0019655E" w:rsidRPr="004D1E53">
              <w:rPr>
                <w:rFonts w:ascii="Arial" w:hAnsi="Arial" w:cs="Arial"/>
                <w:sz w:val="22"/>
                <w:szCs w:val="22"/>
              </w:rPr>
              <w:t>the Intergovernmental</w:t>
            </w:r>
            <w:r w:rsidR="000F0A14" w:rsidRPr="004D1E53">
              <w:rPr>
                <w:rFonts w:ascii="Arial" w:hAnsi="Arial" w:cs="Arial"/>
                <w:sz w:val="22"/>
                <w:szCs w:val="22"/>
              </w:rPr>
              <w:t xml:space="preserve"> Relations Forum is supported to provide shared value and unlock bottlenecks on service delivery, share resources and plans. As the municipality, however, we have committed, capacitated, with tenacity to do it only if and only if we are all prepared to walk the talk. </w:t>
            </w:r>
          </w:p>
          <w:p w14:paraId="7147B278" w14:textId="77777777" w:rsidR="00EA4200" w:rsidRPr="004D1E53" w:rsidRDefault="000F0A14" w:rsidP="004D1E53">
            <w:pPr>
              <w:spacing w:line="360" w:lineRule="auto"/>
              <w:jc w:val="both"/>
              <w:rPr>
                <w:rFonts w:ascii="Arial" w:hAnsi="Arial" w:cs="Arial"/>
                <w:sz w:val="22"/>
                <w:szCs w:val="22"/>
              </w:rPr>
            </w:pPr>
            <w:r w:rsidRPr="004D1E53">
              <w:rPr>
                <w:rFonts w:ascii="Arial" w:hAnsi="Arial" w:cs="Arial"/>
                <w:sz w:val="22"/>
                <w:szCs w:val="22"/>
              </w:rPr>
              <w:t xml:space="preserve">I would like to thank the public, </w:t>
            </w:r>
            <w:r w:rsidR="00167376" w:rsidRPr="004D1E53">
              <w:rPr>
                <w:rFonts w:ascii="Arial" w:hAnsi="Arial" w:cs="Arial"/>
                <w:sz w:val="22"/>
                <w:szCs w:val="22"/>
              </w:rPr>
              <w:t>councilors</w:t>
            </w:r>
            <w:r w:rsidRPr="004D1E53">
              <w:rPr>
                <w:rFonts w:ascii="Arial" w:hAnsi="Arial" w:cs="Arial"/>
                <w:sz w:val="22"/>
                <w:szCs w:val="22"/>
              </w:rPr>
              <w:t xml:space="preserve"> and the administration and sector departments and all other stakeholders for their </w:t>
            </w:r>
            <w:r w:rsidR="003A3892" w:rsidRPr="004D1E53">
              <w:rPr>
                <w:rFonts w:ascii="Arial" w:hAnsi="Arial" w:cs="Arial"/>
                <w:sz w:val="22"/>
                <w:szCs w:val="22"/>
              </w:rPr>
              <w:t>endeavors</w:t>
            </w:r>
            <w:r w:rsidRPr="004D1E53">
              <w:rPr>
                <w:rFonts w:ascii="Arial" w:hAnsi="Arial" w:cs="Arial"/>
                <w:sz w:val="22"/>
                <w:szCs w:val="22"/>
              </w:rPr>
              <w:t xml:space="preserve"> and their pledges in ensuring that we succeed in our primary duty to bring services to the communities of SRVM.</w:t>
            </w:r>
          </w:p>
          <w:p w14:paraId="3D186CC9" w14:textId="29129DCA" w:rsidR="00BA0CC0" w:rsidRPr="004D1E53" w:rsidRDefault="00DC26B3" w:rsidP="004D1E53">
            <w:pPr>
              <w:spacing w:before="0" w:after="0" w:line="360" w:lineRule="auto"/>
              <w:contextualSpacing/>
              <w:jc w:val="both"/>
              <w:rPr>
                <w:rFonts w:ascii="Arial" w:hAnsi="Arial" w:cs="Arial"/>
                <w:sz w:val="22"/>
                <w:szCs w:val="22"/>
                <w:lang w:val="en-GB"/>
              </w:rPr>
            </w:pPr>
            <w:r w:rsidRPr="004D1E53">
              <w:rPr>
                <w:rFonts w:ascii="Arial" w:hAnsi="Arial" w:cs="Arial"/>
                <w:noProof/>
                <w:sz w:val="22"/>
                <w:szCs w:val="22"/>
                <w:shd w:val="clear" w:color="auto" w:fill="F2F2F2" w:themeFill="background1" w:themeFillShade="F2"/>
                <w:lang w:val="en-GB"/>
              </w:rPr>
              <w:drawing>
                <wp:inline distT="0" distB="0" distL="0" distR="0" wp14:anchorId="4960E13A" wp14:editId="24AD48A9">
                  <wp:extent cx="2362321" cy="692186"/>
                  <wp:effectExtent l="0" t="0" r="0" b="0"/>
                  <wp:docPr id="1665033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3884" name=""/>
                          <pic:cNvPicPr/>
                        </pic:nvPicPr>
                        <pic:blipFill>
                          <a:blip r:embed="rId27"/>
                          <a:stretch>
                            <a:fillRect/>
                          </a:stretch>
                        </pic:blipFill>
                        <pic:spPr>
                          <a:xfrm>
                            <a:off x="0" y="0"/>
                            <a:ext cx="2362321" cy="692186"/>
                          </a:xfrm>
                          <a:prstGeom prst="rect">
                            <a:avLst/>
                          </a:prstGeom>
                        </pic:spPr>
                      </pic:pic>
                    </a:graphicData>
                  </a:graphic>
                </wp:inline>
              </w:drawing>
            </w:r>
          </w:p>
          <w:p w14:paraId="6D1224E5" w14:textId="77777777" w:rsidR="00EA4200" w:rsidRPr="004D1E53" w:rsidRDefault="00685D32"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Mayor</w:t>
            </w:r>
          </w:p>
          <w:p w14:paraId="6C1E6923" w14:textId="77777777" w:rsidR="00167376" w:rsidRPr="004D1E53" w:rsidRDefault="00167376"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S</w:t>
            </w:r>
            <w:r w:rsidR="006E356B" w:rsidRPr="004D1E53">
              <w:rPr>
                <w:rFonts w:ascii="Arial" w:hAnsi="Arial" w:cs="Arial"/>
                <w:sz w:val="22"/>
                <w:szCs w:val="22"/>
                <w:lang w:val="en-GB"/>
              </w:rPr>
              <w:t>. Lucas</w:t>
            </w:r>
          </w:p>
          <w:p w14:paraId="65B45EF8" w14:textId="77777777" w:rsidR="00DA4B85" w:rsidRPr="004D1E53" w:rsidRDefault="00DA4B85" w:rsidP="004D1E53">
            <w:pPr>
              <w:spacing w:before="0" w:after="0" w:line="360" w:lineRule="auto"/>
              <w:contextualSpacing/>
              <w:jc w:val="both"/>
              <w:rPr>
                <w:rFonts w:ascii="Arial" w:hAnsi="Arial" w:cs="Arial"/>
                <w:b/>
                <w:i/>
                <w:sz w:val="22"/>
                <w:szCs w:val="22"/>
                <w:u w:val="single"/>
                <w:lang w:val="en-ZA" w:eastAsia="en-ZA" w:bidi="ar-SA"/>
              </w:rPr>
            </w:pPr>
          </w:p>
          <w:p w14:paraId="53AC48A7" w14:textId="77777777" w:rsidR="00EA4200" w:rsidRPr="004D1E53" w:rsidRDefault="00EA4200" w:rsidP="004D1E53">
            <w:pPr>
              <w:spacing w:before="0" w:after="0" w:line="360" w:lineRule="auto"/>
              <w:contextualSpacing/>
              <w:jc w:val="both"/>
              <w:rPr>
                <w:rFonts w:ascii="Arial" w:hAnsi="Arial" w:cs="Arial"/>
                <w:i/>
                <w:sz w:val="22"/>
                <w:szCs w:val="22"/>
                <w:lang w:val="en-ZA" w:eastAsia="en-ZA" w:bidi="ar-SA"/>
              </w:rPr>
            </w:pPr>
          </w:p>
        </w:tc>
      </w:tr>
      <w:tr w:rsidR="00CD6407" w:rsidRPr="004D1E53" w14:paraId="05823868" w14:textId="77777777" w:rsidTr="00C62187">
        <w:trPr>
          <w:trHeight w:val="143"/>
        </w:trPr>
        <w:tc>
          <w:tcPr>
            <w:tcW w:w="9315" w:type="dxa"/>
          </w:tcPr>
          <w:p w14:paraId="340D83B3" w14:textId="77777777" w:rsidR="00CD6407" w:rsidRPr="004D1E53" w:rsidRDefault="00CD6407" w:rsidP="004D1E53">
            <w:pPr>
              <w:spacing w:before="0" w:after="0" w:line="360" w:lineRule="auto"/>
              <w:contextualSpacing/>
              <w:jc w:val="both"/>
              <w:rPr>
                <w:rFonts w:ascii="Arial" w:hAnsi="Arial" w:cs="Arial"/>
                <w:b/>
                <w:sz w:val="22"/>
                <w:szCs w:val="22"/>
                <w:lang w:val="en-GB"/>
              </w:rPr>
            </w:pPr>
          </w:p>
        </w:tc>
      </w:tr>
    </w:tbl>
    <w:p w14:paraId="6FBAA11B" w14:textId="77777777" w:rsidR="00685D32" w:rsidRPr="004D1E53" w:rsidRDefault="00685D32" w:rsidP="004D1E53">
      <w:pPr>
        <w:spacing w:before="0" w:after="0" w:line="360" w:lineRule="auto"/>
        <w:contextualSpacing/>
        <w:jc w:val="both"/>
        <w:rPr>
          <w:rFonts w:ascii="Arial" w:hAnsi="Arial" w:cs="Arial"/>
          <w:sz w:val="22"/>
          <w:szCs w:val="22"/>
          <w:lang w:val="en-GB"/>
        </w:rPr>
      </w:pPr>
    </w:p>
    <w:p w14:paraId="65C372E8" w14:textId="77777777" w:rsidR="005B6343" w:rsidRPr="004D1E53" w:rsidRDefault="005B6343" w:rsidP="004D1E53">
      <w:pPr>
        <w:spacing w:before="0" w:after="0" w:line="360" w:lineRule="auto"/>
        <w:contextualSpacing/>
        <w:jc w:val="both"/>
        <w:rPr>
          <w:rFonts w:ascii="Arial" w:hAnsi="Arial" w:cs="Arial"/>
          <w:sz w:val="22"/>
          <w:szCs w:val="22"/>
          <w:lang w:val="en-GB"/>
        </w:rPr>
      </w:pPr>
    </w:p>
    <w:p w14:paraId="161C0FEA" w14:textId="77777777" w:rsidR="005B6343" w:rsidRPr="004D1E53" w:rsidRDefault="005B6343" w:rsidP="004D1E53">
      <w:pPr>
        <w:spacing w:before="0" w:after="0" w:line="360" w:lineRule="auto"/>
        <w:contextualSpacing/>
        <w:jc w:val="both"/>
        <w:rPr>
          <w:rFonts w:ascii="Arial" w:hAnsi="Arial" w:cs="Arial"/>
          <w:sz w:val="22"/>
          <w:szCs w:val="22"/>
          <w:lang w:val="en-GB"/>
        </w:rPr>
      </w:pPr>
    </w:p>
    <w:p w14:paraId="2132E762" w14:textId="77777777" w:rsidR="005B6343" w:rsidRPr="004D1E53" w:rsidRDefault="005B6343" w:rsidP="004D1E53">
      <w:pPr>
        <w:spacing w:before="0" w:after="0" w:line="360" w:lineRule="auto"/>
        <w:contextualSpacing/>
        <w:jc w:val="both"/>
        <w:rPr>
          <w:rFonts w:ascii="Arial" w:hAnsi="Arial" w:cs="Arial"/>
          <w:sz w:val="22"/>
          <w:szCs w:val="22"/>
          <w:lang w:val="en-GB"/>
        </w:rPr>
      </w:pPr>
    </w:p>
    <w:p w14:paraId="38E36BF9" w14:textId="77777777" w:rsidR="001D0954" w:rsidRPr="004D1E53" w:rsidRDefault="001D0954" w:rsidP="004D1E53">
      <w:pPr>
        <w:pStyle w:val="Heading2"/>
        <w:spacing w:before="0" w:line="360" w:lineRule="auto"/>
        <w:contextualSpacing/>
        <w:jc w:val="both"/>
        <w:rPr>
          <w:rFonts w:ascii="Arial" w:hAnsi="Arial" w:cs="Arial"/>
          <w:b/>
          <w:bCs/>
          <w:lang w:val="en-GB"/>
        </w:rPr>
      </w:pPr>
      <w:bookmarkStart w:id="9" w:name="_Toc161834581"/>
      <w:r w:rsidRPr="004D1E53">
        <w:rPr>
          <w:rFonts w:ascii="Arial" w:hAnsi="Arial" w:cs="Arial"/>
          <w:b/>
          <w:bCs/>
          <w:lang w:val="en-GB"/>
        </w:rPr>
        <w:t>COMPONENT B: EXECUTIVE SUMMARY</w:t>
      </w:r>
      <w:bookmarkEnd w:id="9"/>
    </w:p>
    <w:p w14:paraId="07B21357" w14:textId="77777777" w:rsidR="009D42C4" w:rsidRPr="004D1E53" w:rsidRDefault="009D42C4" w:rsidP="004D1E53">
      <w:pPr>
        <w:spacing w:before="0" w:after="0" w:line="360" w:lineRule="auto"/>
        <w:contextualSpacing/>
        <w:jc w:val="both"/>
        <w:rPr>
          <w:rFonts w:ascii="Arial" w:hAnsi="Arial" w:cs="Arial"/>
          <w:sz w:val="22"/>
          <w:szCs w:val="22"/>
          <w:lang w:val="en-GB"/>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9"/>
      </w:tblGrid>
      <w:tr w:rsidR="00685D32" w:rsidRPr="004D1E53" w14:paraId="015C65A7" w14:textId="77777777" w:rsidTr="00A76815">
        <w:trPr>
          <w:trHeight w:val="300"/>
        </w:trPr>
        <w:tc>
          <w:tcPr>
            <w:tcW w:w="9225" w:type="dxa"/>
          </w:tcPr>
          <w:p w14:paraId="0780C542" w14:textId="5A20E8AE" w:rsidR="00A969AC" w:rsidRPr="00C46DB5" w:rsidRDefault="004260B5" w:rsidP="00C46DB5">
            <w:pPr>
              <w:spacing w:before="0" w:after="0" w:line="360" w:lineRule="auto"/>
              <w:contextualSpacing/>
              <w:jc w:val="center"/>
              <w:rPr>
                <w:rFonts w:ascii="Arial" w:hAnsi="Arial" w:cs="Arial"/>
                <w:b/>
                <w:lang w:val="en-GB"/>
              </w:rPr>
            </w:pPr>
            <w:r w:rsidRPr="004D1E53">
              <w:rPr>
                <w:rFonts w:ascii="Arial" w:hAnsi="Arial" w:cs="Arial"/>
                <w:b/>
                <w:lang w:val="en-GB"/>
              </w:rPr>
              <w:t>MUNICIPAL MANAGER</w:t>
            </w:r>
            <w:r w:rsidR="00CF775A" w:rsidRPr="004D1E53">
              <w:rPr>
                <w:rFonts w:ascii="Arial" w:hAnsi="Arial" w:cs="Arial"/>
                <w:b/>
                <w:lang w:val="en-GB"/>
              </w:rPr>
              <w:t>’S</w:t>
            </w:r>
            <w:r w:rsidRPr="004D1E53">
              <w:rPr>
                <w:rFonts w:ascii="Arial" w:hAnsi="Arial" w:cs="Arial"/>
                <w:b/>
                <w:lang w:val="en-GB"/>
              </w:rPr>
              <w:t xml:space="preserve"> OVERVIEW</w:t>
            </w:r>
          </w:p>
          <w:p w14:paraId="721C3556" w14:textId="77777777" w:rsidR="005B6343" w:rsidRPr="004D1E53" w:rsidRDefault="005B6343" w:rsidP="004D1E53">
            <w:pPr>
              <w:spacing w:line="360" w:lineRule="auto"/>
              <w:jc w:val="both"/>
              <w:rPr>
                <w:rFonts w:ascii="Arial" w:hAnsi="Arial" w:cs="Arial"/>
                <w:b/>
                <w:bCs/>
              </w:rPr>
            </w:pPr>
            <w:r w:rsidRPr="004D1E53">
              <w:rPr>
                <w:rFonts w:ascii="Arial" w:hAnsi="Arial" w:cs="Arial"/>
                <w:b/>
                <w:bCs/>
              </w:rPr>
              <w:t>INTRODUCTION</w:t>
            </w:r>
          </w:p>
          <w:p w14:paraId="3F372592" w14:textId="77777777" w:rsidR="003A3892" w:rsidRPr="004D1E53" w:rsidRDefault="003A3892" w:rsidP="004D1E53">
            <w:pPr>
              <w:spacing w:line="360" w:lineRule="auto"/>
              <w:jc w:val="both"/>
              <w:rPr>
                <w:rFonts w:ascii="Arial" w:hAnsi="Arial" w:cs="Arial"/>
              </w:rPr>
            </w:pPr>
            <w:r w:rsidRPr="004D1E53">
              <w:rPr>
                <w:rFonts w:ascii="Arial" w:hAnsi="Arial" w:cs="Arial"/>
              </w:rPr>
              <w:t xml:space="preserve">This Annual Report is prepared in accordance with the guidelines of Circular 63 issued by the National Treasury. The purpose of the Annual Report is: </w:t>
            </w:r>
          </w:p>
          <w:p w14:paraId="41A9194C" w14:textId="18BBAE92" w:rsidR="003A3892" w:rsidRPr="004D1E53" w:rsidRDefault="003A3892" w:rsidP="004D1E53">
            <w:pPr>
              <w:pStyle w:val="Default"/>
              <w:numPr>
                <w:ilvl w:val="0"/>
                <w:numId w:val="22"/>
              </w:numPr>
              <w:spacing w:after="44" w:line="360" w:lineRule="auto"/>
              <w:jc w:val="both"/>
              <w:rPr>
                <w:rFonts w:ascii="Arial" w:hAnsi="Arial" w:cs="Arial"/>
                <w:sz w:val="22"/>
                <w:szCs w:val="22"/>
              </w:rPr>
            </w:pPr>
            <w:r w:rsidRPr="004D1E53">
              <w:rPr>
                <w:rFonts w:ascii="Arial" w:hAnsi="Arial" w:cs="Arial"/>
                <w:sz w:val="22"/>
                <w:szCs w:val="22"/>
              </w:rPr>
              <w:t xml:space="preserve">To provide a record of the activities of the municipality or entity during the </w:t>
            </w:r>
            <w:r w:rsidR="004E0485" w:rsidRPr="004D1E53">
              <w:rPr>
                <w:rFonts w:ascii="Arial" w:hAnsi="Arial" w:cs="Arial"/>
                <w:sz w:val="22"/>
                <w:szCs w:val="22"/>
              </w:rPr>
              <w:t>fiscal year</w:t>
            </w:r>
            <w:r w:rsidRPr="004D1E53">
              <w:rPr>
                <w:rFonts w:ascii="Arial" w:hAnsi="Arial" w:cs="Arial"/>
                <w:sz w:val="22"/>
                <w:szCs w:val="22"/>
              </w:rPr>
              <w:t xml:space="preserve"> to which the report relates. </w:t>
            </w:r>
          </w:p>
          <w:p w14:paraId="0F3C487C" w14:textId="305CDE97" w:rsidR="003A3892" w:rsidRPr="004D1E53" w:rsidRDefault="003A3892" w:rsidP="004D1E53">
            <w:pPr>
              <w:pStyle w:val="Default"/>
              <w:numPr>
                <w:ilvl w:val="0"/>
                <w:numId w:val="22"/>
              </w:numPr>
              <w:spacing w:after="44" w:line="360" w:lineRule="auto"/>
              <w:jc w:val="both"/>
              <w:rPr>
                <w:rFonts w:ascii="Arial" w:hAnsi="Arial" w:cs="Arial"/>
                <w:sz w:val="22"/>
                <w:szCs w:val="22"/>
              </w:rPr>
            </w:pPr>
            <w:r w:rsidRPr="004D1E53">
              <w:rPr>
                <w:rFonts w:ascii="Arial" w:hAnsi="Arial" w:cs="Arial"/>
                <w:sz w:val="22"/>
                <w:szCs w:val="22"/>
              </w:rPr>
              <w:t xml:space="preserve">To provide a report on performance in service delivery and budget implementation for the </w:t>
            </w:r>
            <w:r w:rsidR="004E0485" w:rsidRPr="004D1E53">
              <w:rPr>
                <w:rFonts w:ascii="Arial" w:hAnsi="Arial" w:cs="Arial"/>
                <w:sz w:val="22"/>
                <w:szCs w:val="22"/>
              </w:rPr>
              <w:t>fiscal year</w:t>
            </w:r>
            <w:r w:rsidRPr="004D1E53">
              <w:rPr>
                <w:rFonts w:ascii="Arial" w:hAnsi="Arial" w:cs="Arial"/>
                <w:sz w:val="22"/>
                <w:szCs w:val="22"/>
              </w:rPr>
              <w:t xml:space="preserve">. </w:t>
            </w:r>
          </w:p>
          <w:p w14:paraId="16B588A7" w14:textId="77777777" w:rsidR="003A3892" w:rsidRPr="004D1E53" w:rsidRDefault="003A3892" w:rsidP="004D1E53">
            <w:pPr>
              <w:pStyle w:val="Default"/>
              <w:numPr>
                <w:ilvl w:val="0"/>
                <w:numId w:val="22"/>
              </w:numPr>
              <w:spacing w:after="44" w:line="360" w:lineRule="auto"/>
              <w:jc w:val="both"/>
              <w:rPr>
                <w:rFonts w:ascii="Arial" w:hAnsi="Arial" w:cs="Arial"/>
                <w:sz w:val="22"/>
                <w:szCs w:val="22"/>
              </w:rPr>
            </w:pPr>
            <w:r w:rsidRPr="004D1E53">
              <w:rPr>
                <w:rFonts w:ascii="Arial" w:hAnsi="Arial" w:cs="Arial"/>
                <w:sz w:val="22"/>
                <w:szCs w:val="22"/>
              </w:rPr>
              <w:t xml:space="preserve">To promote accountability to the local community for the decisions made throughout the year by the municipality or municipal entity; and </w:t>
            </w:r>
          </w:p>
          <w:p w14:paraId="4D482CB5" w14:textId="77777777" w:rsidR="003A3892" w:rsidRPr="004D1E53" w:rsidRDefault="003A3892" w:rsidP="004D1E53">
            <w:pPr>
              <w:pStyle w:val="Default"/>
              <w:numPr>
                <w:ilvl w:val="0"/>
                <w:numId w:val="22"/>
              </w:numPr>
              <w:spacing w:line="360" w:lineRule="auto"/>
              <w:jc w:val="both"/>
              <w:rPr>
                <w:rFonts w:ascii="Arial" w:hAnsi="Arial" w:cs="Arial"/>
                <w:sz w:val="22"/>
                <w:szCs w:val="22"/>
              </w:rPr>
            </w:pPr>
            <w:r w:rsidRPr="004D1E53">
              <w:rPr>
                <w:rFonts w:ascii="Arial" w:hAnsi="Arial" w:cs="Arial"/>
                <w:sz w:val="22"/>
                <w:szCs w:val="22"/>
              </w:rPr>
              <w:t xml:space="preserve">To reduce the additional reporting requirements that will otherwise arise from Government Departments, monitoring agencies and financial institutions. </w:t>
            </w:r>
          </w:p>
          <w:p w14:paraId="64E804E0" w14:textId="1F52A1BA" w:rsidR="003A3892" w:rsidRPr="004D1E53" w:rsidRDefault="003A3892" w:rsidP="004D1E53">
            <w:pPr>
              <w:spacing w:line="360" w:lineRule="auto"/>
              <w:jc w:val="both"/>
              <w:rPr>
                <w:rFonts w:ascii="Arial" w:hAnsi="Arial" w:cs="Arial"/>
              </w:rPr>
            </w:pPr>
            <w:r w:rsidRPr="004D1E53">
              <w:rPr>
                <w:rFonts w:ascii="Arial" w:hAnsi="Arial" w:cs="Arial"/>
              </w:rPr>
              <w:t xml:space="preserve">The Integrated Development Plan (IDP) serves as a blueprint which guides and informs all planning, budgeting, management, and decision-making processes of the municipality. The Service Delivery and Budget Implementation Plan (SDBIP) is a yearly implementation tool for the priorities and projects identified in the IDP. The in-year quarterly reports on the SDBIP are consolidated into </w:t>
            </w:r>
            <w:r w:rsidR="00086DB3" w:rsidRPr="004D1E53">
              <w:rPr>
                <w:rFonts w:ascii="Arial" w:hAnsi="Arial" w:cs="Arial"/>
              </w:rPr>
              <w:t>an annual performance</w:t>
            </w:r>
            <w:r w:rsidRPr="004D1E53">
              <w:rPr>
                <w:rFonts w:ascii="Arial" w:hAnsi="Arial" w:cs="Arial"/>
              </w:rPr>
              <w:t xml:space="preserve"> report as contained in component K (Organisational Performance Scorecard) of the Annual Report.</w:t>
            </w:r>
          </w:p>
          <w:p w14:paraId="340FFF82" w14:textId="77777777" w:rsidR="003A3892" w:rsidRPr="004D1E53" w:rsidRDefault="003A3892" w:rsidP="004D1E53">
            <w:pPr>
              <w:spacing w:line="360" w:lineRule="auto"/>
              <w:jc w:val="both"/>
              <w:rPr>
                <w:rFonts w:ascii="Arial" w:hAnsi="Arial" w:cs="Arial"/>
              </w:rPr>
            </w:pPr>
            <w:r w:rsidRPr="004D1E53">
              <w:rPr>
                <w:rFonts w:ascii="Arial" w:hAnsi="Arial" w:cs="Arial"/>
              </w:rPr>
              <w:t>The executive summary provides a broad overview of the performance of the municipality in terms of its priorities and council oversight role. For the year under review the priorities that were approved by Council are:</w:t>
            </w:r>
          </w:p>
          <w:p w14:paraId="64C9FAE9"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 xml:space="preserve">Provision of Infrastructure and Basic Services </w:t>
            </w:r>
          </w:p>
          <w:p w14:paraId="33ABB0EF"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Local Economic Development</w:t>
            </w:r>
          </w:p>
          <w:p w14:paraId="5CAF9711"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Community and Social Services</w:t>
            </w:r>
          </w:p>
          <w:p w14:paraId="574343A3"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Institutional Transformation and Organizational Development</w:t>
            </w:r>
          </w:p>
          <w:p w14:paraId="4A86A399"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Good Governance and Public Participation</w:t>
            </w:r>
          </w:p>
          <w:p w14:paraId="2A3F0730" w14:textId="77777777" w:rsidR="003A3892" w:rsidRPr="004D1E53" w:rsidRDefault="003A3892" w:rsidP="004D1E53">
            <w:pPr>
              <w:pStyle w:val="ListParagraph"/>
              <w:numPr>
                <w:ilvl w:val="0"/>
                <w:numId w:val="23"/>
              </w:numPr>
              <w:spacing w:before="0" w:after="160" w:line="360" w:lineRule="auto"/>
              <w:jc w:val="both"/>
              <w:rPr>
                <w:rFonts w:ascii="Arial" w:hAnsi="Arial" w:cs="Arial"/>
              </w:rPr>
            </w:pPr>
            <w:r w:rsidRPr="004D1E53">
              <w:rPr>
                <w:rFonts w:ascii="Arial" w:hAnsi="Arial" w:cs="Arial"/>
              </w:rPr>
              <w:t>Financial Viability and Management</w:t>
            </w:r>
          </w:p>
          <w:p w14:paraId="4F0397C6" w14:textId="77777777" w:rsidR="005B6343" w:rsidRPr="004D1E53" w:rsidRDefault="005B6343" w:rsidP="004D1E53">
            <w:pPr>
              <w:spacing w:line="360" w:lineRule="auto"/>
              <w:jc w:val="both"/>
              <w:rPr>
                <w:rFonts w:ascii="Arial" w:hAnsi="Arial" w:cs="Arial"/>
                <w:b/>
                <w:bCs/>
              </w:rPr>
            </w:pPr>
            <w:r w:rsidRPr="004D1E53">
              <w:rPr>
                <w:rFonts w:ascii="Arial" w:hAnsi="Arial" w:cs="Arial"/>
                <w:b/>
                <w:bCs/>
              </w:rPr>
              <w:t>OVERSIGHT ROLE</w:t>
            </w:r>
          </w:p>
          <w:p w14:paraId="57E270E1" w14:textId="2C640320" w:rsidR="002A1DA5" w:rsidRPr="004D1E53" w:rsidRDefault="002A1DA5" w:rsidP="004D1E53">
            <w:pPr>
              <w:spacing w:line="360" w:lineRule="auto"/>
              <w:jc w:val="both"/>
              <w:rPr>
                <w:rFonts w:ascii="Arial" w:hAnsi="Arial" w:cs="Arial"/>
              </w:rPr>
            </w:pPr>
            <w:r w:rsidRPr="004D1E53">
              <w:rPr>
                <w:rFonts w:ascii="Arial" w:hAnsi="Arial" w:cs="Arial"/>
              </w:rPr>
              <w:t xml:space="preserve">The Council is the decision-making body of the municipality in line with the provisions of the relevant </w:t>
            </w:r>
            <w:r w:rsidR="0080255F" w:rsidRPr="004D1E53">
              <w:rPr>
                <w:rFonts w:ascii="Arial" w:hAnsi="Arial" w:cs="Arial"/>
              </w:rPr>
              <w:t>legislation</w:t>
            </w:r>
            <w:r w:rsidRPr="004D1E53">
              <w:rPr>
                <w:rFonts w:ascii="Arial" w:hAnsi="Arial" w:cs="Arial"/>
              </w:rPr>
              <w:t xml:space="preserve">. The IDP and the Budget are two important policy documents which are not delegated to any other Council structures for approval but </w:t>
            </w:r>
            <w:r w:rsidR="0080255F" w:rsidRPr="004D1E53">
              <w:rPr>
                <w:rFonts w:ascii="Arial" w:hAnsi="Arial" w:cs="Arial"/>
              </w:rPr>
              <w:t>the Council</w:t>
            </w:r>
            <w:r w:rsidRPr="004D1E53">
              <w:rPr>
                <w:rFonts w:ascii="Arial" w:hAnsi="Arial" w:cs="Arial"/>
              </w:rPr>
              <w:t xml:space="preserve"> itself. All </w:t>
            </w:r>
            <w:r w:rsidR="001D7A0D" w:rsidRPr="004D1E53">
              <w:rPr>
                <w:rFonts w:ascii="Arial" w:hAnsi="Arial" w:cs="Arial"/>
              </w:rPr>
              <w:t>councilors</w:t>
            </w:r>
            <w:r w:rsidRPr="004D1E53">
              <w:rPr>
                <w:rFonts w:ascii="Arial" w:hAnsi="Arial" w:cs="Arial"/>
              </w:rPr>
              <w:t xml:space="preserve"> </w:t>
            </w:r>
            <w:r w:rsidR="004E0485" w:rsidRPr="004D1E53">
              <w:rPr>
                <w:rFonts w:ascii="Arial" w:hAnsi="Arial" w:cs="Arial"/>
              </w:rPr>
              <w:t>participate in</w:t>
            </w:r>
            <w:r w:rsidRPr="004D1E53">
              <w:rPr>
                <w:rFonts w:ascii="Arial" w:hAnsi="Arial" w:cs="Arial"/>
              </w:rPr>
              <w:t xml:space="preserve"> standing committees to deliberate issues and make </w:t>
            </w:r>
            <w:r w:rsidR="00086DB3" w:rsidRPr="004D1E53">
              <w:rPr>
                <w:rFonts w:ascii="Arial" w:hAnsi="Arial" w:cs="Arial"/>
              </w:rPr>
              <w:t>recommendations</w:t>
            </w:r>
            <w:r w:rsidRPr="004D1E53">
              <w:rPr>
                <w:rFonts w:ascii="Arial" w:hAnsi="Arial" w:cs="Arial"/>
              </w:rPr>
              <w:t xml:space="preserve"> to </w:t>
            </w:r>
            <w:r w:rsidR="00086DB3" w:rsidRPr="004D1E53">
              <w:rPr>
                <w:rFonts w:ascii="Arial" w:hAnsi="Arial" w:cs="Arial"/>
              </w:rPr>
              <w:t>the</w:t>
            </w:r>
            <w:r w:rsidRPr="004D1E53">
              <w:rPr>
                <w:rFonts w:ascii="Arial" w:hAnsi="Arial" w:cs="Arial"/>
              </w:rPr>
              <w:t xml:space="preserve"> Executive Committee and Council. </w:t>
            </w:r>
            <w:r w:rsidR="00086DB3" w:rsidRPr="004D1E53">
              <w:rPr>
                <w:rFonts w:ascii="Arial" w:hAnsi="Arial" w:cs="Arial"/>
              </w:rPr>
              <w:t>The council</w:t>
            </w:r>
            <w:r w:rsidRPr="004D1E53">
              <w:rPr>
                <w:rFonts w:ascii="Arial" w:hAnsi="Arial" w:cs="Arial"/>
              </w:rPr>
              <w:t xml:space="preserve"> is led by the </w:t>
            </w:r>
            <w:r w:rsidR="007B2E78" w:rsidRPr="004D1E53">
              <w:rPr>
                <w:rFonts w:ascii="Arial" w:hAnsi="Arial" w:cs="Arial"/>
              </w:rPr>
              <w:t>Speaker,</w:t>
            </w:r>
            <w:r w:rsidRPr="004D1E53">
              <w:rPr>
                <w:rFonts w:ascii="Arial" w:hAnsi="Arial" w:cs="Arial"/>
              </w:rPr>
              <w:t xml:space="preserve"> and the Executive Committee is led by the mayor.</w:t>
            </w:r>
          </w:p>
          <w:p w14:paraId="25113B6F" w14:textId="7F7A81C7" w:rsidR="002A1DA5" w:rsidRPr="004D1E53" w:rsidRDefault="0080255F" w:rsidP="004D1E53">
            <w:pPr>
              <w:spacing w:line="360" w:lineRule="auto"/>
              <w:jc w:val="both"/>
              <w:rPr>
                <w:rFonts w:ascii="Arial" w:hAnsi="Arial" w:cs="Arial"/>
              </w:rPr>
            </w:pPr>
            <w:r w:rsidRPr="004D1E53">
              <w:rPr>
                <w:rFonts w:ascii="Arial" w:hAnsi="Arial" w:cs="Arial"/>
              </w:rPr>
              <w:t>The council</w:t>
            </w:r>
            <w:r w:rsidR="002A1DA5" w:rsidRPr="004D1E53">
              <w:rPr>
                <w:rFonts w:ascii="Arial" w:hAnsi="Arial" w:cs="Arial"/>
              </w:rPr>
              <w:t xml:space="preserve"> has established an Audit and Risk Committee (ARC) and the Municipal Public Accounts Committee (MPAC) to assist Council in its oversight role. The Intergovernmental Relations Forum sits quarterly, and it provides a platform </w:t>
            </w:r>
            <w:r w:rsidRPr="004D1E53">
              <w:rPr>
                <w:rFonts w:ascii="Arial" w:hAnsi="Arial" w:cs="Arial"/>
              </w:rPr>
              <w:t>where</w:t>
            </w:r>
            <w:r w:rsidR="002A1DA5" w:rsidRPr="004D1E53">
              <w:rPr>
                <w:rFonts w:ascii="Arial" w:hAnsi="Arial" w:cs="Arial"/>
              </w:rPr>
              <w:t xml:space="preserve"> departments share and report on </w:t>
            </w:r>
            <w:r w:rsidR="001D7A0D" w:rsidRPr="004D1E53">
              <w:rPr>
                <w:rFonts w:ascii="Arial" w:hAnsi="Arial" w:cs="Arial"/>
              </w:rPr>
              <w:t>programs</w:t>
            </w:r>
            <w:r w:rsidR="002A1DA5" w:rsidRPr="004D1E53">
              <w:rPr>
                <w:rFonts w:ascii="Arial" w:hAnsi="Arial" w:cs="Arial"/>
              </w:rPr>
              <w:t xml:space="preserve"> and projects they implement in our municipal space. There </w:t>
            </w:r>
            <w:r w:rsidR="00086DB3" w:rsidRPr="004D1E53">
              <w:rPr>
                <w:rFonts w:ascii="Arial" w:hAnsi="Arial" w:cs="Arial"/>
              </w:rPr>
              <w:t>are, however,</w:t>
            </w:r>
            <w:r w:rsidR="002A1DA5" w:rsidRPr="004D1E53">
              <w:rPr>
                <w:rFonts w:ascii="Arial" w:hAnsi="Arial" w:cs="Arial"/>
              </w:rPr>
              <w:t xml:space="preserve"> challenges in terms of attendance of the forum by sector departments. </w:t>
            </w:r>
          </w:p>
          <w:p w14:paraId="2121E70B" w14:textId="77777777" w:rsidR="005B6343" w:rsidRPr="004D1E53" w:rsidRDefault="005B6343" w:rsidP="004D1E53">
            <w:pPr>
              <w:spacing w:line="360" w:lineRule="auto"/>
              <w:jc w:val="both"/>
              <w:rPr>
                <w:rFonts w:ascii="Arial" w:hAnsi="Arial" w:cs="Arial"/>
                <w:b/>
                <w:bCs/>
              </w:rPr>
            </w:pPr>
            <w:r w:rsidRPr="004D1E53">
              <w:rPr>
                <w:rFonts w:ascii="Arial" w:hAnsi="Arial" w:cs="Arial"/>
                <w:b/>
                <w:bCs/>
              </w:rPr>
              <w:t>PROVISION OF INFRASTRUCTURE AND BASIC SERVICES</w:t>
            </w:r>
          </w:p>
          <w:p w14:paraId="2CA9630B" w14:textId="77777777" w:rsidR="007C1354" w:rsidRPr="004D1E53" w:rsidRDefault="002A1DA5" w:rsidP="004D1E53">
            <w:pPr>
              <w:spacing w:line="360" w:lineRule="auto"/>
              <w:jc w:val="both"/>
              <w:rPr>
                <w:rFonts w:ascii="Arial" w:hAnsi="Arial" w:cs="Arial"/>
              </w:rPr>
            </w:pPr>
            <w:r w:rsidRPr="004D1E53">
              <w:rPr>
                <w:rFonts w:ascii="Arial" w:hAnsi="Arial" w:cs="Arial"/>
              </w:rPr>
              <w:t>This Key Performance Area (KPA) has the following Key Performance Elements (KPE) of focus areas: [Water, Sanitation, Electricity, Housing, Roads and Storm Water, Spatial Planning]</w:t>
            </w:r>
          </w:p>
          <w:p w14:paraId="794972DC" w14:textId="6CD1E7D1" w:rsidR="007C1354" w:rsidRPr="004D1E53" w:rsidRDefault="007C1354" w:rsidP="004D1E53">
            <w:pPr>
              <w:spacing w:line="360" w:lineRule="auto"/>
              <w:jc w:val="both"/>
              <w:rPr>
                <w:rFonts w:ascii="Arial" w:hAnsi="Arial" w:cs="Arial"/>
                <w:b/>
                <w:u w:val="single"/>
              </w:rPr>
            </w:pPr>
            <w:r w:rsidRPr="004D1E53">
              <w:rPr>
                <w:rFonts w:ascii="Arial" w:hAnsi="Arial" w:cs="Arial"/>
                <w:b/>
                <w:u w:val="single"/>
              </w:rPr>
              <w:t>202</w:t>
            </w:r>
            <w:r w:rsidR="00A76815">
              <w:rPr>
                <w:rFonts w:ascii="Arial" w:hAnsi="Arial" w:cs="Arial"/>
                <w:b/>
                <w:u w:val="single"/>
              </w:rPr>
              <w:t>4</w:t>
            </w:r>
            <w:r w:rsidRPr="004D1E53">
              <w:rPr>
                <w:rFonts w:ascii="Arial" w:hAnsi="Arial" w:cs="Arial"/>
                <w:b/>
                <w:u w:val="single"/>
              </w:rPr>
              <w:t>/ 202</w:t>
            </w:r>
            <w:r w:rsidR="00A76815">
              <w:rPr>
                <w:rFonts w:ascii="Arial" w:hAnsi="Arial" w:cs="Arial"/>
                <w:b/>
                <w:u w:val="single"/>
              </w:rPr>
              <w:t>5</w:t>
            </w:r>
            <w:r w:rsidRPr="004D1E53">
              <w:rPr>
                <w:rFonts w:ascii="Arial" w:hAnsi="Arial" w:cs="Arial"/>
                <w:b/>
                <w:u w:val="single"/>
              </w:rPr>
              <w:t xml:space="preserve"> MIG CAPITAL BUDGET</w:t>
            </w:r>
          </w:p>
          <w:p w14:paraId="6DCC3CCB" w14:textId="7AE8FF93" w:rsidR="2400ADA2" w:rsidRDefault="1920C056" w:rsidP="00A76815">
            <w:pPr>
              <w:spacing w:line="360" w:lineRule="auto"/>
              <w:jc w:val="both"/>
              <w:rPr>
                <w:rFonts w:ascii="Arial" w:hAnsi="Arial" w:cs="Arial"/>
                <w:b/>
                <w:bCs/>
              </w:rPr>
            </w:pPr>
            <w:r w:rsidRPr="1920C056">
              <w:rPr>
                <w:rFonts w:ascii="Arial" w:hAnsi="Arial" w:cs="Arial"/>
              </w:rPr>
              <w:t xml:space="preserve">Sundays River Valley Municipality has received </w:t>
            </w:r>
            <w:r w:rsidRPr="00DE19CC">
              <w:rPr>
                <w:rFonts w:ascii="Arial" w:eastAsia="Arial" w:hAnsi="Arial" w:cs="Arial"/>
                <w:b/>
                <w:bCs/>
              </w:rPr>
              <w:t xml:space="preserve">R 64 518 828.70 </w:t>
            </w:r>
            <w:r w:rsidRPr="1920C056">
              <w:rPr>
                <w:rFonts w:ascii="Arial" w:hAnsi="Arial" w:cs="Arial"/>
              </w:rPr>
              <w:t>under the Division of Revenue Act to implement its capital commitments</w:t>
            </w:r>
            <w:r w:rsidRPr="1920C056">
              <w:rPr>
                <w:rFonts w:ascii="Arial" w:hAnsi="Arial" w:cs="Arial"/>
                <w:color w:val="FF0000"/>
              </w:rPr>
              <w:t xml:space="preserve">. </w:t>
            </w:r>
          </w:p>
          <w:tbl>
            <w:tblPr>
              <w:tblStyle w:val="TableGrid"/>
              <w:tblW w:w="0" w:type="auto"/>
              <w:tblLayout w:type="fixed"/>
              <w:tblLook w:val="06A0" w:firstRow="1" w:lastRow="0" w:firstColumn="1" w:lastColumn="0" w:noHBand="1" w:noVBand="1"/>
            </w:tblPr>
            <w:tblGrid>
              <w:gridCol w:w="1479"/>
              <w:gridCol w:w="1478"/>
              <w:gridCol w:w="1479"/>
              <w:gridCol w:w="1479"/>
              <w:gridCol w:w="1479"/>
              <w:gridCol w:w="1479"/>
            </w:tblGrid>
            <w:tr w:rsidR="2400ADA2" w14:paraId="73F5E9CE" w14:textId="77777777" w:rsidTr="1920C056">
              <w:trPr>
                <w:trHeight w:val="300"/>
              </w:trPr>
              <w:tc>
                <w:tcPr>
                  <w:tcW w:w="1480" w:type="dxa"/>
                </w:tcPr>
                <w:p w14:paraId="0B133348" w14:textId="4435A702" w:rsidR="2400ADA2" w:rsidRPr="00DE19CC" w:rsidRDefault="1920C056" w:rsidP="1920C056">
                  <w:pPr>
                    <w:rPr>
                      <w:rFonts w:ascii="Arial" w:eastAsia="Arial" w:hAnsi="Arial" w:cs="Arial"/>
                      <w:sz w:val="22"/>
                      <w:szCs w:val="22"/>
                    </w:rPr>
                  </w:pPr>
                  <w:r w:rsidRPr="00DE19CC">
                    <w:rPr>
                      <w:rFonts w:ascii="Arial" w:eastAsia="Arial" w:hAnsi="Arial" w:cs="Arial"/>
                      <w:b/>
                      <w:bCs/>
                      <w:sz w:val="22"/>
                      <w:szCs w:val="22"/>
                    </w:rPr>
                    <w:t>Project Name</w:t>
                  </w:r>
                </w:p>
              </w:tc>
              <w:tc>
                <w:tcPr>
                  <w:tcW w:w="1480" w:type="dxa"/>
                </w:tcPr>
                <w:p w14:paraId="4385D206" w14:textId="4A8ED4A2" w:rsidR="2400ADA2" w:rsidRPr="00DE19CC" w:rsidRDefault="1920C056" w:rsidP="1920C056">
                  <w:pPr>
                    <w:rPr>
                      <w:rFonts w:ascii="Arial" w:eastAsia="Arial" w:hAnsi="Arial" w:cs="Arial"/>
                      <w:sz w:val="22"/>
                      <w:szCs w:val="22"/>
                    </w:rPr>
                  </w:pPr>
                  <w:r w:rsidRPr="00DE19CC">
                    <w:rPr>
                      <w:rFonts w:ascii="Arial" w:eastAsia="Arial" w:hAnsi="Arial" w:cs="Arial"/>
                      <w:b/>
                      <w:bCs/>
                      <w:sz w:val="22"/>
                      <w:szCs w:val="22"/>
                    </w:rPr>
                    <w:t>EPWP Y/N</w:t>
                  </w:r>
                </w:p>
              </w:tc>
              <w:tc>
                <w:tcPr>
                  <w:tcW w:w="1480" w:type="dxa"/>
                </w:tcPr>
                <w:p w14:paraId="06FA60D0" w14:textId="14EF6C2F" w:rsidR="2400ADA2" w:rsidRPr="00DE19CC" w:rsidRDefault="1920C056" w:rsidP="1920C056">
                  <w:pPr>
                    <w:spacing w:before="0" w:after="0" w:line="360" w:lineRule="auto"/>
                    <w:jc w:val="center"/>
                    <w:rPr>
                      <w:rFonts w:ascii="Arial" w:eastAsia="Arial" w:hAnsi="Arial" w:cs="Arial"/>
                      <w:b/>
                      <w:bCs/>
                      <w:sz w:val="22"/>
                      <w:szCs w:val="22"/>
                    </w:rPr>
                  </w:pPr>
                  <w:r w:rsidRPr="00DE19CC">
                    <w:rPr>
                      <w:rFonts w:ascii="Arial" w:eastAsia="Arial" w:hAnsi="Arial" w:cs="Arial"/>
                      <w:b/>
                      <w:bCs/>
                      <w:sz w:val="22"/>
                      <w:szCs w:val="22"/>
                    </w:rPr>
                    <w:t>Category (B, P or E)</w:t>
                  </w:r>
                </w:p>
              </w:tc>
              <w:tc>
                <w:tcPr>
                  <w:tcW w:w="1480" w:type="dxa"/>
                </w:tcPr>
                <w:p w14:paraId="57F6DEF7" w14:textId="6D9327F0" w:rsidR="2400ADA2" w:rsidRPr="00DE19CC" w:rsidRDefault="1920C056" w:rsidP="1920C056">
                  <w:pPr>
                    <w:rPr>
                      <w:rFonts w:ascii="Arial" w:eastAsia="Arial" w:hAnsi="Arial" w:cs="Arial"/>
                      <w:sz w:val="22"/>
                      <w:szCs w:val="22"/>
                    </w:rPr>
                  </w:pPr>
                  <w:r w:rsidRPr="00DE19CC">
                    <w:rPr>
                      <w:rFonts w:ascii="Arial" w:eastAsia="Arial" w:hAnsi="Arial" w:cs="Arial"/>
                      <w:b/>
                      <w:bCs/>
                      <w:sz w:val="22"/>
                      <w:szCs w:val="22"/>
                    </w:rPr>
                    <w:t xml:space="preserve">Project Type (water, sanitation </w:t>
                  </w:r>
                  <w:r w:rsidR="007B2E78" w:rsidRPr="00DE19CC">
                    <w:rPr>
                      <w:rFonts w:ascii="Arial" w:eastAsia="Arial" w:hAnsi="Arial" w:cs="Arial"/>
                      <w:b/>
                      <w:bCs/>
                      <w:sz w:val="22"/>
                      <w:szCs w:val="22"/>
                    </w:rPr>
                    <w:t>etc.</w:t>
                  </w:r>
                  <w:r w:rsidRPr="00DE19CC">
                    <w:rPr>
                      <w:rFonts w:ascii="Arial" w:eastAsia="Arial" w:hAnsi="Arial" w:cs="Arial"/>
                      <w:b/>
                      <w:bCs/>
                      <w:sz w:val="22"/>
                      <w:szCs w:val="22"/>
                    </w:rPr>
                    <w:t>)</w:t>
                  </w:r>
                </w:p>
              </w:tc>
              <w:tc>
                <w:tcPr>
                  <w:tcW w:w="1480" w:type="dxa"/>
                </w:tcPr>
                <w:p w14:paraId="5156A699" w14:textId="45157724" w:rsidR="2400ADA2" w:rsidRPr="00DE19CC" w:rsidRDefault="1920C056" w:rsidP="1920C056">
                  <w:pPr>
                    <w:rPr>
                      <w:rFonts w:ascii="Arial" w:eastAsia="Arial" w:hAnsi="Arial" w:cs="Arial"/>
                      <w:sz w:val="22"/>
                      <w:szCs w:val="22"/>
                    </w:rPr>
                  </w:pPr>
                  <w:r w:rsidRPr="00DE19CC">
                    <w:rPr>
                      <w:rFonts w:ascii="Arial" w:eastAsia="Arial" w:hAnsi="Arial" w:cs="Arial"/>
                      <w:b/>
                      <w:bCs/>
                      <w:sz w:val="22"/>
                      <w:szCs w:val="22"/>
                    </w:rPr>
                    <w:t>Funder</w:t>
                  </w:r>
                </w:p>
              </w:tc>
              <w:tc>
                <w:tcPr>
                  <w:tcW w:w="1480" w:type="dxa"/>
                </w:tcPr>
                <w:p w14:paraId="5923AFBF" w14:textId="32C98B17" w:rsidR="2400ADA2" w:rsidRPr="00DE19CC" w:rsidRDefault="1920C056" w:rsidP="1920C056">
                  <w:pPr>
                    <w:rPr>
                      <w:rFonts w:ascii="Arial" w:eastAsia="Arial" w:hAnsi="Arial" w:cs="Arial"/>
                      <w:sz w:val="22"/>
                      <w:szCs w:val="22"/>
                    </w:rPr>
                  </w:pPr>
                  <w:r w:rsidRPr="00DE19CC">
                    <w:rPr>
                      <w:rFonts w:ascii="Arial" w:eastAsia="Arial" w:hAnsi="Arial" w:cs="Arial"/>
                      <w:b/>
                      <w:bCs/>
                      <w:sz w:val="22"/>
                      <w:szCs w:val="22"/>
                    </w:rPr>
                    <w:t>Budgeted In 2024/25</w:t>
                  </w:r>
                </w:p>
              </w:tc>
            </w:tr>
          </w:tbl>
          <w:p w14:paraId="520D6A21" w14:textId="07CC4BBD" w:rsidR="2400ADA2" w:rsidRDefault="2400ADA2" w:rsidP="2400ADA2">
            <w:pPr>
              <w:spacing w:line="360" w:lineRule="auto"/>
              <w:jc w:val="both"/>
              <w:rPr>
                <w:rFonts w:ascii="Arial" w:hAnsi="Arial" w:cs="Arial"/>
                <w:b/>
                <w:bCs/>
              </w:rPr>
            </w:pPr>
          </w:p>
          <w:tbl>
            <w:tblPr>
              <w:tblStyle w:val="TableGrid"/>
              <w:tblW w:w="0" w:type="auto"/>
              <w:tblLayout w:type="fixed"/>
              <w:tblLook w:val="06A0" w:firstRow="1" w:lastRow="0" w:firstColumn="1" w:lastColumn="0" w:noHBand="1" w:noVBand="1"/>
            </w:tblPr>
            <w:tblGrid>
              <w:gridCol w:w="1892"/>
              <w:gridCol w:w="1313"/>
              <w:gridCol w:w="1345"/>
              <w:gridCol w:w="1525"/>
              <w:gridCol w:w="1407"/>
              <w:gridCol w:w="1391"/>
            </w:tblGrid>
            <w:tr w:rsidR="1920C056" w14:paraId="2DCC3984" w14:textId="77777777" w:rsidTr="1920C056">
              <w:trPr>
                <w:trHeight w:val="300"/>
              </w:trPr>
              <w:tc>
                <w:tcPr>
                  <w:tcW w:w="1480" w:type="dxa"/>
                </w:tcPr>
                <w:p w14:paraId="4C078E19" w14:textId="4BDDF46B" w:rsidR="1920C056" w:rsidRDefault="1920C056" w:rsidP="1920C056">
                  <w:pPr>
                    <w:pStyle w:val="NoSpacing"/>
                  </w:pPr>
                  <w:r w:rsidRPr="1920C056">
                    <w:rPr>
                      <w:rFonts w:ascii="Arial" w:eastAsia="Arial" w:hAnsi="Arial" w:cs="Arial"/>
                      <w:color w:val="000000" w:themeColor="text1"/>
                      <w:sz w:val="22"/>
                      <w:szCs w:val="22"/>
                      <w:lang w:val="en-US"/>
                    </w:rPr>
                    <w:t>Upgrading of Roads &amp;Stormwater in Enon and Bersheba – Phase 2</w:t>
                  </w:r>
                </w:p>
              </w:tc>
              <w:tc>
                <w:tcPr>
                  <w:tcW w:w="1480" w:type="dxa"/>
                </w:tcPr>
                <w:p w14:paraId="688B491B" w14:textId="24B5AA5B"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631C7966" w14:textId="255E410F"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03ABD150" w14:textId="4856E0B6" w:rsidR="1920C056" w:rsidRDefault="1920C056" w:rsidP="1920C056">
                  <w:pPr>
                    <w:spacing w:before="0" w:after="0" w:line="360" w:lineRule="auto"/>
                    <w:jc w:val="center"/>
                  </w:pPr>
                  <w:r w:rsidRPr="1920C056">
                    <w:rPr>
                      <w:rFonts w:ascii="Arial" w:eastAsia="Arial" w:hAnsi="Arial" w:cs="Arial"/>
                      <w:color w:val="000000" w:themeColor="text1"/>
                      <w:sz w:val="22"/>
                      <w:szCs w:val="22"/>
                    </w:rPr>
                    <w:t>Roads</w:t>
                  </w:r>
                </w:p>
              </w:tc>
              <w:tc>
                <w:tcPr>
                  <w:tcW w:w="1480" w:type="dxa"/>
                </w:tcPr>
                <w:p w14:paraId="44795EE2" w14:textId="26F827D9"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0C9FD2BB" w14:textId="1AB949FA" w:rsidR="1920C056" w:rsidRDefault="1920C056" w:rsidP="1920C056">
                  <w:pPr>
                    <w:spacing w:before="0" w:after="0" w:line="360" w:lineRule="auto"/>
                  </w:pPr>
                  <w:r w:rsidRPr="1920C056">
                    <w:rPr>
                      <w:rFonts w:ascii="Arial" w:eastAsia="Arial" w:hAnsi="Arial" w:cs="Arial"/>
                      <w:color w:val="000000" w:themeColor="text1"/>
                      <w:sz w:val="22"/>
                      <w:szCs w:val="22"/>
                    </w:rPr>
                    <w:t xml:space="preserve">R 11 069 402 </w:t>
                  </w:r>
                </w:p>
              </w:tc>
            </w:tr>
            <w:tr w:rsidR="1920C056" w14:paraId="7EB65AD5" w14:textId="77777777" w:rsidTr="1920C056">
              <w:trPr>
                <w:trHeight w:val="300"/>
              </w:trPr>
              <w:tc>
                <w:tcPr>
                  <w:tcW w:w="1480" w:type="dxa"/>
                </w:tcPr>
                <w:p w14:paraId="349CA80A" w14:textId="56C8A4B5" w:rsidR="1920C056" w:rsidRDefault="1920C056" w:rsidP="1920C056">
                  <w:pPr>
                    <w:pStyle w:val="NoSpacing"/>
                  </w:pPr>
                  <w:r w:rsidRPr="1920C056">
                    <w:rPr>
                      <w:rFonts w:ascii="Arial" w:eastAsia="Arial" w:hAnsi="Arial" w:cs="Arial"/>
                      <w:color w:val="000000" w:themeColor="text1"/>
                      <w:sz w:val="22"/>
                      <w:szCs w:val="22"/>
                      <w:lang w:val="en-US"/>
                    </w:rPr>
                    <w:t>Construction of Multi- Purpose Sports  Recreational Facility in Nomathamsanqa in Addo</w:t>
                  </w:r>
                </w:p>
              </w:tc>
              <w:tc>
                <w:tcPr>
                  <w:tcW w:w="1480" w:type="dxa"/>
                </w:tcPr>
                <w:p w14:paraId="7EFCE3B8" w14:textId="1C7CCD90"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4E5A8983" w14:textId="59B5C14A" w:rsidR="1920C056" w:rsidRDefault="1920C056" w:rsidP="1920C056">
                  <w:pPr>
                    <w:spacing w:before="0" w:after="0" w:line="360" w:lineRule="auto"/>
                    <w:jc w:val="center"/>
                  </w:pPr>
                  <w:r w:rsidRPr="1920C056">
                    <w:rPr>
                      <w:rFonts w:ascii="Arial" w:eastAsia="Arial" w:hAnsi="Arial" w:cs="Arial"/>
                      <w:color w:val="000000" w:themeColor="text1"/>
                      <w:sz w:val="22"/>
                      <w:szCs w:val="22"/>
                    </w:rPr>
                    <w:t>P</w:t>
                  </w:r>
                </w:p>
              </w:tc>
              <w:tc>
                <w:tcPr>
                  <w:tcW w:w="1480" w:type="dxa"/>
                </w:tcPr>
                <w:p w14:paraId="5321500D" w14:textId="0B6E2F82" w:rsidR="1920C056" w:rsidRDefault="1920C056" w:rsidP="1920C056">
                  <w:pPr>
                    <w:spacing w:before="0" w:after="0" w:line="360" w:lineRule="auto"/>
                  </w:pPr>
                  <w:r w:rsidRPr="1920C056">
                    <w:rPr>
                      <w:rFonts w:ascii="Arial" w:eastAsia="Arial" w:hAnsi="Arial" w:cs="Arial"/>
                      <w:color w:val="000000" w:themeColor="text1"/>
                      <w:sz w:val="22"/>
                      <w:szCs w:val="22"/>
                    </w:rPr>
                    <w:t>Sports Facility</w:t>
                  </w:r>
                </w:p>
              </w:tc>
              <w:tc>
                <w:tcPr>
                  <w:tcW w:w="1480" w:type="dxa"/>
                </w:tcPr>
                <w:p w14:paraId="607FDFF9" w14:textId="54F37804"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7A265ED4" w14:textId="56EE63D2" w:rsidR="1920C056" w:rsidRDefault="1920C056" w:rsidP="1920C056">
                  <w:pPr>
                    <w:spacing w:before="0" w:after="0" w:line="360" w:lineRule="auto"/>
                  </w:pPr>
                  <w:r w:rsidRPr="1920C056">
                    <w:rPr>
                      <w:rFonts w:ascii="Arial" w:eastAsia="Arial" w:hAnsi="Arial" w:cs="Arial"/>
                      <w:color w:val="000000" w:themeColor="text1"/>
                      <w:sz w:val="22"/>
                      <w:szCs w:val="22"/>
                    </w:rPr>
                    <w:t xml:space="preserve"> R 3 112 900</w:t>
                  </w:r>
                </w:p>
              </w:tc>
            </w:tr>
            <w:tr w:rsidR="1920C056" w14:paraId="1DCA0A9E" w14:textId="77777777" w:rsidTr="1920C056">
              <w:trPr>
                <w:trHeight w:val="300"/>
              </w:trPr>
              <w:tc>
                <w:tcPr>
                  <w:tcW w:w="1480" w:type="dxa"/>
                </w:tcPr>
                <w:p w14:paraId="759D99B5" w14:textId="1C08B6C3" w:rsidR="1920C056" w:rsidRDefault="1920C056" w:rsidP="1920C056">
                  <w:pPr>
                    <w:pStyle w:val="NoSpacing"/>
                  </w:pPr>
                  <w:r w:rsidRPr="1920C056">
                    <w:rPr>
                      <w:rFonts w:ascii="Arial" w:eastAsia="Arial" w:hAnsi="Arial" w:cs="Arial"/>
                      <w:color w:val="000000" w:themeColor="text1"/>
                      <w:sz w:val="22"/>
                      <w:szCs w:val="22"/>
                      <w:lang w:val="en-US"/>
                    </w:rPr>
                    <w:t>Construction of Multi- Purpose Sports  Recreational Facility in Nomathamsanqa in Addo</w:t>
                  </w:r>
                </w:p>
              </w:tc>
              <w:tc>
                <w:tcPr>
                  <w:tcW w:w="1480" w:type="dxa"/>
                </w:tcPr>
                <w:p w14:paraId="74DF5F0C" w14:textId="582FAD36"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20A0AEB4" w14:textId="6B648437" w:rsidR="1920C056" w:rsidRDefault="1920C056" w:rsidP="1920C056">
                  <w:pPr>
                    <w:spacing w:before="0" w:after="0" w:line="360" w:lineRule="auto"/>
                    <w:jc w:val="center"/>
                  </w:pPr>
                  <w:r w:rsidRPr="1920C056">
                    <w:rPr>
                      <w:rFonts w:ascii="Arial" w:eastAsia="Arial" w:hAnsi="Arial" w:cs="Arial"/>
                      <w:color w:val="000000" w:themeColor="text1"/>
                      <w:sz w:val="22"/>
                      <w:szCs w:val="22"/>
                    </w:rPr>
                    <w:t>P</w:t>
                  </w:r>
                </w:p>
              </w:tc>
              <w:tc>
                <w:tcPr>
                  <w:tcW w:w="1480" w:type="dxa"/>
                </w:tcPr>
                <w:p w14:paraId="386BA3B9" w14:textId="52FF5DE6" w:rsidR="1920C056" w:rsidRDefault="1920C056" w:rsidP="1920C056">
                  <w:pPr>
                    <w:spacing w:before="0" w:after="0" w:line="360" w:lineRule="auto"/>
                    <w:jc w:val="center"/>
                  </w:pPr>
                  <w:r w:rsidRPr="1920C056">
                    <w:rPr>
                      <w:rFonts w:ascii="Arial" w:eastAsia="Arial" w:hAnsi="Arial" w:cs="Arial"/>
                      <w:color w:val="000000" w:themeColor="text1"/>
                      <w:sz w:val="22"/>
                      <w:szCs w:val="22"/>
                    </w:rPr>
                    <w:t>Sports Facility</w:t>
                  </w:r>
                </w:p>
              </w:tc>
              <w:tc>
                <w:tcPr>
                  <w:tcW w:w="1480" w:type="dxa"/>
                </w:tcPr>
                <w:p w14:paraId="0DF00666" w14:textId="4B59C81B"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36AF84E2" w14:textId="149F3487" w:rsidR="1920C056" w:rsidRDefault="1920C056" w:rsidP="1920C056">
                  <w:pPr>
                    <w:spacing w:before="0" w:after="0" w:line="360" w:lineRule="auto"/>
                  </w:pPr>
                  <w:r w:rsidRPr="1920C056">
                    <w:rPr>
                      <w:rFonts w:ascii="Arial" w:eastAsia="Arial" w:hAnsi="Arial" w:cs="Arial"/>
                      <w:color w:val="000000" w:themeColor="text1"/>
                      <w:sz w:val="22"/>
                      <w:szCs w:val="22"/>
                    </w:rPr>
                    <w:t>R 10 000 000</w:t>
                  </w:r>
                </w:p>
              </w:tc>
            </w:tr>
            <w:tr w:rsidR="1920C056" w14:paraId="2D959D9E" w14:textId="77777777" w:rsidTr="1920C056">
              <w:trPr>
                <w:trHeight w:val="300"/>
              </w:trPr>
              <w:tc>
                <w:tcPr>
                  <w:tcW w:w="1480" w:type="dxa"/>
                </w:tcPr>
                <w:p w14:paraId="2B03A63E" w14:textId="21BEE0D3" w:rsidR="1920C056" w:rsidRDefault="1920C056" w:rsidP="1920C056">
                  <w:pPr>
                    <w:pStyle w:val="NoSpacing"/>
                  </w:pPr>
                  <w:r w:rsidRPr="1920C056">
                    <w:rPr>
                      <w:rFonts w:ascii="Arial" w:eastAsia="Arial" w:hAnsi="Arial" w:cs="Arial"/>
                      <w:color w:val="000000" w:themeColor="text1"/>
                      <w:sz w:val="22"/>
                      <w:szCs w:val="22"/>
                      <w:lang w:val=""/>
                    </w:rPr>
                    <w:t>Construction of a New Community Hall in Moses Mabhida</w:t>
                  </w:r>
                </w:p>
              </w:tc>
              <w:tc>
                <w:tcPr>
                  <w:tcW w:w="1480" w:type="dxa"/>
                </w:tcPr>
                <w:p w14:paraId="325F9E70" w14:textId="27807777"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1D48F472" w14:textId="55F73A86" w:rsidR="1920C056" w:rsidRDefault="1920C056" w:rsidP="1920C056">
                  <w:pPr>
                    <w:spacing w:before="0" w:after="0" w:line="360" w:lineRule="auto"/>
                    <w:jc w:val="center"/>
                  </w:pPr>
                  <w:r w:rsidRPr="1920C056">
                    <w:rPr>
                      <w:rFonts w:ascii="Arial" w:eastAsia="Arial" w:hAnsi="Arial" w:cs="Arial"/>
                      <w:color w:val="000000" w:themeColor="text1"/>
                      <w:sz w:val="22"/>
                      <w:szCs w:val="22"/>
                    </w:rPr>
                    <w:t>P</w:t>
                  </w:r>
                </w:p>
              </w:tc>
              <w:tc>
                <w:tcPr>
                  <w:tcW w:w="1480" w:type="dxa"/>
                </w:tcPr>
                <w:p w14:paraId="0B95A8D0" w14:textId="4F4FE44D" w:rsidR="1920C056" w:rsidRDefault="1920C056" w:rsidP="1920C056">
                  <w:pPr>
                    <w:spacing w:before="0" w:after="0" w:line="360" w:lineRule="auto"/>
                    <w:jc w:val="center"/>
                  </w:pPr>
                  <w:r w:rsidRPr="1920C056">
                    <w:rPr>
                      <w:rFonts w:ascii="Arial" w:eastAsia="Arial" w:hAnsi="Arial" w:cs="Arial"/>
                      <w:color w:val="000000" w:themeColor="text1"/>
                      <w:sz w:val="22"/>
                      <w:szCs w:val="22"/>
                    </w:rPr>
                    <w:t>Community</w:t>
                  </w:r>
                </w:p>
              </w:tc>
              <w:tc>
                <w:tcPr>
                  <w:tcW w:w="1480" w:type="dxa"/>
                </w:tcPr>
                <w:p w14:paraId="12F48E97" w14:textId="74D3745F"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2A862B3A" w14:textId="21F9883F" w:rsidR="1920C056" w:rsidRDefault="1920C056" w:rsidP="1920C056">
                  <w:pPr>
                    <w:spacing w:before="0" w:after="0" w:line="360" w:lineRule="auto"/>
                  </w:pPr>
                  <w:r w:rsidRPr="1920C056">
                    <w:rPr>
                      <w:rFonts w:ascii="Arial" w:eastAsia="Arial" w:hAnsi="Arial" w:cs="Arial"/>
                      <w:color w:val="000000" w:themeColor="text1"/>
                      <w:sz w:val="22"/>
                      <w:szCs w:val="22"/>
                    </w:rPr>
                    <w:t>R 4 030 119.00</w:t>
                  </w:r>
                </w:p>
              </w:tc>
            </w:tr>
            <w:tr w:rsidR="1920C056" w14:paraId="7B7C8996" w14:textId="77777777" w:rsidTr="1920C056">
              <w:trPr>
                <w:trHeight w:val="300"/>
              </w:trPr>
              <w:tc>
                <w:tcPr>
                  <w:tcW w:w="1480" w:type="dxa"/>
                </w:tcPr>
                <w:p w14:paraId="722C1A1F" w14:textId="2596832A" w:rsidR="1920C056" w:rsidRDefault="1920C056" w:rsidP="1920C056">
                  <w:pPr>
                    <w:pStyle w:val="NoSpacing"/>
                  </w:pPr>
                  <w:r w:rsidRPr="1920C056">
                    <w:rPr>
                      <w:rFonts w:ascii="Arial" w:eastAsia="Arial" w:hAnsi="Arial" w:cs="Arial"/>
                      <w:color w:val="000000" w:themeColor="text1"/>
                      <w:sz w:val="22"/>
                      <w:szCs w:val="22"/>
                      <w:lang w:val="en-US"/>
                    </w:rPr>
                    <w:t>Refurbishment of Enon and Bersheba Water Borne Sanitation- Phase 1</w:t>
                  </w:r>
                </w:p>
              </w:tc>
              <w:tc>
                <w:tcPr>
                  <w:tcW w:w="1480" w:type="dxa"/>
                </w:tcPr>
                <w:p w14:paraId="2A85BB1E" w14:textId="79928FCA"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22B502D6" w14:textId="5343778E"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252D9664" w14:textId="59E5B77B" w:rsidR="1920C056" w:rsidRDefault="1920C056" w:rsidP="1920C056">
                  <w:pPr>
                    <w:spacing w:before="0" w:after="0" w:line="360" w:lineRule="auto"/>
                  </w:pPr>
                  <w:r w:rsidRPr="1920C056">
                    <w:rPr>
                      <w:rFonts w:ascii="Arial" w:eastAsia="Arial" w:hAnsi="Arial" w:cs="Arial"/>
                      <w:color w:val="000000" w:themeColor="text1"/>
                      <w:sz w:val="22"/>
                      <w:szCs w:val="22"/>
                    </w:rPr>
                    <w:t>Sanitation</w:t>
                  </w:r>
                </w:p>
              </w:tc>
              <w:tc>
                <w:tcPr>
                  <w:tcW w:w="1480" w:type="dxa"/>
                </w:tcPr>
                <w:p w14:paraId="6851C792" w14:textId="3BF9E774" w:rsidR="1920C056" w:rsidRDefault="1920C056" w:rsidP="1920C056">
                  <w:pPr>
                    <w:spacing w:before="0" w:after="0" w:line="360" w:lineRule="auto"/>
                  </w:pPr>
                  <w:r w:rsidRPr="1920C056">
                    <w:rPr>
                      <w:rFonts w:ascii="Arial" w:eastAsia="Arial" w:hAnsi="Arial" w:cs="Arial"/>
                      <w:color w:val="000000" w:themeColor="text1"/>
                      <w:sz w:val="22"/>
                      <w:szCs w:val="22"/>
                    </w:rPr>
                    <w:t>MIG</w:t>
                  </w:r>
                </w:p>
              </w:tc>
              <w:tc>
                <w:tcPr>
                  <w:tcW w:w="1480" w:type="dxa"/>
                </w:tcPr>
                <w:p w14:paraId="4D1209C9" w14:textId="5365ABB8" w:rsidR="1920C056" w:rsidRDefault="1920C056" w:rsidP="1920C056">
                  <w:pPr>
                    <w:spacing w:before="0" w:after="0" w:line="360" w:lineRule="auto"/>
                  </w:pPr>
                  <w:r w:rsidRPr="1920C056">
                    <w:rPr>
                      <w:rFonts w:ascii="Arial" w:eastAsia="Arial" w:hAnsi="Arial" w:cs="Arial"/>
                      <w:color w:val="000000" w:themeColor="text1"/>
                      <w:sz w:val="22"/>
                      <w:szCs w:val="22"/>
                    </w:rPr>
                    <w:t>R 4 990 690</w:t>
                  </w:r>
                </w:p>
              </w:tc>
            </w:tr>
            <w:tr w:rsidR="1920C056" w14:paraId="2A9E2CF9" w14:textId="77777777" w:rsidTr="1920C056">
              <w:trPr>
                <w:trHeight w:val="300"/>
              </w:trPr>
              <w:tc>
                <w:tcPr>
                  <w:tcW w:w="1480" w:type="dxa"/>
                </w:tcPr>
                <w:p w14:paraId="5F170952" w14:textId="5DE5331F" w:rsidR="1920C056" w:rsidRDefault="1920C056" w:rsidP="1920C056">
                  <w:pPr>
                    <w:pStyle w:val="NoSpacing"/>
                  </w:pPr>
                  <w:r w:rsidRPr="1920C056">
                    <w:rPr>
                      <w:rFonts w:ascii="Arial" w:eastAsia="Arial" w:hAnsi="Arial" w:cs="Arial"/>
                      <w:color w:val="000000" w:themeColor="text1"/>
                      <w:sz w:val="22"/>
                      <w:szCs w:val="22"/>
                      <w:lang w:val="en-US"/>
                    </w:rPr>
                    <w:t>Emergency flood works in Vygie and Ada4m Street</w:t>
                  </w:r>
                </w:p>
              </w:tc>
              <w:tc>
                <w:tcPr>
                  <w:tcW w:w="1480" w:type="dxa"/>
                </w:tcPr>
                <w:p w14:paraId="2DC94FDC" w14:textId="724AA55B" w:rsidR="1920C056" w:rsidRDefault="1920C056" w:rsidP="1920C056">
                  <w:pPr>
                    <w:spacing w:before="0" w:after="0" w:line="360" w:lineRule="auto"/>
                    <w:jc w:val="center"/>
                  </w:pPr>
                  <w:r w:rsidRPr="1920C056">
                    <w:rPr>
                      <w:rFonts w:ascii="Arial" w:eastAsia="Arial" w:hAnsi="Arial" w:cs="Arial"/>
                      <w:color w:val="000000" w:themeColor="text1"/>
                      <w:sz w:val="22"/>
                      <w:szCs w:val="22"/>
                    </w:rPr>
                    <w:t>N</w:t>
                  </w:r>
                </w:p>
              </w:tc>
              <w:tc>
                <w:tcPr>
                  <w:tcW w:w="1480" w:type="dxa"/>
                </w:tcPr>
                <w:p w14:paraId="15728ABD" w14:textId="53D29E61"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2D5DB298" w14:textId="61DA6A7A" w:rsidR="1920C056" w:rsidRDefault="1920C056" w:rsidP="1920C056">
                  <w:pPr>
                    <w:spacing w:before="0" w:after="0" w:line="360" w:lineRule="auto"/>
                    <w:jc w:val="center"/>
                  </w:pPr>
                  <w:r w:rsidRPr="1920C056">
                    <w:rPr>
                      <w:rFonts w:ascii="Arial" w:eastAsia="Arial" w:hAnsi="Arial" w:cs="Arial"/>
                      <w:color w:val="000000" w:themeColor="text1"/>
                      <w:sz w:val="22"/>
                      <w:szCs w:val="22"/>
                    </w:rPr>
                    <w:t>Sanitation</w:t>
                  </w:r>
                </w:p>
              </w:tc>
              <w:tc>
                <w:tcPr>
                  <w:tcW w:w="1480" w:type="dxa"/>
                </w:tcPr>
                <w:p w14:paraId="7DBC7008" w14:textId="517B099B"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4B03C123" w14:textId="1215760B" w:rsidR="1920C056" w:rsidRDefault="1920C056" w:rsidP="1920C056">
                  <w:pPr>
                    <w:spacing w:before="0" w:after="0" w:line="360" w:lineRule="auto"/>
                  </w:pPr>
                  <w:r w:rsidRPr="1920C056">
                    <w:rPr>
                      <w:rFonts w:ascii="Arial" w:eastAsia="Arial" w:hAnsi="Arial" w:cs="Arial"/>
                      <w:color w:val="000000" w:themeColor="text1"/>
                      <w:sz w:val="22"/>
                      <w:szCs w:val="22"/>
                    </w:rPr>
                    <w:t xml:space="preserve">R2 446 218 </w:t>
                  </w:r>
                </w:p>
              </w:tc>
            </w:tr>
            <w:tr w:rsidR="1920C056" w14:paraId="6853D873" w14:textId="77777777" w:rsidTr="1920C056">
              <w:trPr>
                <w:trHeight w:val="300"/>
              </w:trPr>
              <w:tc>
                <w:tcPr>
                  <w:tcW w:w="1480" w:type="dxa"/>
                </w:tcPr>
                <w:p w14:paraId="16F43418" w14:textId="284F7B7C" w:rsidR="1920C056" w:rsidRDefault="1920C056" w:rsidP="1920C056">
                  <w:pPr>
                    <w:pStyle w:val="NoSpacing"/>
                  </w:pPr>
                  <w:r w:rsidRPr="1920C056">
                    <w:rPr>
                      <w:rFonts w:ascii="Arial" w:eastAsia="Arial" w:hAnsi="Arial" w:cs="Arial"/>
                      <w:color w:val="000000" w:themeColor="text1"/>
                      <w:sz w:val="22"/>
                      <w:szCs w:val="22"/>
                      <w:lang w:val=""/>
                    </w:rPr>
                    <w:t>Infrastructure Asset Management</w:t>
                  </w:r>
                </w:p>
              </w:tc>
              <w:tc>
                <w:tcPr>
                  <w:tcW w:w="1480" w:type="dxa"/>
                </w:tcPr>
                <w:p w14:paraId="47E87A34" w14:textId="5A865B7B" w:rsidR="1920C056" w:rsidRDefault="1920C056" w:rsidP="1920C056">
                  <w:pPr>
                    <w:spacing w:before="0" w:after="0" w:line="360" w:lineRule="auto"/>
                    <w:jc w:val="center"/>
                  </w:pPr>
                  <w:r w:rsidRPr="1920C056">
                    <w:rPr>
                      <w:rFonts w:ascii="Arial" w:eastAsia="Arial" w:hAnsi="Arial" w:cs="Arial"/>
                      <w:color w:val="000000" w:themeColor="text1"/>
                      <w:sz w:val="22"/>
                      <w:szCs w:val="22"/>
                    </w:rPr>
                    <w:t>N</w:t>
                  </w:r>
                </w:p>
              </w:tc>
              <w:tc>
                <w:tcPr>
                  <w:tcW w:w="1480" w:type="dxa"/>
                </w:tcPr>
                <w:p w14:paraId="58E4177E" w14:textId="745613E3" w:rsidR="1920C056" w:rsidRDefault="1920C056" w:rsidP="1920C056">
                  <w:pPr>
                    <w:spacing w:before="0" w:after="0" w:line="360" w:lineRule="auto"/>
                    <w:jc w:val="center"/>
                  </w:pPr>
                  <w:r w:rsidRPr="1920C056">
                    <w:rPr>
                      <w:rFonts w:ascii="Arial" w:eastAsia="Arial" w:hAnsi="Arial" w:cs="Arial"/>
                      <w:color w:val="000000" w:themeColor="text1"/>
                      <w:sz w:val="22"/>
                      <w:szCs w:val="22"/>
                    </w:rPr>
                    <w:t>N/A</w:t>
                  </w:r>
                </w:p>
              </w:tc>
              <w:tc>
                <w:tcPr>
                  <w:tcW w:w="1480" w:type="dxa"/>
                </w:tcPr>
                <w:p w14:paraId="705C8710" w14:textId="7506BF47" w:rsidR="1920C056" w:rsidRDefault="1920C056" w:rsidP="1920C056">
                  <w:pPr>
                    <w:spacing w:before="0" w:after="0" w:line="360" w:lineRule="auto"/>
                    <w:jc w:val="center"/>
                  </w:pPr>
                  <w:r w:rsidRPr="1920C056">
                    <w:rPr>
                      <w:rFonts w:ascii="Arial" w:eastAsia="Arial" w:hAnsi="Arial" w:cs="Arial"/>
                      <w:color w:val="000000" w:themeColor="text1"/>
                      <w:sz w:val="22"/>
                      <w:szCs w:val="22"/>
                    </w:rPr>
                    <w:t>N/A</w:t>
                  </w:r>
                </w:p>
              </w:tc>
              <w:tc>
                <w:tcPr>
                  <w:tcW w:w="1480" w:type="dxa"/>
                </w:tcPr>
                <w:p w14:paraId="1917EEC2" w14:textId="19595A5B" w:rsidR="1920C056" w:rsidRDefault="1920C056" w:rsidP="1920C056">
                  <w:pPr>
                    <w:spacing w:before="0" w:after="0" w:line="360" w:lineRule="auto"/>
                    <w:jc w:val="center"/>
                  </w:pPr>
                  <w:r w:rsidRPr="1920C056">
                    <w:rPr>
                      <w:rFonts w:ascii="Arial" w:eastAsia="Arial" w:hAnsi="Arial" w:cs="Arial"/>
                      <w:color w:val="000000" w:themeColor="text1"/>
                      <w:sz w:val="22"/>
                      <w:szCs w:val="22"/>
                    </w:rPr>
                    <w:t>MIG</w:t>
                  </w:r>
                </w:p>
              </w:tc>
              <w:tc>
                <w:tcPr>
                  <w:tcW w:w="1480" w:type="dxa"/>
                </w:tcPr>
                <w:p w14:paraId="0BD0BC13" w14:textId="6D6616BC" w:rsidR="1920C056" w:rsidRDefault="1920C056" w:rsidP="1920C056">
                  <w:pPr>
                    <w:spacing w:before="0" w:after="0" w:line="360" w:lineRule="auto"/>
                  </w:pPr>
                  <w:r w:rsidRPr="1920C056">
                    <w:rPr>
                      <w:rFonts w:ascii="Arial" w:eastAsia="Arial" w:hAnsi="Arial" w:cs="Arial"/>
                      <w:color w:val="000000" w:themeColor="text1"/>
                      <w:sz w:val="22"/>
                      <w:szCs w:val="22"/>
                    </w:rPr>
                    <w:t>R 752 500</w:t>
                  </w:r>
                </w:p>
              </w:tc>
            </w:tr>
            <w:tr w:rsidR="1920C056" w14:paraId="6F9AD55A" w14:textId="77777777" w:rsidTr="1920C056">
              <w:trPr>
                <w:trHeight w:val="300"/>
              </w:trPr>
              <w:tc>
                <w:tcPr>
                  <w:tcW w:w="1480" w:type="dxa"/>
                </w:tcPr>
                <w:p w14:paraId="54DA71EB" w14:textId="72A6D4C4" w:rsidR="1920C056" w:rsidRDefault="1920C056" w:rsidP="1920C056">
                  <w:pPr>
                    <w:pStyle w:val="NoSpacing"/>
                  </w:pPr>
                  <w:r w:rsidRPr="1920C056">
                    <w:rPr>
                      <w:rFonts w:ascii="Arial" w:eastAsia="Arial" w:hAnsi="Arial" w:cs="Arial"/>
                      <w:color w:val="000000" w:themeColor="text1"/>
                      <w:sz w:val="22"/>
                      <w:szCs w:val="22"/>
                      <w:lang w:val="en-US"/>
                    </w:rPr>
                    <w:t xml:space="preserve">Electrification of </w:t>
                  </w:r>
                  <w:r w:rsidR="007B2E78" w:rsidRPr="1920C056">
                    <w:rPr>
                      <w:rFonts w:ascii="Arial" w:eastAsia="Arial" w:hAnsi="Arial" w:cs="Arial"/>
                      <w:color w:val="000000" w:themeColor="text1"/>
                      <w:sz w:val="22"/>
                      <w:szCs w:val="22"/>
                      <w:lang w:val="en-US"/>
                    </w:rPr>
                    <w:t>Bergsig</w:t>
                  </w:r>
                  <w:r w:rsidRPr="1920C056">
                    <w:rPr>
                      <w:rFonts w:ascii="Arial" w:eastAsia="Arial" w:hAnsi="Arial" w:cs="Arial"/>
                      <w:color w:val="000000" w:themeColor="text1"/>
                      <w:sz w:val="22"/>
                      <w:szCs w:val="22"/>
                      <w:lang w:val="en-US"/>
                    </w:rPr>
                    <w:t xml:space="preserve"> Household</w:t>
                  </w:r>
                </w:p>
              </w:tc>
              <w:tc>
                <w:tcPr>
                  <w:tcW w:w="1480" w:type="dxa"/>
                </w:tcPr>
                <w:p w14:paraId="38D5B464" w14:textId="213E4021" w:rsidR="1920C056" w:rsidRDefault="1920C056" w:rsidP="1920C056">
                  <w:pPr>
                    <w:spacing w:before="0" w:after="0" w:line="360" w:lineRule="auto"/>
                    <w:jc w:val="center"/>
                  </w:pPr>
                  <w:r w:rsidRPr="1920C056">
                    <w:rPr>
                      <w:rFonts w:ascii="Arial" w:eastAsia="Arial" w:hAnsi="Arial" w:cs="Arial"/>
                      <w:color w:val="000000" w:themeColor="text1"/>
                      <w:sz w:val="22"/>
                      <w:szCs w:val="22"/>
                    </w:rPr>
                    <w:t>N</w:t>
                  </w:r>
                </w:p>
              </w:tc>
              <w:tc>
                <w:tcPr>
                  <w:tcW w:w="1480" w:type="dxa"/>
                </w:tcPr>
                <w:p w14:paraId="60E9086B" w14:textId="69B3E272"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2C84C736" w14:textId="075740C4" w:rsidR="1920C056" w:rsidRDefault="1920C056" w:rsidP="1920C056">
                  <w:pPr>
                    <w:spacing w:before="0" w:after="0" w:line="360" w:lineRule="auto"/>
                    <w:jc w:val="center"/>
                  </w:pPr>
                  <w:r w:rsidRPr="1920C056">
                    <w:rPr>
                      <w:rFonts w:ascii="Arial" w:eastAsia="Arial" w:hAnsi="Arial" w:cs="Arial"/>
                      <w:color w:val="000000" w:themeColor="text1"/>
                      <w:sz w:val="22"/>
                      <w:szCs w:val="22"/>
                    </w:rPr>
                    <w:t>Electrification</w:t>
                  </w:r>
                </w:p>
              </w:tc>
              <w:tc>
                <w:tcPr>
                  <w:tcW w:w="1480" w:type="dxa"/>
                </w:tcPr>
                <w:p w14:paraId="08C62080" w14:textId="1BE83423" w:rsidR="1920C056" w:rsidRDefault="1920C056" w:rsidP="1920C056">
                  <w:pPr>
                    <w:spacing w:before="0" w:after="0" w:line="360" w:lineRule="auto"/>
                    <w:jc w:val="center"/>
                  </w:pPr>
                  <w:r w:rsidRPr="1920C056">
                    <w:rPr>
                      <w:rFonts w:ascii="Arial" w:eastAsia="Arial" w:hAnsi="Arial" w:cs="Arial"/>
                      <w:color w:val="000000" w:themeColor="text1"/>
                      <w:sz w:val="22"/>
                      <w:szCs w:val="22"/>
                    </w:rPr>
                    <w:t>INEP</w:t>
                  </w:r>
                </w:p>
              </w:tc>
              <w:tc>
                <w:tcPr>
                  <w:tcW w:w="1480" w:type="dxa"/>
                </w:tcPr>
                <w:p w14:paraId="3D694D04" w14:textId="2822576F" w:rsidR="1920C056" w:rsidRDefault="1920C056" w:rsidP="1920C056">
                  <w:pPr>
                    <w:spacing w:before="0" w:after="0" w:line="360" w:lineRule="auto"/>
                  </w:pPr>
                  <w:r w:rsidRPr="1920C056">
                    <w:rPr>
                      <w:rFonts w:ascii="Arial" w:eastAsia="Arial" w:hAnsi="Arial" w:cs="Arial"/>
                      <w:color w:val="000000" w:themeColor="text1"/>
                      <w:sz w:val="22"/>
                      <w:szCs w:val="22"/>
                    </w:rPr>
                    <w:t>R 2 495 000</w:t>
                  </w:r>
                </w:p>
              </w:tc>
            </w:tr>
            <w:tr w:rsidR="1920C056" w14:paraId="106CAA76" w14:textId="77777777" w:rsidTr="1920C056">
              <w:trPr>
                <w:trHeight w:val="300"/>
              </w:trPr>
              <w:tc>
                <w:tcPr>
                  <w:tcW w:w="1480" w:type="dxa"/>
                </w:tcPr>
                <w:p w14:paraId="3F63DD61" w14:textId="418E6DA5" w:rsidR="1920C056" w:rsidRDefault="1920C056" w:rsidP="1920C056">
                  <w:pPr>
                    <w:pStyle w:val="NoSpacing"/>
                  </w:pPr>
                  <w:r w:rsidRPr="1920C056">
                    <w:rPr>
                      <w:rFonts w:ascii="Arial" w:eastAsia="Arial" w:hAnsi="Arial" w:cs="Arial"/>
                      <w:color w:val="000000" w:themeColor="text1"/>
                      <w:sz w:val="22"/>
                      <w:szCs w:val="22"/>
                      <w:lang w:val=""/>
                    </w:rPr>
                    <w:t>Refurbishment of Kirkwood &amp; Addo Wastewater Pumps (Kirkwood)</w:t>
                  </w:r>
                </w:p>
              </w:tc>
              <w:tc>
                <w:tcPr>
                  <w:tcW w:w="1480" w:type="dxa"/>
                </w:tcPr>
                <w:p w14:paraId="29832AED" w14:textId="7AC2551D"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649CBCE3" w14:textId="7FA3FA3F"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156AFBC7" w14:textId="69C699A8" w:rsidR="1920C056" w:rsidRDefault="1920C056" w:rsidP="1920C056">
                  <w:pPr>
                    <w:spacing w:before="0" w:after="0" w:line="360" w:lineRule="auto"/>
                    <w:jc w:val="center"/>
                  </w:pPr>
                  <w:r w:rsidRPr="1920C056">
                    <w:rPr>
                      <w:rFonts w:ascii="Arial" w:eastAsia="Arial" w:hAnsi="Arial" w:cs="Arial"/>
                      <w:color w:val="000000" w:themeColor="text1"/>
                      <w:sz w:val="22"/>
                      <w:szCs w:val="22"/>
                    </w:rPr>
                    <w:t>Sanitation</w:t>
                  </w:r>
                </w:p>
              </w:tc>
              <w:tc>
                <w:tcPr>
                  <w:tcW w:w="1480" w:type="dxa"/>
                </w:tcPr>
                <w:p w14:paraId="57778B14" w14:textId="3C859EDD" w:rsidR="1920C056" w:rsidRDefault="1920C056" w:rsidP="1920C056">
                  <w:pPr>
                    <w:spacing w:before="0" w:after="0" w:line="360" w:lineRule="auto"/>
                    <w:jc w:val="center"/>
                  </w:pPr>
                  <w:r w:rsidRPr="1920C056">
                    <w:rPr>
                      <w:rFonts w:ascii="Arial" w:eastAsia="Arial" w:hAnsi="Arial" w:cs="Arial"/>
                      <w:color w:val="000000" w:themeColor="text1"/>
                      <w:sz w:val="22"/>
                      <w:szCs w:val="22"/>
                    </w:rPr>
                    <w:t>WSIG</w:t>
                  </w:r>
                </w:p>
              </w:tc>
              <w:tc>
                <w:tcPr>
                  <w:tcW w:w="1480" w:type="dxa"/>
                </w:tcPr>
                <w:p w14:paraId="13C802D9" w14:textId="27F90060" w:rsidR="1920C056" w:rsidRDefault="1920C056" w:rsidP="1920C056">
                  <w:pPr>
                    <w:spacing w:before="0" w:after="0" w:line="360" w:lineRule="auto"/>
                  </w:pPr>
                  <w:r w:rsidRPr="1920C056">
                    <w:rPr>
                      <w:rFonts w:ascii="Arial" w:eastAsia="Arial" w:hAnsi="Arial" w:cs="Arial"/>
                      <w:color w:val="000000" w:themeColor="text1"/>
                      <w:sz w:val="22"/>
                      <w:szCs w:val="22"/>
                    </w:rPr>
                    <w:t>R 6 419 796,00</w:t>
                  </w:r>
                </w:p>
              </w:tc>
            </w:tr>
            <w:tr w:rsidR="1920C056" w14:paraId="02206E4C" w14:textId="77777777" w:rsidTr="1920C056">
              <w:trPr>
                <w:trHeight w:val="300"/>
              </w:trPr>
              <w:tc>
                <w:tcPr>
                  <w:tcW w:w="1480" w:type="dxa"/>
                </w:tcPr>
                <w:p w14:paraId="4A88A9DB" w14:textId="02DCC11C" w:rsidR="1920C056" w:rsidRDefault="1920C056" w:rsidP="1920C056">
                  <w:pPr>
                    <w:pStyle w:val="NoSpacing"/>
                  </w:pPr>
                  <w:r w:rsidRPr="1920C056">
                    <w:rPr>
                      <w:rFonts w:ascii="Arial" w:eastAsia="Arial" w:hAnsi="Arial" w:cs="Arial"/>
                      <w:color w:val="000000" w:themeColor="text1"/>
                      <w:sz w:val="22"/>
                      <w:szCs w:val="22"/>
                      <w:lang w:val=""/>
                    </w:rPr>
                    <w:t>Provision of Water and Sanitation services of Nomathamsanqa and Molly Blackburn</w:t>
                  </w:r>
                </w:p>
              </w:tc>
              <w:tc>
                <w:tcPr>
                  <w:tcW w:w="1480" w:type="dxa"/>
                </w:tcPr>
                <w:p w14:paraId="69C5C127" w14:textId="2684A092"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2923EADF" w14:textId="18CBDE16"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56C1F0C7" w14:textId="3F5754B3" w:rsidR="1920C056" w:rsidRDefault="1920C056" w:rsidP="1920C056">
                  <w:pPr>
                    <w:spacing w:before="0" w:after="0" w:line="360" w:lineRule="auto"/>
                    <w:jc w:val="center"/>
                  </w:pPr>
                  <w:r w:rsidRPr="1920C056">
                    <w:rPr>
                      <w:rFonts w:ascii="Arial" w:eastAsia="Arial" w:hAnsi="Arial" w:cs="Arial"/>
                      <w:color w:val="000000" w:themeColor="text1"/>
                      <w:sz w:val="22"/>
                      <w:szCs w:val="22"/>
                    </w:rPr>
                    <w:t>Water</w:t>
                  </w:r>
                </w:p>
              </w:tc>
              <w:tc>
                <w:tcPr>
                  <w:tcW w:w="1480" w:type="dxa"/>
                </w:tcPr>
                <w:p w14:paraId="4A9835E3" w14:textId="76855631" w:rsidR="1920C056" w:rsidRDefault="1920C056" w:rsidP="1920C056">
                  <w:pPr>
                    <w:spacing w:before="0" w:after="0" w:line="360" w:lineRule="auto"/>
                    <w:jc w:val="center"/>
                  </w:pPr>
                  <w:r w:rsidRPr="1920C056">
                    <w:rPr>
                      <w:rFonts w:ascii="Arial" w:eastAsia="Arial" w:hAnsi="Arial" w:cs="Arial"/>
                      <w:color w:val="000000" w:themeColor="text1"/>
                      <w:sz w:val="22"/>
                      <w:szCs w:val="22"/>
                    </w:rPr>
                    <w:t>WSIG</w:t>
                  </w:r>
                </w:p>
              </w:tc>
              <w:tc>
                <w:tcPr>
                  <w:tcW w:w="1480" w:type="dxa"/>
                </w:tcPr>
                <w:p w14:paraId="6ECC150F" w14:textId="22EBDA03" w:rsidR="1920C056" w:rsidRDefault="1920C056" w:rsidP="1920C056">
                  <w:pPr>
                    <w:spacing w:before="0" w:after="0" w:line="360" w:lineRule="auto"/>
                  </w:pPr>
                  <w:r w:rsidRPr="1920C056">
                    <w:rPr>
                      <w:rFonts w:ascii="Arial" w:eastAsia="Arial" w:hAnsi="Arial" w:cs="Arial"/>
                      <w:color w:val="000000" w:themeColor="text1"/>
                      <w:sz w:val="22"/>
                      <w:szCs w:val="22"/>
                    </w:rPr>
                    <w:t>R 6 507 689,29</w:t>
                  </w:r>
                </w:p>
              </w:tc>
            </w:tr>
            <w:tr w:rsidR="1920C056" w14:paraId="29FFC3E9" w14:textId="77777777" w:rsidTr="1920C056">
              <w:trPr>
                <w:trHeight w:val="300"/>
              </w:trPr>
              <w:tc>
                <w:tcPr>
                  <w:tcW w:w="1480" w:type="dxa"/>
                </w:tcPr>
                <w:p w14:paraId="44C2DC20" w14:textId="1BC9F98F" w:rsidR="1920C056" w:rsidRDefault="1920C056" w:rsidP="1920C056">
                  <w:pPr>
                    <w:pStyle w:val="NoSpacing"/>
                  </w:pPr>
                  <w:r w:rsidRPr="1920C056">
                    <w:rPr>
                      <w:rFonts w:ascii="Arial" w:eastAsia="Arial" w:hAnsi="Arial" w:cs="Arial"/>
                      <w:color w:val="000000" w:themeColor="text1"/>
                      <w:sz w:val="22"/>
                      <w:szCs w:val="22"/>
                      <w:lang w:val=""/>
                    </w:rPr>
                    <w:t>Refurbishment of Addo Sewer Treatment Works and Moses Mabhida Sewer Reticulation</w:t>
                  </w:r>
                </w:p>
              </w:tc>
              <w:tc>
                <w:tcPr>
                  <w:tcW w:w="1480" w:type="dxa"/>
                </w:tcPr>
                <w:p w14:paraId="08D3B83A" w14:textId="525CA070"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40691A95" w14:textId="28269363"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1A2C173E" w14:textId="669A5404" w:rsidR="1920C056" w:rsidRDefault="1920C056" w:rsidP="1920C056">
                  <w:pPr>
                    <w:spacing w:before="0" w:after="0" w:line="360" w:lineRule="auto"/>
                    <w:jc w:val="center"/>
                  </w:pPr>
                  <w:r w:rsidRPr="1920C056">
                    <w:rPr>
                      <w:rFonts w:ascii="Arial" w:eastAsia="Arial" w:hAnsi="Arial" w:cs="Arial"/>
                      <w:color w:val="000000" w:themeColor="text1"/>
                      <w:sz w:val="22"/>
                      <w:szCs w:val="22"/>
                    </w:rPr>
                    <w:t>Sanitation</w:t>
                  </w:r>
                </w:p>
              </w:tc>
              <w:tc>
                <w:tcPr>
                  <w:tcW w:w="1480" w:type="dxa"/>
                </w:tcPr>
                <w:p w14:paraId="01478F2C" w14:textId="65C65C68" w:rsidR="1920C056" w:rsidRDefault="1920C056" w:rsidP="1920C056">
                  <w:pPr>
                    <w:spacing w:before="0" w:after="0" w:line="360" w:lineRule="auto"/>
                    <w:jc w:val="center"/>
                  </w:pPr>
                  <w:r w:rsidRPr="1920C056">
                    <w:rPr>
                      <w:rFonts w:ascii="Arial" w:eastAsia="Arial" w:hAnsi="Arial" w:cs="Arial"/>
                      <w:color w:val="000000" w:themeColor="text1"/>
                      <w:sz w:val="22"/>
                      <w:szCs w:val="22"/>
                    </w:rPr>
                    <w:t>WSIG</w:t>
                  </w:r>
                </w:p>
              </w:tc>
              <w:tc>
                <w:tcPr>
                  <w:tcW w:w="1480" w:type="dxa"/>
                </w:tcPr>
                <w:p w14:paraId="27C67BEC" w14:textId="40DCD102" w:rsidR="1920C056" w:rsidRDefault="1920C056" w:rsidP="1920C056">
                  <w:pPr>
                    <w:spacing w:before="0" w:after="0" w:line="360" w:lineRule="auto"/>
                  </w:pPr>
                  <w:r w:rsidRPr="1920C056">
                    <w:rPr>
                      <w:rFonts w:ascii="Arial" w:eastAsia="Arial" w:hAnsi="Arial" w:cs="Arial"/>
                      <w:color w:val="000000" w:themeColor="text1"/>
                      <w:sz w:val="22"/>
                      <w:szCs w:val="22"/>
                    </w:rPr>
                    <w:t>R 5 072 514.71</w:t>
                  </w:r>
                </w:p>
              </w:tc>
            </w:tr>
            <w:tr w:rsidR="1920C056" w14:paraId="37D38A2F" w14:textId="77777777" w:rsidTr="1920C056">
              <w:trPr>
                <w:trHeight w:val="300"/>
              </w:trPr>
              <w:tc>
                <w:tcPr>
                  <w:tcW w:w="1480" w:type="dxa"/>
                </w:tcPr>
                <w:p w14:paraId="674C6E38" w14:textId="064980D9" w:rsidR="1920C056" w:rsidRDefault="1920C056" w:rsidP="1920C056">
                  <w:pPr>
                    <w:pStyle w:val="NoSpacing"/>
                  </w:pPr>
                  <w:r w:rsidRPr="1920C056">
                    <w:rPr>
                      <w:rFonts w:ascii="Arial" w:eastAsia="Arial" w:hAnsi="Arial" w:cs="Arial"/>
                      <w:color w:val="000000" w:themeColor="text1"/>
                      <w:sz w:val="22"/>
                      <w:szCs w:val="22"/>
                      <w:lang w:val=""/>
                    </w:rPr>
                    <w:t>Installation of Energy saving Lights</w:t>
                  </w:r>
                </w:p>
              </w:tc>
              <w:tc>
                <w:tcPr>
                  <w:tcW w:w="1480" w:type="dxa"/>
                </w:tcPr>
                <w:p w14:paraId="2CB67F1E" w14:textId="460BFB98"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01FB0414" w14:textId="0671BB7C"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49A06CA7" w14:textId="6612A815" w:rsidR="1920C056" w:rsidRDefault="1920C056" w:rsidP="1920C056">
                  <w:pPr>
                    <w:spacing w:before="0" w:after="0" w:line="360" w:lineRule="auto"/>
                    <w:jc w:val="center"/>
                  </w:pPr>
                  <w:r w:rsidRPr="1920C056">
                    <w:rPr>
                      <w:rFonts w:ascii="Arial" w:eastAsia="Arial" w:hAnsi="Arial" w:cs="Arial"/>
                      <w:color w:val="000000" w:themeColor="text1"/>
                      <w:sz w:val="22"/>
                      <w:szCs w:val="22"/>
                    </w:rPr>
                    <w:t>Electrification</w:t>
                  </w:r>
                </w:p>
              </w:tc>
              <w:tc>
                <w:tcPr>
                  <w:tcW w:w="1480" w:type="dxa"/>
                </w:tcPr>
                <w:p w14:paraId="7189EBF7" w14:textId="6EACA0A9" w:rsidR="1920C056" w:rsidRDefault="1920C056" w:rsidP="1920C056">
                  <w:pPr>
                    <w:spacing w:before="0" w:after="0" w:line="360" w:lineRule="auto"/>
                    <w:jc w:val="center"/>
                  </w:pPr>
                  <w:r w:rsidRPr="1920C056">
                    <w:rPr>
                      <w:rFonts w:ascii="Arial" w:eastAsia="Arial" w:hAnsi="Arial" w:cs="Arial"/>
                      <w:color w:val="000000" w:themeColor="text1"/>
                      <w:sz w:val="22"/>
                      <w:szCs w:val="22"/>
                    </w:rPr>
                    <w:t>EEDSM</w:t>
                  </w:r>
                </w:p>
              </w:tc>
              <w:tc>
                <w:tcPr>
                  <w:tcW w:w="1480" w:type="dxa"/>
                </w:tcPr>
                <w:p w14:paraId="4F1BAD83" w14:textId="77777EC6" w:rsidR="1920C056" w:rsidRDefault="1920C056" w:rsidP="1920C056">
                  <w:pPr>
                    <w:spacing w:before="0" w:after="0" w:line="360" w:lineRule="auto"/>
                  </w:pPr>
                  <w:r w:rsidRPr="1920C056">
                    <w:rPr>
                      <w:rFonts w:ascii="Arial" w:eastAsia="Arial" w:hAnsi="Arial" w:cs="Arial"/>
                      <w:color w:val="000000" w:themeColor="text1"/>
                      <w:sz w:val="22"/>
                      <w:szCs w:val="22"/>
                    </w:rPr>
                    <w:t>R 4 000 000</w:t>
                  </w:r>
                </w:p>
              </w:tc>
            </w:tr>
            <w:tr w:rsidR="1920C056" w14:paraId="0F12D8D6" w14:textId="77777777" w:rsidTr="1920C056">
              <w:trPr>
                <w:trHeight w:val="300"/>
              </w:trPr>
              <w:tc>
                <w:tcPr>
                  <w:tcW w:w="1480" w:type="dxa"/>
                </w:tcPr>
                <w:p w14:paraId="1B54C634" w14:textId="36974CC5" w:rsidR="1920C056" w:rsidRDefault="1920C056" w:rsidP="1920C056">
                  <w:pPr>
                    <w:pStyle w:val="NoSpacing"/>
                  </w:pPr>
                  <w:r w:rsidRPr="1920C056">
                    <w:rPr>
                      <w:rFonts w:ascii="Arial" w:eastAsia="Arial" w:hAnsi="Arial" w:cs="Arial"/>
                      <w:color w:val="000000" w:themeColor="text1"/>
                      <w:sz w:val="22"/>
                      <w:szCs w:val="22"/>
                      <w:lang w:val=""/>
                    </w:rPr>
                    <w:t>Upgrading of Kirkwood internal Roads</w:t>
                  </w:r>
                </w:p>
              </w:tc>
              <w:tc>
                <w:tcPr>
                  <w:tcW w:w="1480" w:type="dxa"/>
                </w:tcPr>
                <w:p w14:paraId="5C4626E6" w14:textId="067E6103" w:rsidR="1920C056" w:rsidRDefault="1920C056" w:rsidP="1920C056">
                  <w:pPr>
                    <w:spacing w:before="0" w:after="0" w:line="360" w:lineRule="auto"/>
                    <w:jc w:val="center"/>
                  </w:pPr>
                  <w:r w:rsidRPr="1920C056">
                    <w:rPr>
                      <w:rFonts w:ascii="Arial" w:eastAsia="Arial" w:hAnsi="Arial" w:cs="Arial"/>
                      <w:color w:val="000000" w:themeColor="text1"/>
                      <w:sz w:val="22"/>
                      <w:szCs w:val="22"/>
                    </w:rPr>
                    <w:t>Y</w:t>
                  </w:r>
                </w:p>
              </w:tc>
              <w:tc>
                <w:tcPr>
                  <w:tcW w:w="1480" w:type="dxa"/>
                </w:tcPr>
                <w:p w14:paraId="7BE38589" w14:textId="1E8CE664" w:rsidR="1920C056" w:rsidRDefault="1920C056" w:rsidP="1920C056">
                  <w:pPr>
                    <w:spacing w:before="0" w:after="0" w:line="360" w:lineRule="auto"/>
                    <w:jc w:val="center"/>
                  </w:pPr>
                  <w:r w:rsidRPr="1920C056">
                    <w:rPr>
                      <w:rFonts w:ascii="Arial" w:eastAsia="Arial" w:hAnsi="Arial" w:cs="Arial"/>
                      <w:color w:val="000000" w:themeColor="text1"/>
                      <w:sz w:val="22"/>
                      <w:szCs w:val="22"/>
                    </w:rPr>
                    <w:t>B</w:t>
                  </w:r>
                </w:p>
              </w:tc>
              <w:tc>
                <w:tcPr>
                  <w:tcW w:w="1480" w:type="dxa"/>
                </w:tcPr>
                <w:p w14:paraId="2F7FD1C8" w14:textId="755C9EF7" w:rsidR="1920C056" w:rsidRDefault="1920C056" w:rsidP="1920C056">
                  <w:pPr>
                    <w:spacing w:before="0" w:after="0" w:line="360" w:lineRule="auto"/>
                    <w:jc w:val="center"/>
                  </w:pPr>
                  <w:r w:rsidRPr="1920C056">
                    <w:rPr>
                      <w:rFonts w:ascii="Arial" w:eastAsia="Arial" w:hAnsi="Arial" w:cs="Arial"/>
                      <w:color w:val="000000" w:themeColor="text1"/>
                      <w:sz w:val="22"/>
                      <w:szCs w:val="22"/>
                    </w:rPr>
                    <w:t>Roads</w:t>
                  </w:r>
                </w:p>
              </w:tc>
              <w:tc>
                <w:tcPr>
                  <w:tcW w:w="1480" w:type="dxa"/>
                </w:tcPr>
                <w:p w14:paraId="0E091658" w14:textId="588C48EA" w:rsidR="1920C056" w:rsidRDefault="1920C056" w:rsidP="1920C056">
                  <w:pPr>
                    <w:spacing w:before="0" w:after="0" w:line="360" w:lineRule="auto"/>
                    <w:jc w:val="center"/>
                  </w:pPr>
                  <w:r w:rsidRPr="1920C056">
                    <w:rPr>
                      <w:rFonts w:ascii="Arial" w:eastAsia="Arial" w:hAnsi="Arial" w:cs="Arial"/>
                      <w:color w:val="000000" w:themeColor="text1"/>
                      <w:sz w:val="22"/>
                      <w:szCs w:val="22"/>
                    </w:rPr>
                    <w:t>EPWP</w:t>
                  </w:r>
                </w:p>
              </w:tc>
              <w:tc>
                <w:tcPr>
                  <w:tcW w:w="1480" w:type="dxa"/>
                </w:tcPr>
                <w:p w14:paraId="6F461A7C" w14:textId="021680DB" w:rsidR="1920C056" w:rsidRDefault="1920C056" w:rsidP="1920C056">
                  <w:pPr>
                    <w:spacing w:before="0" w:after="0" w:line="360" w:lineRule="auto"/>
                  </w:pPr>
                  <w:r w:rsidRPr="1920C056">
                    <w:rPr>
                      <w:rFonts w:ascii="Arial" w:eastAsia="Arial" w:hAnsi="Arial" w:cs="Arial"/>
                      <w:color w:val="000000" w:themeColor="text1"/>
                      <w:sz w:val="22"/>
                      <w:szCs w:val="22"/>
                    </w:rPr>
                    <w:t>R 949 000</w:t>
                  </w:r>
                </w:p>
              </w:tc>
            </w:tr>
          </w:tbl>
          <w:p w14:paraId="369A1111" w14:textId="6CBBB9D6" w:rsidR="005B6343" w:rsidRPr="004D1E53" w:rsidRDefault="2400ADA2" w:rsidP="004D1E53">
            <w:pPr>
              <w:spacing w:line="360" w:lineRule="auto"/>
              <w:jc w:val="both"/>
              <w:rPr>
                <w:rFonts w:ascii="Arial" w:hAnsi="Arial" w:cs="Arial"/>
                <w:b/>
                <w:bCs/>
              </w:rPr>
            </w:pPr>
            <w:r w:rsidRPr="2400ADA2">
              <w:rPr>
                <w:rFonts w:ascii="Arial" w:hAnsi="Arial" w:cs="Arial"/>
                <w:b/>
                <w:bCs/>
              </w:rPr>
              <w:t>LOCAL ECONOMIC DEVELOPMENT</w:t>
            </w:r>
          </w:p>
          <w:p w14:paraId="4F8D84A1" w14:textId="77777777" w:rsidR="002A1DA5" w:rsidRPr="004D1E53" w:rsidRDefault="002A1DA5" w:rsidP="004D1E53">
            <w:pPr>
              <w:spacing w:line="360" w:lineRule="auto"/>
              <w:jc w:val="both"/>
              <w:rPr>
                <w:rFonts w:ascii="Arial" w:hAnsi="Arial" w:cs="Arial"/>
              </w:rPr>
            </w:pPr>
            <w:r w:rsidRPr="004D1E53">
              <w:rPr>
                <w:rFonts w:ascii="Arial" w:hAnsi="Arial" w:cs="Arial"/>
              </w:rPr>
              <w:t xml:space="preserve">The above priority area includes some of the following key performance elements [SMME development, Agriculture, Tourism]. </w:t>
            </w:r>
          </w:p>
          <w:p w14:paraId="0325EAF6" w14:textId="77777777" w:rsidR="002A1DA5" w:rsidRPr="004D1E53" w:rsidRDefault="002A1DA5" w:rsidP="004D1E53">
            <w:pPr>
              <w:spacing w:line="360" w:lineRule="auto"/>
              <w:jc w:val="both"/>
              <w:rPr>
                <w:rFonts w:ascii="Arial" w:hAnsi="Arial" w:cs="Arial"/>
              </w:rPr>
            </w:pPr>
            <w:r w:rsidRPr="004D1E53">
              <w:rPr>
                <w:rFonts w:ascii="Arial" w:hAnsi="Arial" w:cs="Arial"/>
              </w:rPr>
              <w:t>COGTA has 8 KPIs that must be reported on. The following table depicts those KPIs: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3502"/>
              <w:gridCol w:w="4554"/>
            </w:tblGrid>
            <w:tr w:rsidR="002A1DA5" w:rsidRPr="004D1E53" w14:paraId="22DC49F8" w14:textId="77777777" w:rsidTr="1920C056">
              <w:trPr>
                <w:trHeight w:val="300"/>
              </w:trPr>
              <w:tc>
                <w:tcPr>
                  <w:tcW w:w="846" w:type="dxa"/>
                </w:tcPr>
                <w:p w14:paraId="60B38401" w14:textId="77777777" w:rsidR="002A1DA5" w:rsidRPr="004D1E53" w:rsidRDefault="002A1DA5" w:rsidP="004D1E53">
                  <w:pPr>
                    <w:spacing w:line="360" w:lineRule="auto"/>
                    <w:jc w:val="both"/>
                    <w:rPr>
                      <w:rFonts w:ascii="Arial" w:hAnsi="Arial" w:cs="Arial"/>
                      <w:b/>
                      <w:bCs/>
                      <w:sz w:val="22"/>
                      <w:szCs w:val="22"/>
                    </w:rPr>
                  </w:pPr>
                  <w:r w:rsidRPr="004D1E53">
                    <w:rPr>
                      <w:rFonts w:ascii="Arial" w:hAnsi="Arial" w:cs="Arial"/>
                      <w:b/>
                      <w:bCs/>
                      <w:sz w:val="22"/>
                      <w:szCs w:val="22"/>
                    </w:rPr>
                    <w:t>No.</w:t>
                  </w:r>
                </w:p>
              </w:tc>
              <w:tc>
                <w:tcPr>
                  <w:tcW w:w="3685" w:type="dxa"/>
                </w:tcPr>
                <w:p w14:paraId="61DC13BF" w14:textId="0BC6CF24" w:rsidR="002A1DA5" w:rsidRPr="004D1E53" w:rsidRDefault="002A1DA5" w:rsidP="0078503B">
                  <w:pPr>
                    <w:spacing w:line="360" w:lineRule="auto"/>
                    <w:rPr>
                      <w:rFonts w:ascii="Arial" w:hAnsi="Arial" w:cs="Arial"/>
                      <w:b/>
                      <w:bCs/>
                      <w:sz w:val="22"/>
                      <w:szCs w:val="22"/>
                    </w:rPr>
                  </w:pPr>
                  <w:r w:rsidRPr="004D1E53">
                    <w:rPr>
                      <w:rFonts w:ascii="Arial" w:hAnsi="Arial" w:cs="Arial"/>
                      <w:b/>
                      <w:bCs/>
                      <w:sz w:val="22"/>
                      <w:szCs w:val="22"/>
                    </w:rPr>
                    <w:t>KEY</w:t>
                  </w:r>
                  <w:r w:rsidR="0078503B">
                    <w:rPr>
                      <w:rFonts w:ascii="Arial" w:hAnsi="Arial" w:cs="Arial"/>
                      <w:b/>
                      <w:bCs/>
                      <w:sz w:val="22"/>
                      <w:szCs w:val="22"/>
                    </w:rPr>
                    <w:t xml:space="preserve"> </w:t>
                  </w:r>
                  <w:r w:rsidRPr="004D1E53">
                    <w:rPr>
                      <w:rFonts w:ascii="Arial" w:hAnsi="Arial" w:cs="Arial"/>
                      <w:b/>
                      <w:bCs/>
                      <w:sz w:val="22"/>
                      <w:szCs w:val="22"/>
                    </w:rPr>
                    <w:t>PERFORMANCE INDICATOR</w:t>
                  </w:r>
                </w:p>
              </w:tc>
              <w:tc>
                <w:tcPr>
                  <w:tcW w:w="4862" w:type="dxa"/>
                </w:tcPr>
                <w:p w14:paraId="52EE811E" w14:textId="77777777" w:rsidR="002A1DA5" w:rsidRPr="004D1E53" w:rsidRDefault="002A1DA5" w:rsidP="004D1E53">
                  <w:pPr>
                    <w:spacing w:line="360" w:lineRule="auto"/>
                    <w:jc w:val="both"/>
                    <w:rPr>
                      <w:rFonts w:ascii="Arial" w:hAnsi="Arial" w:cs="Arial"/>
                      <w:b/>
                      <w:bCs/>
                      <w:sz w:val="22"/>
                      <w:szCs w:val="22"/>
                    </w:rPr>
                  </w:pPr>
                  <w:r w:rsidRPr="004D1E53">
                    <w:rPr>
                      <w:rFonts w:ascii="Arial" w:hAnsi="Arial" w:cs="Arial"/>
                      <w:b/>
                      <w:bCs/>
                      <w:sz w:val="22"/>
                      <w:szCs w:val="22"/>
                    </w:rPr>
                    <w:t>DELIVERABLES</w:t>
                  </w:r>
                </w:p>
              </w:tc>
            </w:tr>
            <w:tr w:rsidR="002A1DA5" w:rsidRPr="004D1E53" w14:paraId="28477B9C" w14:textId="77777777" w:rsidTr="1920C056">
              <w:trPr>
                <w:trHeight w:val="300"/>
              </w:trPr>
              <w:tc>
                <w:tcPr>
                  <w:tcW w:w="846" w:type="dxa"/>
                </w:tcPr>
                <w:p w14:paraId="780E8269"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1</w:t>
                  </w:r>
                </w:p>
              </w:tc>
              <w:tc>
                <w:tcPr>
                  <w:tcW w:w="3685" w:type="dxa"/>
                </w:tcPr>
                <w:p w14:paraId="5FADF5BF"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Existence of an LED Unit</w:t>
                  </w:r>
                </w:p>
              </w:tc>
              <w:tc>
                <w:tcPr>
                  <w:tcW w:w="4862" w:type="dxa"/>
                </w:tcPr>
                <w:p w14:paraId="2FB9871D"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The municipality does not have a unit for local economic development (LED), but one staff member. The municipality lacks human capacity to monitor the implementation of LED programmes including tourism and agricultural related programmes.</w:t>
                  </w:r>
                </w:p>
                <w:p w14:paraId="7B813E7F" w14:textId="77777777" w:rsidR="002A1DA5" w:rsidRPr="004D1E53" w:rsidRDefault="002A1DA5" w:rsidP="004D1E53">
                  <w:pPr>
                    <w:spacing w:line="360" w:lineRule="auto"/>
                    <w:jc w:val="both"/>
                    <w:rPr>
                      <w:rFonts w:ascii="Arial" w:hAnsi="Arial" w:cs="Arial"/>
                      <w:sz w:val="22"/>
                      <w:szCs w:val="22"/>
                    </w:rPr>
                  </w:pPr>
                </w:p>
              </w:tc>
            </w:tr>
            <w:tr w:rsidR="002A1DA5" w:rsidRPr="004D1E53" w14:paraId="759E82C0" w14:textId="77777777" w:rsidTr="1920C056">
              <w:trPr>
                <w:trHeight w:val="300"/>
              </w:trPr>
              <w:tc>
                <w:tcPr>
                  <w:tcW w:w="846" w:type="dxa"/>
                </w:tcPr>
                <w:p w14:paraId="595DD1AF"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2</w:t>
                  </w:r>
                </w:p>
              </w:tc>
              <w:tc>
                <w:tcPr>
                  <w:tcW w:w="3685" w:type="dxa"/>
                </w:tcPr>
                <w:p w14:paraId="7F420162"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 Of LED budget spent on LED activities</w:t>
                  </w:r>
                </w:p>
              </w:tc>
              <w:tc>
                <w:tcPr>
                  <w:tcW w:w="4862" w:type="dxa"/>
                </w:tcPr>
                <w:p w14:paraId="223C1280" w14:textId="0D2728B3" w:rsidR="002A1DA5" w:rsidRPr="004D1E53" w:rsidRDefault="00D612B0" w:rsidP="004D1E53">
                  <w:pPr>
                    <w:spacing w:line="360" w:lineRule="auto"/>
                    <w:jc w:val="both"/>
                    <w:rPr>
                      <w:rFonts w:ascii="Arial" w:hAnsi="Arial" w:cs="Arial"/>
                      <w:sz w:val="22"/>
                      <w:szCs w:val="22"/>
                    </w:rPr>
                  </w:pPr>
                  <w:r w:rsidRPr="004D1E53">
                    <w:rPr>
                      <w:rFonts w:ascii="Arial" w:hAnsi="Arial" w:cs="Arial"/>
                      <w:sz w:val="22"/>
                      <w:szCs w:val="22"/>
                    </w:rPr>
                    <w:t>Operational expenditure incurred(</w:t>
                  </w:r>
                  <w:r w:rsidR="00F41C2D" w:rsidRPr="004D1E53">
                    <w:rPr>
                      <w:rFonts w:ascii="Arial" w:hAnsi="Arial" w:cs="Arial"/>
                      <w:sz w:val="22"/>
                      <w:szCs w:val="22"/>
                    </w:rPr>
                    <w:t>100</w:t>
                  </w:r>
                  <w:r w:rsidRPr="004D1E53">
                    <w:rPr>
                      <w:rFonts w:ascii="Arial" w:hAnsi="Arial" w:cs="Arial"/>
                      <w:sz w:val="22"/>
                      <w:szCs w:val="22"/>
                    </w:rPr>
                    <w:t xml:space="preserve">%) to be verified . </w:t>
                  </w:r>
                  <w:r w:rsidR="002A1DA5" w:rsidRPr="004D1E53">
                    <w:rPr>
                      <w:rFonts w:ascii="Arial" w:hAnsi="Arial" w:cs="Arial"/>
                      <w:sz w:val="22"/>
                      <w:szCs w:val="22"/>
                    </w:rPr>
                    <w:t xml:space="preserve">This is due to low revenue collection which affects </w:t>
                  </w:r>
                  <w:r w:rsidR="0080255F" w:rsidRPr="004D1E53">
                    <w:rPr>
                      <w:rFonts w:ascii="Arial" w:hAnsi="Arial" w:cs="Arial"/>
                      <w:sz w:val="22"/>
                      <w:szCs w:val="22"/>
                    </w:rPr>
                    <w:t>the cash</w:t>
                  </w:r>
                  <w:r w:rsidR="002A1DA5" w:rsidRPr="004D1E53">
                    <w:rPr>
                      <w:rFonts w:ascii="Arial" w:hAnsi="Arial" w:cs="Arial"/>
                      <w:sz w:val="22"/>
                      <w:szCs w:val="22"/>
                    </w:rPr>
                    <w:t xml:space="preserve"> flow of the municipality.  </w:t>
                  </w:r>
                </w:p>
              </w:tc>
            </w:tr>
            <w:tr w:rsidR="002A1DA5" w:rsidRPr="004D1E53" w14:paraId="0BE89FC2" w14:textId="77777777" w:rsidTr="1920C056">
              <w:trPr>
                <w:trHeight w:val="300"/>
              </w:trPr>
              <w:tc>
                <w:tcPr>
                  <w:tcW w:w="846" w:type="dxa"/>
                </w:tcPr>
                <w:p w14:paraId="5D0B002D"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3</w:t>
                  </w:r>
                </w:p>
              </w:tc>
              <w:tc>
                <w:tcPr>
                  <w:tcW w:w="3685" w:type="dxa"/>
                </w:tcPr>
                <w:p w14:paraId="0A12A514"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Existence of an LED Strategy</w:t>
                  </w:r>
                </w:p>
              </w:tc>
              <w:tc>
                <w:tcPr>
                  <w:tcW w:w="4862" w:type="dxa"/>
                </w:tcPr>
                <w:p w14:paraId="0853A4DE" w14:textId="6D2A6B34" w:rsidR="002A1DA5" w:rsidRPr="004D1E53" w:rsidRDefault="00D612B0" w:rsidP="004D1E53">
                  <w:pPr>
                    <w:spacing w:line="360" w:lineRule="auto"/>
                    <w:jc w:val="both"/>
                    <w:rPr>
                      <w:rFonts w:ascii="Arial" w:hAnsi="Arial" w:cs="Arial"/>
                      <w:sz w:val="22"/>
                      <w:szCs w:val="22"/>
                    </w:rPr>
                  </w:pPr>
                  <w:r w:rsidRPr="004D1E53">
                    <w:rPr>
                      <w:rFonts w:ascii="Arial" w:hAnsi="Arial" w:cs="Arial"/>
                      <w:sz w:val="22"/>
                      <w:szCs w:val="22"/>
                    </w:rPr>
                    <w:t>The strategy is under review with assistance of COGTA. Various strategy review sessions held.</w:t>
                  </w:r>
                </w:p>
              </w:tc>
            </w:tr>
            <w:tr w:rsidR="002A1DA5" w:rsidRPr="004D1E53" w14:paraId="462EDF5F" w14:textId="77777777" w:rsidTr="1920C056">
              <w:trPr>
                <w:trHeight w:val="300"/>
              </w:trPr>
              <w:tc>
                <w:tcPr>
                  <w:tcW w:w="846" w:type="dxa"/>
                </w:tcPr>
                <w:p w14:paraId="76459769"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4</w:t>
                  </w:r>
                </w:p>
              </w:tc>
              <w:tc>
                <w:tcPr>
                  <w:tcW w:w="3685" w:type="dxa"/>
                </w:tcPr>
                <w:p w14:paraId="66CE915A"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Functionality of LED forums</w:t>
                  </w:r>
                </w:p>
              </w:tc>
              <w:tc>
                <w:tcPr>
                  <w:tcW w:w="4862" w:type="dxa"/>
                </w:tcPr>
                <w:p w14:paraId="1DAB0D6D"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The municipality has a functional SMME forum though there are administrative challenges emanating from the SMME structures. The Addo Elephant Park and the district run successful economic development forums where the municipality participates</w:t>
                  </w:r>
                </w:p>
              </w:tc>
            </w:tr>
            <w:tr w:rsidR="002A1DA5" w:rsidRPr="004D1E53" w14:paraId="701F567C" w14:textId="77777777" w:rsidTr="1920C056">
              <w:trPr>
                <w:trHeight w:val="300"/>
              </w:trPr>
              <w:tc>
                <w:tcPr>
                  <w:tcW w:w="846" w:type="dxa"/>
                </w:tcPr>
                <w:p w14:paraId="0F3C1203"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5</w:t>
                  </w:r>
                </w:p>
              </w:tc>
              <w:tc>
                <w:tcPr>
                  <w:tcW w:w="3685" w:type="dxa"/>
                </w:tcPr>
                <w:p w14:paraId="0E8BB00B"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Plans to stimulate the second economy</w:t>
                  </w:r>
                </w:p>
              </w:tc>
              <w:tc>
                <w:tcPr>
                  <w:tcW w:w="4862" w:type="dxa"/>
                </w:tcPr>
                <w:p w14:paraId="1FED5D41" w14:textId="6FDC8542"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 xml:space="preserve">There are plans to revive township tourism through the introduction of a cultural (music) festival. </w:t>
                  </w:r>
                  <w:r w:rsidR="0080255F" w:rsidRPr="004D1E53">
                    <w:rPr>
                      <w:rFonts w:ascii="Arial" w:hAnsi="Arial" w:cs="Arial"/>
                      <w:sz w:val="22"/>
                      <w:szCs w:val="22"/>
                    </w:rPr>
                    <w:t>SANRAL</w:t>
                  </w:r>
                  <w:r w:rsidRPr="004D1E53">
                    <w:rPr>
                      <w:rFonts w:ascii="Arial" w:hAnsi="Arial" w:cs="Arial"/>
                      <w:sz w:val="22"/>
                      <w:szCs w:val="22"/>
                    </w:rPr>
                    <w:t xml:space="preserve"> are </w:t>
                  </w:r>
                  <w:r w:rsidR="00D612B0" w:rsidRPr="004D1E53">
                    <w:rPr>
                      <w:rFonts w:ascii="Arial" w:hAnsi="Arial" w:cs="Arial"/>
                      <w:sz w:val="22"/>
                      <w:szCs w:val="22"/>
                    </w:rPr>
                    <w:t>revitalizing</w:t>
                  </w:r>
                  <w:r w:rsidRPr="004D1E53">
                    <w:rPr>
                      <w:rFonts w:ascii="Arial" w:hAnsi="Arial" w:cs="Arial"/>
                      <w:sz w:val="22"/>
                      <w:szCs w:val="22"/>
                    </w:rPr>
                    <w:t xml:space="preserve"> our areas through roads infrastructure </w:t>
                  </w:r>
                  <w:r w:rsidR="00D612B0" w:rsidRPr="004D1E53">
                    <w:rPr>
                      <w:rFonts w:ascii="Arial" w:hAnsi="Arial" w:cs="Arial"/>
                      <w:sz w:val="22"/>
                      <w:szCs w:val="22"/>
                    </w:rPr>
                    <w:t xml:space="preserve">projects. The Municipality is in the process of updating its SMME policy. </w:t>
                  </w:r>
                  <w:r w:rsidR="0080255F" w:rsidRPr="004D1E53">
                    <w:rPr>
                      <w:rFonts w:ascii="Arial" w:hAnsi="Arial" w:cs="Arial"/>
                      <w:sz w:val="22"/>
                      <w:szCs w:val="22"/>
                    </w:rPr>
                    <w:t>The Informal</w:t>
                  </w:r>
                  <w:r w:rsidR="00D612B0" w:rsidRPr="004D1E53">
                    <w:rPr>
                      <w:rFonts w:ascii="Arial" w:hAnsi="Arial" w:cs="Arial"/>
                      <w:sz w:val="22"/>
                      <w:szCs w:val="22"/>
                    </w:rPr>
                    <w:t xml:space="preserve"> </w:t>
                  </w:r>
                  <w:r w:rsidR="0080255F" w:rsidRPr="004D1E53">
                    <w:rPr>
                      <w:rFonts w:ascii="Arial" w:hAnsi="Arial" w:cs="Arial"/>
                      <w:sz w:val="22"/>
                      <w:szCs w:val="22"/>
                    </w:rPr>
                    <w:t>Trading</w:t>
                  </w:r>
                  <w:r w:rsidR="00D612B0" w:rsidRPr="004D1E53">
                    <w:rPr>
                      <w:rFonts w:ascii="Arial" w:hAnsi="Arial" w:cs="Arial"/>
                      <w:sz w:val="22"/>
                      <w:szCs w:val="22"/>
                    </w:rPr>
                    <w:t xml:space="preserve"> draft policy is in place and functional Informal Trading Committee in place. </w:t>
                  </w:r>
                </w:p>
              </w:tc>
            </w:tr>
            <w:tr w:rsidR="002A1DA5" w:rsidRPr="004D1E53" w14:paraId="0C8A47CE" w14:textId="77777777" w:rsidTr="1920C056">
              <w:trPr>
                <w:trHeight w:val="300"/>
              </w:trPr>
              <w:tc>
                <w:tcPr>
                  <w:tcW w:w="846" w:type="dxa"/>
                </w:tcPr>
                <w:p w14:paraId="7D45C502"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6</w:t>
                  </w:r>
                </w:p>
              </w:tc>
              <w:tc>
                <w:tcPr>
                  <w:tcW w:w="3685" w:type="dxa"/>
                </w:tcPr>
                <w:p w14:paraId="78A3E891" w14:textId="4B1DB393"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 xml:space="preserve">% of SMME supported during the </w:t>
                  </w:r>
                  <w:r w:rsidR="004E0485" w:rsidRPr="004D1E53">
                    <w:rPr>
                      <w:rFonts w:ascii="Arial" w:hAnsi="Arial" w:cs="Arial"/>
                      <w:sz w:val="22"/>
                      <w:szCs w:val="22"/>
                    </w:rPr>
                    <w:t>fiscal year</w:t>
                  </w:r>
                </w:p>
              </w:tc>
              <w:tc>
                <w:tcPr>
                  <w:tcW w:w="4862" w:type="dxa"/>
                </w:tcPr>
                <w:p w14:paraId="431DF2D8" w14:textId="03FF107D" w:rsidR="002A1DA5" w:rsidRPr="004D1E53" w:rsidRDefault="00D612B0" w:rsidP="004D1E53">
                  <w:pPr>
                    <w:spacing w:line="360" w:lineRule="auto"/>
                    <w:jc w:val="both"/>
                    <w:rPr>
                      <w:rFonts w:ascii="Arial" w:hAnsi="Arial" w:cs="Arial"/>
                      <w:sz w:val="22"/>
                      <w:szCs w:val="22"/>
                    </w:rPr>
                  </w:pPr>
                  <w:r w:rsidRPr="004D1E53">
                    <w:rPr>
                      <w:rFonts w:ascii="Arial" w:hAnsi="Arial" w:cs="Arial"/>
                      <w:sz w:val="22"/>
                      <w:szCs w:val="22"/>
                    </w:rPr>
                    <w:t>The following Support is provided to SMME: Policy development, Business License’s, Company registrations, SMME outreach programmes, SMME Communication and ongoing business advise.</w:t>
                  </w:r>
                </w:p>
                <w:p w14:paraId="6EFA1F29" w14:textId="77777777" w:rsidR="002A1DA5" w:rsidRPr="004D1E53" w:rsidRDefault="002A1DA5" w:rsidP="004D1E53">
                  <w:pPr>
                    <w:spacing w:line="360" w:lineRule="auto"/>
                    <w:jc w:val="both"/>
                    <w:rPr>
                      <w:rFonts w:ascii="Arial" w:hAnsi="Arial" w:cs="Arial"/>
                      <w:sz w:val="22"/>
                      <w:szCs w:val="22"/>
                    </w:rPr>
                  </w:pPr>
                </w:p>
              </w:tc>
            </w:tr>
            <w:tr w:rsidR="002A1DA5" w:rsidRPr="004D1E53" w14:paraId="4C0AC212" w14:textId="77777777" w:rsidTr="1920C056">
              <w:trPr>
                <w:trHeight w:val="300"/>
              </w:trPr>
              <w:tc>
                <w:tcPr>
                  <w:tcW w:w="846" w:type="dxa"/>
                </w:tcPr>
                <w:p w14:paraId="2FF1707F"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7</w:t>
                  </w:r>
                </w:p>
              </w:tc>
              <w:tc>
                <w:tcPr>
                  <w:tcW w:w="3685" w:type="dxa"/>
                </w:tcPr>
                <w:p w14:paraId="5C7576A0"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 of job created through PPP</w:t>
                  </w:r>
                </w:p>
              </w:tc>
              <w:tc>
                <w:tcPr>
                  <w:tcW w:w="4862" w:type="dxa"/>
                </w:tcPr>
                <w:p w14:paraId="2154C4B3"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The municipality has no PPP</w:t>
                  </w:r>
                </w:p>
              </w:tc>
            </w:tr>
            <w:tr w:rsidR="002A1DA5" w:rsidRPr="004D1E53" w14:paraId="4C357148" w14:textId="77777777" w:rsidTr="1920C056">
              <w:trPr>
                <w:trHeight w:val="300"/>
              </w:trPr>
              <w:tc>
                <w:tcPr>
                  <w:tcW w:w="846" w:type="dxa"/>
                </w:tcPr>
                <w:p w14:paraId="53C40B79"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8</w:t>
                  </w:r>
                </w:p>
              </w:tc>
              <w:tc>
                <w:tcPr>
                  <w:tcW w:w="3685" w:type="dxa"/>
                </w:tcPr>
                <w:p w14:paraId="22F9001E" w14:textId="77777777" w:rsidR="002A1DA5" w:rsidRPr="004D1E53" w:rsidRDefault="002A1DA5" w:rsidP="004D1E53">
                  <w:pPr>
                    <w:spacing w:line="360" w:lineRule="auto"/>
                    <w:jc w:val="both"/>
                    <w:rPr>
                      <w:rFonts w:ascii="Arial" w:hAnsi="Arial" w:cs="Arial"/>
                      <w:sz w:val="22"/>
                      <w:szCs w:val="22"/>
                    </w:rPr>
                  </w:pPr>
                  <w:r w:rsidRPr="004D1E53">
                    <w:rPr>
                      <w:rFonts w:ascii="Arial" w:hAnsi="Arial" w:cs="Arial"/>
                      <w:sz w:val="22"/>
                      <w:szCs w:val="22"/>
                    </w:rPr>
                    <w:t># of jobs created through EPWP</w:t>
                  </w:r>
                </w:p>
              </w:tc>
              <w:tc>
                <w:tcPr>
                  <w:tcW w:w="4862" w:type="dxa"/>
                </w:tcPr>
                <w:p w14:paraId="45864C99" w14:textId="158F216C" w:rsidR="002A1DA5" w:rsidRPr="004D1E53" w:rsidRDefault="1920C056" w:rsidP="2400ADA2">
                  <w:pPr>
                    <w:spacing w:line="360" w:lineRule="auto"/>
                    <w:jc w:val="both"/>
                    <w:rPr>
                      <w:rFonts w:ascii="Arial" w:hAnsi="Arial" w:cs="Arial"/>
                      <w:sz w:val="22"/>
                      <w:szCs w:val="22"/>
                    </w:rPr>
                  </w:pPr>
                  <w:r w:rsidRPr="1920C056">
                    <w:rPr>
                      <w:rFonts w:ascii="Arial" w:hAnsi="Arial" w:cs="Arial"/>
                      <w:sz w:val="22"/>
                      <w:szCs w:val="22"/>
                    </w:rPr>
                    <w:t xml:space="preserve"> </w:t>
                  </w:r>
                  <w:r w:rsidRPr="00F00189">
                    <w:rPr>
                      <w:rFonts w:ascii="Arial" w:hAnsi="Arial" w:cs="Arial"/>
                      <w:sz w:val="22"/>
                      <w:szCs w:val="22"/>
                    </w:rPr>
                    <w:t>161</w:t>
                  </w:r>
                </w:p>
              </w:tc>
            </w:tr>
          </w:tbl>
          <w:p w14:paraId="60A69122" w14:textId="180157A5" w:rsidR="002A1DA5" w:rsidRPr="00C81411" w:rsidRDefault="1920C056" w:rsidP="004D1E53">
            <w:pPr>
              <w:spacing w:line="360" w:lineRule="auto"/>
              <w:jc w:val="both"/>
              <w:rPr>
                <w:color w:val="EE0000"/>
              </w:rPr>
            </w:pPr>
            <w:r w:rsidRPr="00F00189">
              <w:rPr>
                <w:rFonts w:ascii="Arial" w:eastAsia="Arial" w:hAnsi="Arial" w:cs="Arial"/>
              </w:rPr>
              <w:t xml:space="preserve">At least 161 jobs were created through infrastructure projects and EPWP initiatives. </w:t>
            </w:r>
            <w:r w:rsidRPr="1920C056">
              <w:rPr>
                <w:rFonts w:ascii="Arial" w:eastAsia="Arial" w:hAnsi="Arial" w:cs="Arial"/>
              </w:rPr>
              <w:t xml:space="preserve">SMME development is well catered for by the SMME </w:t>
            </w:r>
            <w:r w:rsidR="00DB56E0" w:rsidRPr="1920C056">
              <w:rPr>
                <w:rFonts w:ascii="Arial" w:eastAsia="Arial" w:hAnsi="Arial" w:cs="Arial"/>
              </w:rPr>
              <w:t>Coordinator.</w:t>
            </w:r>
            <w:r w:rsidR="00DB56E0" w:rsidRPr="004D1E53">
              <w:rPr>
                <w:rFonts w:ascii="Arial" w:hAnsi="Arial" w:cs="Arial"/>
              </w:rPr>
              <w:t xml:space="preserve"> The</w:t>
            </w:r>
            <w:r w:rsidR="002A1DA5" w:rsidRPr="004D1E53">
              <w:rPr>
                <w:rFonts w:ascii="Arial" w:hAnsi="Arial" w:cs="Arial"/>
              </w:rPr>
              <w:t xml:space="preserve"> Addo Elephant Park and local tourism organization are primarily responsible for tourism development in the municipal area while the local office of the Department of Rural Development and Agrarian Reform </w:t>
            </w:r>
            <w:r w:rsidR="00086DB3" w:rsidRPr="004D1E53">
              <w:rPr>
                <w:rFonts w:ascii="Arial" w:hAnsi="Arial" w:cs="Arial"/>
              </w:rPr>
              <w:t>attends</w:t>
            </w:r>
            <w:r w:rsidR="002A1DA5" w:rsidRPr="004D1E53">
              <w:rPr>
                <w:rFonts w:ascii="Arial" w:hAnsi="Arial" w:cs="Arial"/>
              </w:rPr>
              <w:t xml:space="preserve"> all agricultural related programmes</w:t>
            </w:r>
            <w:r w:rsidR="002A1DA5" w:rsidRPr="00C81411">
              <w:rPr>
                <w:rFonts w:ascii="Arial" w:hAnsi="Arial" w:cs="Arial"/>
                <w:color w:val="EE0000"/>
              </w:rPr>
              <w:t xml:space="preserve"> </w:t>
            </w:r>
          </w:p>
          <w:p w14:paraId="711AA9AE" w14:textId="77777777" w:rsidR="005B6343" w:rsidRPr="004D1E53" w:rsidRDefault="005B6343" w:rsidP="004D1E53">
            <w:pPr>
              <w:spacing w:line="360" w:lineRule="auto"/>
              <w:jc w:val="both"/>
              <w:rPr>
                <w:rFonts w:ascii="Arial" w:hAnsi="Arial" w:cs="Arial"/>
                <w:b/>
                <w:bCs/>
              </w:rPr>
            </w:pPr>
            <w:r w:rsidRPr="004D1E53">
              <w:rPr>
                <w:rFonts w:ascii="Arial" w:hAnsi="Arial" w:cs="Arial"/>
                <w:b/>
                <w:bCs/>
              </w:rPr>
              <w:t>COMMUNITY AND SOCIAL SERVICES</w:t>
            </w:r>
          </w:p>
          <w:p w14:paraId="62BC88AC" w14:textId="3BBD11A1" w:rsidR="009F3568" w:rsidRPr="004D1E53" w:rsidRDefault="002A1DA5" w:rsidP="004D1E53">
            <w:pPr>
              <w:spacing w:line="360" w:lineRule="auto"/>
              <w:jc w:val="both"/>
              <w:rPr>
                <w:rFonts w:ascii="Arial" w:hAnsi="Arial" w:cs="Arial"/>
              </w:rPr>
            </w:pPr>
            <w:r w:rsidRPr="004D1E53">
              <w:rPr>
                <w:rFonts w:ascii="Arial" w:hAnsi="Arial" w:cs="Arial"/>
              </w:rPr>
              <w:t xml:space="preserve">This priority area deals with the following focus areas: [Traffic Services, Fire &amp; Disaster Management Services, Environmental Health, Libraries, Cleansing, Community and Social Amenities, Disaster and Transport]. The traffic services </w:t>
            </w:r>
            <w:r w:rsidR="00C83479" w:rsidRPr="004D1E53">
              <w:rPr>
                <w:rFonts w:ascii="Arial" w:hAnsi="Arial" w:cs="Arial"/>
              </w:rPr>
              <w:t>are</w:t>
            </w:r>
            <w:r w:rsidR="00EA67DA" w:rsidRPr="004D1E53">
              <w:rPr>
                <w:rFonts w:ascii="Arial" w:hAnsi="Arial" w:cs="Arial"/>
              </w:rPr>
              <w:t xml:space="preserve"> fully functional</w:t>
            </w:r>
            <w:r w:rsidRPr="004D1E53">
              <w:rPr>
                <w:rFonts w:ascii="Arial" w:hAnsi="Arial" w:cs="Arial"/>
              </w:rPr>
              <w:t xml:space="preserve">. We are doing the refuse collection in all the wards in-house </w:t>
            </w:r>
            <w:r w:rsidR="0078503B">
              <w:rPr>
                <w:rFonts w:ascii="Arial" w:hAnsi="Arial" w:cs="Arial"/>
              </w:rPr>
              <w:t>including</w:t>
            </w:r>
            <w:r w:rsidRPr="004D1E53">
              <w:rPr>
                <w:rFonts w:ascii="Arial" w:hAnsi="Arial" w:cs="Arial"/>
              </w:rPr>
              <w:t xml:space="preserve"> informal settlements that are accessible. Our Environmental Health Practitioners were </w:t>
            </w:r>
            <w:r w:rsidR="00EA67DA" w:rsidRPr="004D1E53">
              <w:rPr>
                <w:rFonts w:ascii="Arial" w:hAnsi="Arial" w:cs="Arial"/>
              </w:rPr>
              <w:t xml:space="preserve">seconded by </w:t>
            </w:r>
            <w:r w:rsidR="00C83479" w:rsidRPr="004D1E53">
              <w:rPr>
                <w:rFonts w:ascii="Arial" w:hAnsi="Arial" w:cs="Arial"/>
              </w:rPr>
              <w:t>Sa</w:t>
            </w:r>
            <w:r w:rsidR="00C81411">
              <w:rPr>
                <w:rFonts w:ascii="Arial" w:hAnsi="Arial" w:cs="Arial"/>
              </w:rPr>
              <w:t>ra</w:t>
            </w:r>
            <w:r w:rsidR="00C83479" w:rsidRPr="004D1E53">
              <w:rPr>
                <w:rFonts w:ascii="Arial" w:hAnsi="Arial" w:cs="Arial"/>
              </w:rPr>
              <w:t>h</w:t>
            </w:r>
            <w:del w:id="10" w:author="Gciniwe Maxama" w:date="2026-02-10T11:29:00Z" w16du:dateUtc="2026-02-10T09:29:00Z">
              <w:r w:rsidR="00C83479" w:rsidRPr="004D1E53" w:rsidDel="00C81411">
                <w:rPr>
                  <w:rFonts w:ascii="Arial" w:hAnsi="Arial" w:cs="Arial"/>
                </w:rPr>
                <w:delText>ar</w:delText>
              </w:r>
            </w:del>
            <w:r w:rsidR="00EA67DA" w:rsidRPr="004D1E53">
              <w:rPr>
                <w:rFonts w:ascii="Arial" w:hAnsi="Arial" w:cs="Arial"/>
              </w:rPr>
              <w:t xml:space="preserve"> Baartman district municipality in SRVM</w:t>
            </w:r>
            <w:r w:rsidRPr="004D1E53">
              <w:rPr>
                <w:rFonts w:ascii="Arial" w:hAnsi="Arial" w:cs="Arial"/>
              </w:rPr>
              <w:t xml:space="preserve"> as peace officers. Food sampling is done </w:t>
            </w:r>
            <w:r w:rsidR="004E0485" w:rsidRPr="004D1E53">
              <w:rPr>
                <w:rFonts w:ascii="Arial" w:hAnsi="Arial" w:cs="Arial"/>
              </w:rPr>
              <w:t>using</w:t>
            </w:r>
            <w:r w:rsidRPr="004D1E53">
              <w:rPr>
                <w:rFonts w:ascii="Arial" w:hAnsi="Arial" w:cs="Arial"/>
              </w:rPr>
              <w:t xml:space="preserve"> the food sampling equipment that </w:t>
            </w:r>
            <w:r w:rsidR="0080255F" w:rsidRPr="004D1E53">
              <w:rPr>
                <w:rFonts w:ascii="Arial" w:hAnsi="Arial" w:cs="Arial"/>
              </w:rPr>
              <w:t>was</w:t>
            </w:r>
            <w:r w:rsidRPr="004D1E53">
              <w:rPr>
                <w:rFonts w:ascii="Arial" w:hAnsi="Arial" w:cs="Arial"/>
              </w:rPr>
              <w:t xml:space="preserve"> </w:t>
            </w:r>
            <w:r w:rsidR="00DB56E0" w:rsidRPr="004D1E53">
              <w:rPr>
                <w:rFonts w:ascii="Arial" w:hAnsi="Arial" w:cs="Arial"/>
              </w:rPr>
              <w:t>bought. The</w:t>
            </w:r>
            <w:r w:rsidRPr="004D1E53">
              <w:rPr>
                <w:rFonts w:ascii="Arial" w:hAnsi="Arial" w:cs="Arial"/>
              </w:rPr>
              <w:t xml:space="preserve"> Sport function is no longer the function of the municipality</w:t>
            </w:r>
            <w:r w:rsidR="00EA67DA" w:rsidRPr="004D1E53">
              <w:rPr>
                <w:rFonts w:ascii="Arial" w:hAnsi="Arial" w:cs="Arial"/>
              </w:rPr>
              <w:t xml:space="preserve"> but of DASRC</w:t>
            </w:r>
            <w:r w:rsidRPr="004D1E53">
              <w:rPr>
                <w:rFonts w:ascii="Arial" w:hAnsi="Arial" w:cs="Arial"/>
              </w:rPr>
              <w:t>. The community services official is responsible for the maintenance of community and social amenities.</w:t>
            </w:r>
            <w:bookmarkStart w:id="11" w:name="_Hlk80002937"/>
          </w:p>
          <w:p w14:paraId="0228C33E" w14:textId="77777777" w:rsidR="00480541" w:rsidRPr="004D1E53" w:rsidRDefault="002A1DA5" w:rsidP="004D1E53">
            <w:pPr>
              <w:pStyle w:val="Heading3"/>
              <w:pBdr>
                <w:top w:val="none" w:sz="0" w:space="0" w:color="auto"/>
                <w:left w:val="none" w:sz="0" w:space="0" w:color="auto"/>
              </w:pBdr>
              <w:spacing w:line="360" w:lineRule="auto"/>
              <w:rPr>
                <w:rFonts w:ascii="Arial" w:hAnsi="Arial" w:cs="Arial"/>
                <w:b/>
                <w:bCs/>
                <w:color w:val="auto"/>
              </w:rPr>
            </w:pPr>
            <w:bookmarkStart w:id="12" w:name="_Toc17185443"/>
            <w:bookmarkStart w:id="13" w:name="_Toc81227039"/>
            <w:bookmarkStart w:id="14" w:name="_Toc113006551"/>
            <w:bookmarkStart w:id="15" w:name="_Toc161834582"/>
            <w:r w:rsidRPr="004D1E53">
              <w:rPr>
                <w:rFonts w:ascii="Arial" w:hAnsi="Arial" w:cs="Arial"/>
                <w:b/>
                <w:bCs/>
                <w:color w:val="auto"/>
              </w:rPr>
              <w:t>MUNICIPAL TRANSFORMATION AND ORGANISATIONAL DEVELOPMENT</w:t>
            </w:r>
            <w:bookmarkEnd w:id="12"/>
            <w:bookmarkEnd w:id="13"/>
            <w:bookmarkEnd w:id="14"/>
            <w:bookmarkEnd w:id="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9"/>
              <w:gridCol w:w="4418"/>
            </w:tblGrid>
            <w:tr w:rsidR="00F41C2D" w:rsidRPr="004D1E53" w14:paraId="7CFA02AA" w14:textId="77777777" w:rsidTr="00DB56E0">
              <w:trPr>
                <w:trHeight w:val="298"/>
              </w:trPr>
              <w:tc>
                <w:tcPr>
                  <w:tcW w:w="4419" w:type="dxa"/>
                </w:tcPr>
                <w:p w14:paraId="70D6C76F" w14:textId="77777777" w:rsidR="00480541" w:rsidRPr="004D1E53" w:rsidRDefault="00480541" w:rsidP="004D1E53">
                  <w:pPr>
                    <w:spacing w:line="360" w:lineRule="auto"/>
                    <w:rPr>
                      <w:rFonts w:ascii="Arial" w:hAnsi="Arial" w:cs="Arial"/>
                      <w:b/>
                      <w:bCs/>
                      <w:sz w:val="22"/>
                      <w:szCs w:val="22"/>
                    </w:rPr>
                  </w:pPr>
                  <w:r w:rsidRPr="004D1E53">
                    <w:rPr>
                      <w:rFonts w:ascii="Arial" w:hAnsi="Arial" w:cs="Arial"/>
                      <w:b/>
                      <w:bCs/>
                      <w:sz w:val="22"/>
                      <w:szCs w:val="22"/>
                    </w:rPr>
                    <w:t>KEY PERFOMAMNCE INDICATOR</w:t>
                  </w:r>
                </w:p>
              </w:tc>
              <w:tc>
                <w:tcPr>
                  <w:tcW w:w="4418" w:type="dxa"/>
                </w:tcPr>
                <w:p w14:paraId="7AADEA14" w14:textId="77777777" w:rsidR="00480541" w:rsidRPr="004D1E53" w:rsidRDefault="00480541" w:rsidP="004D1E53">
                  <w:pPr>
                    <w:spacing w:line="360" w:lineRule="auto"/>
                    <w:rPr>
                      <w:rFonts w:ascii="Arial" w:hAnsi="Arial" w:cs="Arial"/>
                      <w:b/>
                      <w:bCs/>
                      <w:sz w:val="22"/>
                      <w:szCs w:val="22"/>
                    </w:rPr>
                  </w:pPr>
                  <w:r w:rsidRPr="004D1E53">
                    <w:rPr>
                      <w:rFonts w:ascii="Arial" w:hAnsi="Arial" w:cs="Arial"/>
                      <w:b/>
                      <w:bCs/>
                      <w:sz w:val="22"/>
                      <w:szCs w:val="22"/>
                    </w:rPr>
                    <w:t>PERFORMANCE OUTCOMES</w:t>
                  </w:r>
                </w:p>
              </w:tc>
            </w:tr>
            <w:tr w:rsidR="00F41C2D" w:rsidRPr="004D1E53" w14:paraId="45A6F9AA" w14:textId="77777777" w:rsidTr="00DB56E0">
              <w:trPr>
                <w:trHeight w:val="298"/>
              </w:trPr>
              <w:tc>
                <w:tcPr>
                  <w:tcW w:w="4419" w:type="dxa"/>
                </w:tcPr>
                <w:p w14:paraId="1E452846"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Vacancy rate for all approved posts</w:t>
                  </w:r>
                </w:p>
              </w:tc>
              <w:tc>
                <w:tcPr>
                  <w:tcW w:w="4418" w:type="dxa"/>
                </w:tcPr>
                <w:p w14:paraId="073A037D" w14:textId="718D78A8" w:rsidR="00D5511C" w:rsidRDefault="00FA5911" w:rsidP="00D5511C">
                  <w:pPr>
                    <w:spacing w:after="0" w:line="360" w:lineRule="auto"/>
                    <w:rPr>
                      <w:rFonts w:ascii="Arial" w:hAnsi="Arial" w:cs="Arial"/>
                      <w:sz w:val="22"/>
                      <w:szCs w:val="22"/>
                    </w:rPr>
                  </w:pPr>
                  <w:r>
                    <w:rPr>
                      <w:rFonts w:ascii="Arial" w:hAnsi="Arial" w:cs="Arial"/>
                      <w:sz w:val="22"/>
                      <w:szCs w:val="22"/>
                    </w:rPr>
                    <w:t>10</w:t>
                  </w:r>
                  <w:r w:rsidR="0BFE6AB5" w:rsidRPr="0BFE6AB5">
                    <w:rPr>
                      <w:rFonts w:ascii="Arial" w:hAnsi="Arial" w:cs="Arial"/>
                      <w:sz w:val="22"/>
                      <w:szCs w:val="22"/>
                    </w:rPr>
                    <w:t>% against 10% target for the year</w:t>
                  </w:r>
                </w:p>
                <w:p w14:paraId="112B4FF4" w14:textId="5C859F99" w:rsidR="00480541" w:rsidRPr="004D1E53" w:rsidRDefault="00D5511C" w:rsidP="00D5511C">
                  <w:pPr>
                    <w:spacing w:after="0" w:line="360" w:lineRule="auto"/>
                    <w:rPr>
                      <w:rFonts w:ascii="Arial" w:hAnsi="Arial" w:cs="Arial"/>
                      <w:sz w:val="22"/>
                      <w:szCs w:val="22"/>
                    </w:rPr>
                  </w:pPr>
                  <w:r>
                    <w:rPr>
                      <w:rFonts w:ascii="Arial" w:hAnsi="Arial" w:cs="Arial"/>
                      <w:sz w:val="22"/>
                      <w:szCs w:val="22"/>
                    </w:rPr>
                    <w:t>(</w:t>
                  </w:r>
                  <w:r w:rsidR="00FA5911">
                    <w:rPr>
                      <w:rFonts w:ascii="Arial" w:hAnsi="Arial" w:cs="Arial"/>
                      <w:sz w:val="22"/>
                      <w:szCs w:val="22"/>
                    </w:rPr>
                    <w:t>31</w:t>
                  </w:r>
                  <w:r>
                    <w:rPr>
                      <w:rFonts w:ascii="Arial" w:hAnsi="Arial" w:cs="Arial"/>
                      <w:sz w:val="22"/>
                      <w:szCs w:val="22"/>
                    </w:rPr>
                    <w:t xml:space="preserve"> vacant post against staff compliment of 308)</w:t>
                  </w:r>
                </w:p>
              </w:tc>
            </w:tr>
            <w:tr w:rsidR="00F41C2D" w:rsidRPr="004D1E53" w14:paraId="4F2DBABC" w14:textId="77777777" w:rsidTr="00DB56E0">
              <w:trPr>
                <w:trHeight w:val="298"/>
              </w:trPr>
              <w:tc>
                <w:tcPr>
                  <w:tcW w:w="4419" w:type="dxa"/>
                </w:tcPr>
                <w:p w14:paraId="31C4C72D"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Appointments in s57/56posts</w:t>
                  </w:r>
                </w:p>
              </w:tc>
              <w:tc>
                <w:tcPr>
                  <w:tcW w:w="4418" w:type="dxa"/>
                </w:tcPr>
                <w:p w14:paraId="295C2615" w14:textId="3D441EAD" w:rsidR="00480541" w:rsidRPr="004D1E53" w:rsidRDefault="00480541" w:rsidP="00D5511C">
                  <w:pPr>
                    <w:spacing w:line="360" w:lineRule="auto"/>
                    <w:rPr>
                      <w:rFonts w:ascii="Arial" w:hAnsi="Arial" w:cs="Arial"/>
                      <w:sz w:val="22"/>
                      <w:szCs w:val="22"/>
                    </w:rPr>
                  </w:pPr>
                  <w:r w:rsidRPr="004D1E53">
                    <w:rPr>
                      <w:rFonts w:ascii="Arial" w:hAnsi="Arial" w:cs="Arial"/>
                      <w:sz w:val="22"/>
                      <w:szCs w:val="22"/>
                    </w:rPr>
                    <w:t>5 (Full complement)</w:t>
                  </w:r>
                </w:p>
              </w:tc>
            </w:tr>
            <w:tr w:rsidR="00F41C2D" w:rsidRPr="004D1E53" w14:paraId="6BF9AC40" w14:textId="77777777" w:rsidTr="00DB56E0">
              <w:trPr>
                <w:trHeight w:val="298"/>
              </w:trPr>
              <w:tc>
                <w:tcPr>
                  <w:tcW w:w="4419" w:type="dxa"/>
                </w:tcPr>
                <w:p w14:paraId="2861A699"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section 54/56 attending at least 1 training course</w:t>
                  </w:r>
                </w:p>
              </w:tc>
              <w:tc>
                <w:tcPr>
                  <w:tcW w:w="4418" w:type="dxa"/>
                </w:tcPr>
                <w:p w14:paraId="45410F6D"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Director: CS attended an OD course</w:t>
                  </w:r>
                </w:p>
              </w:tc>
            </w:tr>
            <w:tr w:rsidR="00F41C2D" w:rsidRPr="004D1E53" w14:paraId="4B54D238" w14:textId="77777777" w:rsidTr="00DB56E0">
              <w:trPr>
                <w:trHeight w:val="298"/>
              </w:trPr>
              <w:tc>
                <w:tcPr>
                  <w:tcW w:w="4419" w:type="dxa"/>
                </w:tcPr>
                <w:p w14:paraId="6452036A"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Managers in Technical service with professional qualification</w:t>
                  </w:r>
                </w:p>
              </w:tc>
              <w:tc>
                <w:tcPr>
                  <w:tcW w:w="4418" w:type="dxa"/>
                </w:tcPr>
                <w:p w14:paraId="3959F690"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97%</w:t>
                  </w:r>
                </w:p>
              </w:tc>
            </w:tr>
            <w:tr w:rsidR="00F41C2D" w:rsidRPr="004D1E53" w14:paraId="72A6C487" w14:textId="77777777" w:rsidTr="00DB56E0">
              <w:trPr>
                <w:trHeight w:val="298"/>
              </w:trPr>
              <w:tc>
                <w:tcPr>
                  <w:tcW w:w="4419" w:type="dxa"/>
                </w:tcPr>
                <w:p w14:paraId="10119B5E"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Level of effectiveness of PMS in the LM</w:t>
                  </w:r>
                </w:p>
              </w:tc>
              <w:tc>
                <w:tcPr>
                  <w:tcW w:w="4418" w:type="dxa"/>
                </w:tcPr>
                <w:p w14:paraId="0E8223A4"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Not fully effective.  Reviews are done for ALL Senior Managers, and PMS has been cascaded to middle management with effect from 01 July 2024 and Performance Agreements signed.</w:t>
                  </w:r>
                </w:p>
                <w:p w14:paraId="319E10CA" w14:textId="68EEC1B3"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xml:space="preserve">SRVM following a staggered approach to cascading and other levels from 10 downwards with be contracted from 01.10.2024 to attain 100% </w:t>
                  </w:r>
                  <w:r w:rsidR="0080255F" w:rsidRPr="004D1E53">
                    <w:rPr>
                      <w:rFonts w:ascii="Arial" w:hAnsi="Arial" w:cs="Arial"/>
                      <w:sz w:val="22"/>
                      <w:szCs w:val="22"/>
                    </w:rPr>
                    <w:t>compliance.</w:t>
                  </w:r>
                </w:p>
                <w:p w14:paraId="17F6D06E" w14:textId="4FD05263"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PMS Workshop was conducted by COGTA to the municipal employees and Councilors.</w:t>
                  </w:r>
                  <w:r w:rsidR="00EB75F1" w:rsidRPr="004D1E53">
                    <w:rPr>
                      <w:rFonts w:ascii="Arial" w:hAnsi="Arial" w:cs="Arial"/>
                      <w:sz w:val="22"/>
                      <w:szCs w:val="22"/>
                    </w:rPr>
                    <w:t xml:space="preserve"> </w:t>
                  </w:r>
                  <w:r w:rsidR="0080255F" w:rsidRPr="004D1E53">
                    <w:rPr>
                      <w:rFonts w:ascii="Arial" w:hAnsi="Arial" w:cs="Arial"/>
                      <w:sz w:val="22"/>
                      <w:szCs w:val="22"/>
                    </w:rPr>
                    <w:t>The Performance</w:t>
                  </w:r>
                  <w:r w:rsidR="00EB75F1" w:rsidRPr="004D1E53">
                    <w:rPr>
                      <w:rFonts w:ascii="Arial" w:hAnsi="Arial" w:cs="Arial"/>
                      <w:sz w:val="22"/>
                      <w:szCs w:val="22"/>
                    </w:rPr>
                    <w:t xml:space="preserve"> Management Policy was reviewed and adopted by Council .</w:t>
                  </w:r>
                </w:p>
              </w:tc>
            </w:tr>
            <w:tr w:rsidR="00F41C2D" w:rsidRPr="004D1E53" w14:paraId="42998652" w14:textId="77777777" w:rsidTr="00DB56E0">
              <w:trPr>
                <w:trHeight w:val="298"/>
              </w:trPr>
              <w:tc>
                <w:tcPr>
                  <w:tcW w:w="4419" w:type="dxa"/>
                </w:tcPr>
                <w:p w14:paraId="02CE7492"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Adoption and implementation of HRD including WSP</w:t>
                  </w:r>
                </w:p>
              </w:tc>
              <w:tc>
                <w:tcPr>
                  <w:tcW w:w="4418" w:type="dxa"/>
                </w:tcPr>
                <w:p w14:paraId="455AAC87" w14:textId="3F846CED"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WSP/ATR submitted to LGSETA on time, and its implementation at 70</w:t>
                  </w:r>
                  <w:r w:rsidR="0080255F" w:rsidRPr="004D1E53">
                    <w:rPr>
                      <w:rFonts w:ascii="Arial" w:hAnsi="Arial" w:cs="Arial"/>
                      <w:sz w:val="22"/>
                      <w:szCs w:val="22"/>
                    </w:rPr>
                    <w:t>%</w:t>
                  </w:r>
                  <w:r w:rsidRPr="004D1E53">
                    <w:rPr>
                      <w:rFonts w:ascii="Arial" w:hAnsi="Arial" w:cs="Arial"/>
                      <w:sz w:val="22"/>
                      <w:szCs w:val="22"/>
                    </w:rPr>
                    <w:t xml:space="preserve"> targeted training with an annual budget of R800 000 for municipal </w:t>
                  </w:r>
                  <w:r w:rsidR="0080255F" w:rsidRPr="004D1E53">
                    <w:rPr>
                      <w:rFonts w:ascii="Arial" w:hAnsi="Arial" w:cs="Arial"/>
                      <w:sz w:val="22"/>
                      <w:szCs w:val="22"/>
                    </w:rPr>
                    <w:t>officials</w:t>
                  </w:r>
                  <w:r w:rsidRPr="004D1E53">
                    <w:rPr>
                      <w:rFonts w:ascii="Arial" w:hAnsi="Arial" w:cs="Arial"/>
                      <w:sz w:val="22"/>
                      <w:szCs w:val="22"/>
                    </w:rPr>
                    <w:t xml:space="preserve"> and 300 000 for Councilors.</w:t>
                  </w:r>
                </w:p>
              </w:tc>
            </w:tr>
            <w:tr w:rsidR="00F41C2D" w:rsidRPr="004D1E53" w14:paraId="582834D0" w14:textId="77777777" w:rsidTr="00DB56E0">
              <w:trPr>
                <w:trHeight w:val="2345"/>
              </w:trPr>
              <w:tc>
                <w:tcPr>
                  <w:tcW w:w="4419" w:type="dxa"/>
                </w:tcPr>
                <w:p w14:paraId="16C2C904"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staff that have undergone skills audit within the current five-year term</w:t>
                  </w:r>
                </w:p>
                <w:p w14:paraId="49A64E08" w14:textId="77777777" w:rsidR="00480541" w:rsidRPr="004D1E53" w:rsidRDefault="00480541" w:rsidP="004D1E53">
                  <w:pPr>
                    <w:spacing w:line="360" w:lineRule="auto"/>
                    <w:rPr>
                      <w:rFonts w:ascii="Arial" w:hAnsi="Arial" w:cs="Arial"/>
                      <w:sz w:val="22"/>
                      <w:szCs w:val="22"/>
                    </w:rPr>
                  </w:pPr>
                </w:p>
              </w:tc>
              <w:tc>
                <w:tcPr>
                  <w:tcW w:w="4418" w:type="dxa"/>
                </w:tcPr>
                <w:p w14:paraId="0C0C6FDC"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No comprehensive institutional skills audit conducted.</w:t>
                  </w:r>
                </w:p>
                <w:p w14:paraId="542C146D"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25.3% (68 of 269 employees completed individual audit forms)</w:t>
                  </w:r>
                </w:p>
                <w:p w14:paraId="3A187AB5" w14:textId="77777777" w:rsidR="00480541" w:rsidRPr="004D1E53" w:rsidRDefault="00480541" w:rsidP="004D1E53">
                  <w:pPr>
                    <w:spacing w:line="360" w:lineRule="auto"/>
                    <w:rPr>
                      <w:rFonts w:ascii="Arial" w:hAnsi="Arial" w:cs="Arial"/>
                      <w:sz w:val="22"/>
                      <w:szCs w:val="22"/>
                    </w:rPr>
                  </w:pPr>
                </w:p>
              </w:tc>
            </w:tr>
            <w:tr w:rsidR="00F41C2D" w:rsidRPr="004D1E53" w14:paraId="120E1D2B" w14:textId="77777777" w:rsidTr="00DB56E0">
              <w:trPr>
                <w:trHeight w:val="298"/>
              </w:trPr>
              <w:tc>
                <w:tcPr>
                  <w:tcW w:w="4419" w:type="dxa"/>
                </w:tcPr>
                <w:p w14:paraId="197EFF35"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councilors who attended a leadership training within the current five-year term</w:t>
                  </w:r>
                </w:p>
                <w:p w14:paraId="38116075" w14:textId="77777777" w:rsidR="00480541" w:rsidRPr="004D1E53" w:rsidRDefault="00480541" w:rsidP="004D1E53">
                  <w:pPr>
                    <w:spacing w:line="360" w:lineRule="auto"/>
                    <w:rPr>
                      <w:rFonts w:ascii="Arial" w:hAnsi="Arial" w:cs="Arial"/>
                      <w:sz w:val="22"/>
                      <w:szCs w:val="22"/>
                    </w:rPr>
                  </w:pPr>
                </w:p>
              </w:tc>
              <w:tc>
                <w:tcPr>
                  <w:tcW w:w="4418" w:type="dxa"/>
                </w:tcPr>
                <w:p w14:paraId="0DAE37EE"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87.5% (15 of 16 councilors)</w:t>
                  </w:r>
                </w:p>
                <w:p w14:paraId="6FA46D9D" w14:textId="77777777" w:rsidR="00480541" w:rsidRPr="004D1E53" w:rsidRDefault="00480541" w:rsidP="004D1E53">
                  <w:pPr>
                    <w:spacing w:line="360" w:lineRule="auto"/>
                    <w:rPr>
                      <w:rFonts w:ascii="Arial" w:hAnsi="Arial" w:cs="Arial"/>
                      <w:sz w:val="22"/>
                      <w:szCs w:val="22"/>
                    </w:rPr>
                  </w:pPr>
                </w:p>
              </w:tc>
            </w:tr>
            <w:tr w:rsidR="00F41C2D" w:rsidRPr="004D1E53" w14:paraId="7D3E8042" w14:textId="77777777" w:rsidTr="00DB56E0">
              <w:trPr>
                <w:trHeight w:val="298"/>
              </w:trPr>
              <w:tc>
                <w:tcPr>
                  <w:tcW w:w="4419" w:type="dxa"/>
                </w:tcPr>
                <w:p w14:paraId="4281BB49"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staff complement with disability</w:t>
                  </w:r>
                </w:p>
              </w:tc>
              <w:tc>
                <w:tcPr>
                  <w:tcW w:w="4418" w:type="dxa"/>
                </w:tcPr>
                <w:p w14:paraId="05FAAFFF"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2.4% (5 employees) above national target of 2%.</w:t>
                  </w:r>
                </w:p>
              </w:tc>
            </w:tr>
            <w:tr w:rsidR="00F41C2D" w:rsidRPr="004D1E53" w14:paraId="053273E0" w14:textId="77777777" w:rsidTr="00DB56E0">
              <w:trPr>
                <w:trHeight w:val="298"/>
              </w:trPr>
              <w:tc>
                <w:tcPr>
                  <w:tcW w:w="4419" w:type="dxa"/>
                </w:tcPr>
                <w:p w14:paraId="61CB4DC6"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female employees</w:t>
                  </w:r>
                </w:p>
                <w:p w14:paraId="4F73910D" w14:textId="77777777" w:rsidR="00480541" w:rsidRPr="004D1E53" w:rsidRDefault="00480541" w:rsidP="004D1E53">
                  <w:pPr>
                    <w:spacing w:line="360" w:lineRule="auto"/>
                    <w:rPr>
                      <w:rFonts w:ascii="Arial" w:hAnsi="Arial" w:cs="Arial"/>
                      <w:sz w:val="22"/>
                      <w:szCs w:val="22"/>
                    </w:rPr>
                  </w:pPr>
                </w:p>
              </w:tc>
              <w:tc>
                <w:tcPr>
                  <w:tcW w:w="4418" w:type="dxa"/>
                </w:tcPr>
                <w:p w14:paraId="1F907DAF"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38% (103 of 269)</w:t>
                  </w:r>
                </w:p>
              </w:tc>
            </w:tr>
            <w:tr w:rsidR="00F41C2D" w:rsidRPr="004D1E53" w14:paraId="6D3D7F1D" w14:textId="77777777" w:rsidTr="00DB56E0">
              <w:trPr>
                <w:trHeight w:val="298"/>
              </w:trPr>
              <w:tc>
                <w:tcPr>
                  <w:tcW w:w="4419" w:type="dxa"/>
                </w:tcPr>
                <w:p w14:paraId="7B940EEB"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 of staff aged 35 or less</w:t>
                  </w:r>
                </w:p>
                <w:p w14:paraId="7A0D5690" w14:textId="77777777" w:rsidR="00480541" w:rsidRPr="004D1E53" w:rsidRDefault="00480541" w:rsidP="004D1E53">
                  <w:pPr>
                    <w:spacing w:line="360" w:lineRule="auto"/>
                    <w:rPr>
                      <w:rFonts w:ascii="Arial" w:hAnsi="Arial" w:cs="Arial"/>
                      <w:sz w:val="22"/>
                      <w:szCs w:val="22"/>
                    </w:rPr>
                  </w:pPr>
                </w:p>
              </w:tc>
              <w:tc>
                <w:tcPr>
                  <w:tcW w:w="4418" w:type="dxa"/>
                </w:tcPr>
                <w:p w14:paraId="6CBEC2A1"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25% (69 of 269)</w:t>
                  </w:r>
                </w:p>
              </w:tc>
            </w:tr>
          </w:tbl>
          <w:bookmarkEnd w:id="11"/>
          <w:p w14:paraId="3D7324C2" w14:textId="45EEDC9D" w:rsidR="00480541" w:rsidRPr="004D1E53" w:rsidRDefault="002A1DA5" w:rsidP="004D1E53">
            <w:pPr>
              <w:spacing w:line="360" w:lineRule="auto"/>
              <w:jc w:val="both"/>
              <w:rPr>
                <w:rFonts w:ascii="Arial" w:hAnsi="Arial" w:cs="Arial"/>
              </w:rPr>
            </w:pPr>
            <w:r w:rsidRPr="004D1E53">
              <w:rPr>
                <w:rFonts w:ascii="Arial" w:hAnsi="Arial" w:cs="Arial"/>
              </w:rPr>
              <w:t xml:space="preserve">The municipality is supported by Sarah Baartman District Municipality to review and develop job descriptions for our staff which would contain job titles and job content. For this, these job descriptions would assist </w:t>
            </w:r>
            <w:r w:rsidR="0080255F" w:rsidRPr="004D1E53">
              <w:rPr>
                <w:rFonts w:ascii="Arial" w:hAnsi="Arial" w:cs="Arial"/>
              </w:rPr>
              <w:t>in embarking</w:t>
            </w:r>
            <w:r w:rsidRPr="004D1E53">
              <w:rPr>
                <w:rFonts w:ascii="Arial" w:hAnsi="Arial" w:cs="Arial"/>
              </w:rPr>
              <w:t xml:space="preserve"> on a job evaluation process wherein jobs would be evaluated to arrive at systematic ranking of jobs, and to determine the worth of jobs. </w:t>
            </w:r>
            <w:r w:rsidR="00480541" w:rsidRPr="004D1E53">
              <w:rPr>
                <w:rFonts w:ascii="Arial" w:hAnsi="Arial" w:cs="Arial"/>
              </w:rPr>
              <w:t xml:space="preserve">The organogram for the municipality was reviewed and approved by </w:t>
            </w:r>
            <w:r w:rsidR="0080255F" w:rsidRPr="004D1E53">
              <w:rPr>
                <w:rFonts w:ascii="Arial" w:hAnsi="Arial" w:cs="Arial"/>
              </w:rPr>
              <w:t>the Council</w:t>
            </w:r>
            <w:r w:rsidR="00480541" w:rsidRPr="004D1E53">
              <w:rPr>
                <w:rFonts w:ascii="Arial" w:hAnsi="Arial" w:cs="Arial"/>
              </w:rPr>
              <w:t xml:space="preserve"> on the </w:t>
            </w:r>
            <w:r w:rsidR="004E0485" w:rsidRPr="004D1E53">
              <w:rPr>
                <w:rFonts w:ascii="Arial" w:hAnsi="Arial" w:cs="Arial"/>
              </w:rPr>
              <w:t>8</w:t>
            </w:r>
            <w:r w:rsidR="004E0485" w:rsidRPr="004D1E53">
              <w:rPr>
                <w:rFonts w:ascii="Arial" w:hAnsi="Arial" w:cs="Arial"/>
                <w:vertAlign w:val="superscript"/>
              </w:rPr>
              <w:t>th of</w:t>
            </w:r>
            <w:r w:rsidR="00480541" w:rsidRPr="004D1E53">
              <w:rPr>
                <w:rFonts w:ascii="Arial" w:hAnsi="Arial" w:cs="Arial"/>
              </w:rPr>
              <w:t xml:space="preserve"> July 2022 </w:t>
            </w:r>
            <w:r w:rsidR="0080255F" w:rsidRPr="004D1E53">
              <w:rPr>
                <w:rFonts w:ascii="Arial" w:hAnsi="Arial" w:cs="Arial"/>
              </w:rPr>
              <w:t>and undergoes</w:t>
            </w:r>
            <w:r w:rsidR="00480541" w:rsidRPr="004D1E53">
              <w:rPr>
                <w:rFonts w:ascii="Arial" w:hAnsi="Arial" w:cs="Arial"/>
              </w:rPr>
              <w:t xml:space="preserve"> a review process for the next MTEF period. The organogram has a total of 136 approved positions and 129 has written job descriptions which were all subjected to the job grading process since 2022/23. A total of 109 jobs </w:t>
            </w:r>
            <w:r w:rsidR="007B2E78" w:rsidRPr="004D1E53">
              <w:rPr>
                <w:rFonts w:ascii="Arial" w:hAnsi="Arial" w:cs="Arial"/>
              </w:rPr>
              <w:t>has</w:t>
            </w:r>
            <w:r w:rsidR="00480541" w:rsidRPr="004D1E53">
              <w:rPr>
                <w:rFonts w:ascii="Arial" w:hAnsi="Arial" w:cs="Arial"/>
              </w:rPr>
              <w:t xml:space="preserve"> been graded and completed as at </w:t>
            </w:r>
            <w:r w:rsidR="0080255F" w:rsidRPr="004D1E53">
              <w:rPr>
                <w:rFonts w:ascii="Arial" w:hAnsi="Arial" w:cs="Arial"/>
              </w:rPr>
              <w:t>the end</w:t>
            </w:r>
            <w:r w:rsidR="00480541" w:rsidRPr="004D1E53">
              <w:rPr>
                <w:rFonts w:ascii="Arial" w:hAnsi="Arial" w:cs="Arial"/>
              </w:rPr>
              <w:t xml:space="preserve"> of the </w:t>
            </w:r>
            <w:r w:rsidR="004E0485" w:rsidRPr="004D1E53">
              <w:rPr>
                <w:rFonts w:ascii="Arial" w:hAnsi="Arial" w:cs="Arial"/>
              </w:rPr>
              <w:t>fiscal year</w:t>
            </w:r>
            <w:r w:rsidR="00480541" w:rsidRPr="004D1E53">
              <w:rPr>
                <w:rFonts w:ascii="Arial" w:hAnsi="Arial" w:cs="Arial"/>
              </w:rPr>
              <w:t xml:space="preserve"> 2023/24.</w:t>
            </w:r>
          </w:p>
          <w:p w14:paraId="6B66AEF3" w14:textId="52820836" w:rsidR="002A1DA5" w:rsidRPr="004D1E53" w:rsidRDefault="00480541" w:rsidP="004D1E53">
            <w:pPr>
              <w:spacing w:line="360" w:lineRule="auto"/>
              <w:jc w:val="both"/>
              <w:rPr>
                <w:rFonts w:ascii="Arial" w:hAnsi="Arial" w:cs="Arial"/>
              </w:rPr>
            </w:pPr>
            <w:r w:rsidRPr="004D1E53">
              <w:rPr>
                <w:rFonts w:ascii="Arial" w:hAnsi="Arial" w:cs="Arial"/>
              </w:rPr>
              <w:t xml:space="preserve">The district has assisted with the development of a Job Evaluation Policy which was approved on the </w:t>
            </w:r>
            <w:r w:rsidR="0080255F" w:rsidRPr="004D1E53">
              <w:rPr>
                <w:rFonts w:ascii="Arial" w:hAnsi="Arial" w:cs="Arial"/>
              </w:rPr>
              <w:t>8</w:t>
            </w:r>
            <w:r w:rsidR="0080255F" w:rsidRPr="004D1E53">
              <w:rPr>
                <w:rFonts w:ascii="Arial" w:hAnsi="Arial" w:cs="Arial"/>
                <w:vertAlign w:val="superscript"/>
              </w:rPr>
              <w:t>th of</w:t>
            </w:r>
            <w:r w:rsidRPr="004D1E53">
              <w:rPr>
                <w:rFonts w:ascii="Arial" w:hAnsi="Arial" w:cs="Arial"/>
              </w:rPr>
              <w:t xml:space="preserve"> July 2022 and same is being reviewed for 2024/25 </w:t>
            </w:r>
            <w:r w:rsidR="004E0485" w:rsidRPr="004D1E53">
              <w:rPr>
                <w:rFonts w:ascii="Arial" w:hAnsi="Arial" w:cs="Arial"/>
              </w:rPr>
              <w:t xml:space="preserve">fiscal </w:t>
            </w:r>
            <w:r w:rsidR="00DB56E0" w:rsidRPr="004D1E53">
              <w:rPr>
                <w:rFonts w:ascii="Arial" w:hAnsi="Arial" w:cs="Arial"/>
              </w:rPr>
              <w:t>year. On</w:t>
            </w:r>
            <w:r w:rsidR="002A1DA5" w:rsidRPr="004D1E53">
              <w:rPr>
                <w:rFonts w:ascii="Arial" w:hAnsi="Arial" w:cs="Arial"/>
              </w:rPr>
              <w:t xml:space="preserve"> the </w:t>
            </w:r>
            <w:r w:rsidR="009116C2" w:rsidRPr="004D1E53">
              <w:rPr>
                <w:rFonts w:ascii="Arial" w:hAnsi="Arial" w:cs="Arial"/>
              </w:rPr>
              <w:t>organizational</w:t>
            </w:r>
            <w:r w:rsidR="002A1DA5" w:rsidRPr="004D1E53">
              <w:rPr>
                <w:rFonts w:ascii="Arial" w:hAnsi="Arial" w:cs="Arial"/>
              </w:rPr>
              <w:t xml:space="preserve"> structure, </w:t>
            </w:r>
            <w:r w:rsidR="0080255F" w:rsidRPr="004D1E53">
              <w:rPr>
                <w:rFonts w:ascii="Arial" w:hAnsi="Arial" w:cs="Arial"/>
              </w:rPr>
              <w:t>the Council</w:t>
            </w:r>
            <w:r w:rsidR="002A1DA5" w:rsidRPr="004D1E53">
              <w:rPr>
                <w:rFonts w:ascii="Arial" w:hAnsi="Arial" w:cs="Arial"/>
              </w:rPr>
              <w:t xml:space="preserve"> is obliged to review it on </w:t>
            </w:r>
            <w:r w:rsidR="0080255F" w:rsidRPr="004D1E53">
              <w:rPr>
                <w:rFonts w:ascii="Arial" w:hAnsi="Arial" w:cs="Arial"/>
              </w:rPr>
              <w:t>an annual</w:t>
            </w:r>
            <w:r w:rsidR="002A1DA5" w:rsidRPr="004D1E53">
              <w:rPr>
                <w:rFonts w:ascii="Arial" w:hAnsi="Arial" w:cs="Arial"/>
              </w:rPr>
              <w:t xml:space="preserve"> basis to be aligned with the provisions of the IDP and the budget. However, such alignment becomes a challenge due to additional demands and responsibilities that the structure should respond to. </w:t>
            </w:r>
          </w:p>
          <w:p w14:paraId="5D529889" w14:textId="490A0241" w:rsidR="002A1DA5" w:rsidRPr="004D1E53" w:rsidRDefault="00480541" w:rsidP="004D1E53">
            <w:pPr>
              <w:spacing w:line="360" w:lineRule="auto"/>
              <w:jc w:val="both"/>
              <w:rPr>
                <w:rFonts w:ascii="Arial" w:hAnsi="Arial" w:cs="Arial"/>
              </w:rPr>
            </w:pPr>
            <w:bookmarkStart w:id="16" w:name="_Hlk80002621"/>
            <w:r w:rsidRPr="004D1E53">
              <w:rPr>
                <w:rFonts w:ascii="Arial" w:hAnsi="Arial" w:cs="Arial"/>
              </w:rPr>
              <w:t xml:space="preserve">The reviewed organogram has been workshopped to the </w:t>
            </w:r>
            <w:r w:rsidR="00D612B0" w:rsidRPr="004D1E53">
              <w:rPr>
                <w:rFonts w:ascii="Arial" w:hAnsi="Arial" w:cs="Arial"/>
              </w:rPr>
              <w:t>Councilors</w:t>
            </w:r>
            <w:r w:rsidRPr="004D1E53">
              <w:rPr>
                <w:rFonts w:ascii="Arial" w:hAnsi="Arial" w:cs="Arial"/>
              </w:rPr>
              <w:t xml:space="preserve"> and inputs consolidated into the reviewed organogram and awaiting Council approval</w:t>
            </w:r>
            <w:r w:rsidRPr="004D1E53">
              <w:rPr>
                <w:rFonts w:ascii="Arial" w:hAnsi="Arial" w:cs="Arial"/>
                <w:color w:val="FF0000"/>
              </w:rPr>
              <w:t xml:space="preserve">. </w:t>
            </w:r>
            <w:r w:rsidR="002A1DA5" w:rsidRPr="004D1E53">
              <w:rPr>
                <w:rFonts w:ascii="Arial" w:hAnsi="Arial" w:cs="Arial"/>
              </w:rPr>
              <w:t xml:space="preserve">The staff component of the municipality as per organogram is comprised of </w:t>
            </w:r>
            <w:r w:rsidRPr="004D1E53">
              <w:rPr>
                <w:rFonts w:ascii="Arial" w:hAnsi="Arial" w:cs="Arial"/>
              </w:rPr>
              <w:t>306</w:t>
            </w:r>
            <w:r w:rsidR="002A1DA5" w:rsidRPr="004D1E53">
              <w:rPr>
                <w:rFonts w:ascii="Arial" w:hAnsi="Arial" w:cs="Arial"/>
              </w:rPr>
              <w:t xml:space="preserve"> members of which 248 posts have been filled with 39 vacancies in existence. The strategic positions of the PMU Manager and Town Planner were filled.</w:t>
            </w:r>
          </w:p>
          <w:bookmarkEnd w:id="16"/>
          <w:p w14:paraId="44B2AE24" w14:textId="0FF74828" w:rsidR="002A1DA5" w:rsidRPr="004D1E53" w:rsidRDefault="002A1DA5" w:rsidP="004D1E53">
            <w:pPr>
              <w:spacing w:line="360" w:lineRule="auto"/>
              <w:jc w:val="both"/>
              <w:rPr>
                <w:rFonts w:ascii="Arial" w:hAnsi="Arial" w:cs="Arial"/>
              </w:rPr>
            </w:pPr>
            <w:r w:rsidRPr="004D1E53">
              <w:rPr>
                <w:rFonts w:ascii="Arial" w:hAnsi="Arial" w:cs="Arial"/>
              </w:rPr>
              <w:t xml:space="preserve">In the ICT area of work, many challenges were identified during the audit conducted by Auditor General. Such areas have been developed in the form of an Action Plan to be addressed. Policies have been drafted and tabled for adoption by </w:t>
            </w:r>
            <w:r w:rsidR="0080255F" w:rsidRPr="004D1E53">
              <w:rPr>
                <w:rFonts w:ascii="Arial" w:hAnsi="Arial" w:cs="Arial"/>
              </w:rPr>
              <w:t>the Council</w:t>
            </w:r>
            <w:r w:rsidRPr="004D1E53">
              <w:rPr>
                <w:rFonts w:ascii="Arial" w:hAnsi="Arial" w:cs="Arial"/>
              </w:rPr>
              <w:t>.</w:t>
            </w:r>
          </w:p>
          <w:p w14:paraId="2D87A008" w14:textId="7AC75448" w:rsidR="00C46DB5" w:rsidRPr="004D1E53" w:rsidRDefault="002A1DA5" w:rsidP="004D1E53">
            <w:pPr>
              <w:spacing w:line="360" w:lineRule="auto"/>
              <w:jc w:val="both"/>
              <w:rPr>
                <w:rFonts w:ascii="Arial" w:hAnsi="Arial" w:cs="Arial"/>
              </w:rPr>
            </w:pPr>
            <w:r w:rsidRPr="004D1E53">
              <w:rPr>
                <w:rFonts w:ascii="Arial" w:hAnsi="Arial" w:cs="Arial"/>
              </w:rPr>
              <w:t xml:space="preserve">The Workplace Skills Plan has been developed to become a </w:t>
            </w:r>
            <w:r w:rsidR="004E0485" w:rsidRPr="004D1E53">
              <w:rPr>
                <w:rFonts w:ascii="Arial" w:hAnsi="Arial" w:cs="Arial"/>
              </w:rPr>
              <w:t>guided</w:t>
            </w:r>
            <w:r w:rsidRPr="004D1E53">
              <w:rPr>
                <w:rFonts w:ascii="Arial" w:hAnsi="Arial" w:cs="Arial"/>
              </w:rPr>
              <w:t xml:space="preserve"> framework </w:t>
            </w:r>
            <w:r w:rsidR="0080255F" w:rsidRPr="004D1E53">
              <w:rPr>
                <w:rFonts w:ascii="Arial" w:hAnsi="Arial" w:cs="Arial"/>
              </w:rPr>
              <w:t>for</w:t>
            </w:r>
            <w:r w:rsidRPr="004D1E53">
              <w:rPr>
                <w:rFonts w:ascii="Arial" w:hAnsi="Arial" w:cs="Arial"/>
              </w:rPr>
              <w:t xml:space="preserve"> </w:t>
            </w:r>
            <w:r w:rsidR="0080255F" w:rsidRPr="004D1E53">
              <w:rPr>
                <w:rFonts w:ascii="Arial" w:hAnsi="Arial" w:cs="Arial"/>
              </w:rPr>
              <w:t>training</w:t>
            </w:r>
            <w:r w:rsidRPr="004D1E53">
              <w:rPr>
                <w:rFonts w:ascii="Arial" w:hAnsi="Arial" w:cs="Arial"/>
              </w:rPr>
              <w:t xml:space="preserve"> staff. The skills audit is conducted on </w:t>
            </w:r>
            <w:r w:rsidR="0080255F" w:rsidRPr="004D1E53">
              <w:rPr>
                <w:rFonts w:ascii="Arial" w:hAnsi="Arial" w:cs="Arial"/>
              </w:rPr>
              <w:t>an annual</w:t>
            </w:r>
            <w:r w:rsidRPr="004D1E53">
              <w:rPr>
                <w:rFonts w:ascii="Arial" w:hAnsi="Arial" w:cs="Arial"/>
              </w:rPr>
              <w:t xml:space="preserve"> basis to be certain about skills training to concentrate on. Only 3 Traffic Officers were trained on (EDL) Examiner of Driver’s License Grade B, due to financial constraints.</w:t>
            </w:r>
          </w:p>
          <w:p w14:paraId="28EDF335" w14:textId="5187BD4A" w:rsidR="002A1DA5" w:rsidRPr="00DB56E0" w:rsidRDefault="002A1DA5" w:rsidP="00DB56E0">
            <w:pPr>
              <w:pStyle w:val="Heading3"/>
              <w:pBdr>
                <w:top w:val="none" w:sz="0" w:space="0" w:color="auto"/>
                <w:left w:val="none" w:sz="0" w:space="0" w:color="auto"/>
              </w:pBdr>
              <w:spacing w:line="360" w:lineRule="auto"/>
              <w:rPr>
                <w:rFonts w:ascii="Arial" w:hAnsi="Arial" w:cs="Arial"/>
                <w:b/>
                <w:bCs/>
                <w:color w:val="auto"/>
              </w:rPr>
            </w:pPr>
            <w:bookmarkStart w:id="17" w:name="_Toc17185444"/>
            <w:bookmarkStart w:id="18" w:name="_Toc81227040"/>
            <w:bookmarkStart w:id="19" w:name="_Toc113006552"/>
            <w:bookmarkStart w:id="20" w:name="_Toc161834583"/>
            <w:bookmarkStart w:id="21" w:name="_Hlk80002872"/>
            <w:r w:rsidRPr="004D1E53">
              <w:rPr>
                <w:rFonts w:ascii="Arial" w:hAnsi="Arial" w:cs="Arial"/>
                <w:b/>
                <w:bCs/>
                <w:color w:val="auto"/>
              </w:rPr>
              <w:t>GOOD GOVERNANCE AND PUBLIC PARTICIPATION</w:t>
            </w:r>
            <w:bookmarkEnd w:id="17"/>
            <w:bookmarkEnd w:id="18"/>
            <w:bookmarkEnd w:id="19"/>
            <w:bookmarkEnd w:id="20"/>
            <w:bookmarkEnd w:id="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8"/>
              <w:gridCol w:w="4137"/>
              <w:gridCol w:w="4048"/>
            </w:tblGrid>
            <w:tr w:rsidR="002A1DA5" w:rsidRPr="004D1E53" w14:paraId="3AC50022" w14:textId="77777777" w:rsidTr="2400ADA2">
              <w:trPr>
                <w:trHeight w:val="300"/>
              </w:trPr>
              <w:tc>
                <w:tcPr>
                  <w:tcW w:w="704" w:type="dxa"/>
                </w:tcPr>
                <w:p w14:paraId="4B97FE29" w14:textId="77777777" w:rsidR="002A1DA5" w:rsidRPr="004D1E53" w:rsidRDefault="002A1DA5" w:rsidP="004D1E53">
                  <w:pPr>
                    <w:spacing w:line="360" w:lineRule="auto"/>
                    <w:rPr>
                      <w:rFonts w:ascii="Arial" w:hAnsi="Arial" w:cs="Arial"/>
                      <w:b/>
                      <w:bCs/>
                      <w:sz w:val="22"/>
                      <w:szCs w:val="22"/>
                    </w:rPr>
                  </w:pPr>
                  <w:bookmarkStart w:id="22" w:name="_Hlk80002830"/>
                  <w:r w:rsidRPr="004D1E53">
                    <w:rPr>
                      <w:rFonts w:ascii="Arial" w:hAnsi="Arial" w:cs="Arial"/>
                      <w:b/>
                      <w:bCs/>
                      <w:sz w:val="22"/>
                      <w:szCs w:val="22"/>
                    </w:rPr>
                    <w:t>NO</w:t>
                  </w:r>
                </w:p>
              </w:tc>
              <w:tc>
                <w:tcPr>
                  <w:tcW w:w="4394" w:type="dxa"/>
                </w:tcPr>
                <w:p w14:paraId="20FE56CB" w14:textId="77777777" w:rsidR="002A1DA5" w:rsidRPr="004D1E53" w:rsidRDefault="002A1DA5" w:rsidP="004D1E53">
                  <w:pPr>
                    <w:spacing w:line="360" w:lineRule="auto"/>
                    <w:rPr>
                      <w:rFonts w:ascii="Arial" w:hAnsi="Arial" w:cs="Arial"/>
                      <w:b/>
                      <w:bCs/>
                      <w:sz w:val="22"/>
                      <w:szCs w:val="22"/>
                    </w:rPr>
                  </w:pPr>
                  <w:r w:rsidRPr="004D1E53">
                    <w:rPr>
                      <w:rFonts w:ascii="Arial" w:hAnsi="Arial" w:cs="Arial"/>
                      <w:b/>
                      <w:bCs/>
                      <w:sz w:val="22"/>
                      <w:szCs w:val="22"/>
                    </w:rPr>
                    <w:t>KEY PERFORMANCE INDICATOR</w:t>
                  </w:r>
                </w:p>
              </w:tc>
              <w:tc>
                <w:tcPr>
                  <w:tcW w:w="4295" w:type="dxa"/>
                </w:tcPr>
                <w:p w14:paraId="585472CD" w14:textId="77777777" w:rsidR="002A1DA5" w:rsidRPr="004D1E53" w:rsidRDefault="002A1DA5" w:rsidP="004D1E53">
                  <w:pPr>
                    <w:spacing w:line="360" w:lineRule="auto"/>
                    <w:rPr>
                      <w:rFonts w:ascii="Arial" w:hAnsi="Arial" w:cs="Arial"/>
                      <w:b/>
                      <w:bCs/>
                      <w:sz w:val="22"/>
                      <w:szCs w:val="22"/>
                    </w:rPr>
                  </w:pPr>
                  <w:r w:rsidRPr="004D1E53">
                    <w:rPr>
                      <w:rFonts w:ascii="Arial" w:hAnsi="Arial" w:cs="Arial"/>
                      <w:b/>
                      <w:bCs/>
                      <w:sz w:val="22"/>
                      <w:szCs w:val="22"/>
                    </w:rPr>
                    <w:t>PERFORMANCE OUTCOME</w:t>
                  </w:r>
                </w:p>
              </w:tc>
            </w:tr>
            <w:tr w:rsidR="002A1DA5" w:rsidRPr="004D1E53" w14:paraId="60B563D4" w14:textId="77777777" w:rsidTr="2400ADA2">
              <w:trPr>
                <w:trHeight w:val="300"/>
              </w:trPr>
              <w:tc>
                <w:tcPr>
                  <w:tcW w:w="704" w:type="dxa"/>
                </w:tcPr>
                <w:p w14:paraId="32A2F424"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1.</w:t>
                  </w:r>
                </w:p>
              </w:tc>
              <w:tc>
                <w:tcPr>
                  <w:tcW w:w="4394" w:type="dxa"/>
                </w:tcPr>
                <w:p w14:paraId="307CD01D"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 of ward committees established</w:t>
                  </w:r>
                </w:p>
              </w:tc>
              <w:tc>
                <w:tcPr>
                  <w:tcW w:w="4295" w:type="dxa"/>
                </w:tcPr>
                <w:p w14:paraId="3F48A381"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100%</w:t>
                  </w:r>
                </w:p>
              </w:tc>
            </w:tr>
            <w:tr w:rsidR="002A1DA5" w:rsidRPr="004D1E53" w14:paraId="5B22BA6D" w14:textId="77777777" w:rsidTr="2400ADA2">
              <w:trPr>
                <w:trHeight w:val="300"/>
              </w:trPr>
              <w:tc>
                <w:tcPr>
                  <w:tcW w:w="704" w:type="dxa"/>
                </w:tcPr>
                <w:p w14:paraId="29C39F4C"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2.</w:t>
                  </w:r>
                </w:p>
              </w:tc>
              <w:tc>
                <w:tcPr>
                  <w:tcW w:w="4394" w:type="dxa"/>
                </w:tcPr>
                <w:p w14:paraId="50C2F3EF"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 of ward committees that are functional</w:t>
                  </w:r>
                </w:p>
              </w:tc>
              <w:tc>
                <w:tcPr>
                  <w:tcW w:w="4295" w:type="dxa"/>
                </w:tcPr>
                <w:p w14:paraId="6215030B" w14:textId="77777777" w:rsidR="002A1DA5" w:rsidRPr="004D1E53" w:rsidRDefault="00C93073" w:rsidP="004D1E53">
                  <w:pPr>
                    <w:spacing w:line="360" w:lineRule="auto"/>
                    <w:rPr>
                      <w:rFonts w:ascii="Arial" w:hAnsi="Arial" w:cs="Arial"/>
                      <w:sz w:val="22"/>
                      <w:szCs w:val="22"/>
                    </w:rPr>
                  </w:pPr>
                  <w:r w:rsidRPr="004D1E53">
                    <w:rPr>
                      <w:rFonts w:ascii="Arial" w:hAnsi="Arial" w:cs="Arial"/>
                      <w:sz w:val="22"/>
                      <w:szCs w:val="22"/>
                    </w:rPr>
                    <w:t>100%</w:t>
                  </w:r>
                </w:p>
              </w:tc>
            </w:tr>
            <w:tr w:rsidR="002A1DA5" w:rsidRPr="004D1E53" w14:paraId="147129AF" w14:textId="77777777" w:rsidTr="2400ADA2">
              <w:trPr>
                <w:trHeight w:val="300"/>
              </w:trPr>
              <w:tc>
                <w:tcPr>
                  <w:tcW w:w="704" w:type="dxa"/>
                </w:tcPr>
                <w:p w14:paraId="5E56C3FC"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3.</w:t>
                  </w:r>
                </w:p>
              </w:tc>
              <w:tc>
                <w:tcPr>
                  <w:tcW w:w="4394" w:type="dxa"/>
                </w:tcPr>
                <w:p w14:paraId="41A972F6"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Existence of a system to monitor CDWs</w:t>
                  </w:r>
                </w:p>
              </w:tc>
              <w:tc>
                <w:tcPr>
                  <w:tcW w:w="4295" w:type="dxa"/>
                </w:tcPr>
                <w:p w14:paraId="1CAC2E19"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None</w:t>
                  </w:r>
                </w:p>
              </w:tc>
            </w:tr>
            <w:tr w:rsidR="002A1DA5" w:rsidRPr="004D1E53" w14:paraId="7CD4930D" w14:textId="77777777" w:rsidTr="2400ADA2">
              <w:trPr>
                <w:trHeight w:val="300"/>
              </w:trPr>
              <w:tc>
                <w:tcPr>
                  <w:tcW w:w="704" w:type="dxa"/>
                </w:tcPr>
                <w:p w14:paraId="5458E5AE"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4.</w:t>
                  </w:r>
                </w:p>
              </w:tc>
              <w:tc>
                <w:tcPr>
                  <w:tcW w:w="4394" w:type="dxa"/>
                </w:tcPr>
                <w:p w14:paraId="71702C82"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Existence of an IGR strategy</w:t>
                  </w:r>
                </w:p>
              </w:tc>
              <w:tc>
                <w:tcPr>
                  <w:tcW w:w="4295" w:type="dxa"/>
                </w:tcPr>
                <w:p w14:paraId="7768716E"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We are implementing the provincial strategy and have developed our own Terms of Reference</w:t>
                  </w:r>
                </w:p>
              </w:tc>
            </w:tr>
            <w:tr w:rsidR="002A1DA5" w:rsidRPr="004D1E53" w14:paraId="13CA0DCB" w14:textId="77777777" w:rsidTr="2400ADA2">
              <w:trPr>
                <w:trHeight w:val="300"/>
              </w:trPr>
              <w:tc>
                <w:tcPr>
                  <w:tcW w:w="704" w:type="dxa"/>
                </w:tcPr>
                <w:p w14:paraId="021A50F0"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5.</w:t>
                  </w:r>
                </w:p>
              </w:tc>
              <w:tc>
                <w:tcPr>
                  <w:tcW w:w="4394" w:type="dxa"/>
                </w:tcPr>
                <w:p w14:paraId="469FBA5D"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Effectiveness of IGR structural meetings</w:t>
                  </w:r>
                </w:p>
              </w:tc>
              <w:tc>
                <w:tcPr>
                  <w:tcW w:w="4295" w:type="dxa"/>
                </w:tcPr>
                <w:p w14:paraId="78BD5DF2" w14:textId="079C6C7B" w:rsidR="002A1DA5" w:rsidRPr="004D1E53" w:rsidRDefault="00EA05CE" w:rsidP="004D1E53">
                  <w:pPr>
                    <w:spacing w:line="360" w:lineRule="auto"/>
                    <w:rPr>
                      <w:rFonts w:ascii="Arial" w:hAnsi="Arial" w:cs="Arial"/>
                      <w:sz w:val="22"/>
                      <w:szCs w:val="22"/>
                    </w:rPr>
                  </w:pPr>
                  <w:r w:rsidRPr="004D1E53">
                    <w:rPr>
                      <w:rFonts w:ascii="Arial" w:hAnsi="Arial" w:cs="Arial"/>
                      <w:sz w:val="22"/>
                      <w:szCs w:val="22"/>
                    </w:rPr>
                    <w:t>Meetings</w:t>
                  </w:r>
                  <w:r w:rsidR="00EB75F1" w:rsidRPr="004D1E53">
                    <w:rPr>
                      <w:rFonts w:ascii="Arial" w:hAnsi="Arial" w:cs="Arial"/>
                      <w:sz w:val="22"/>
                      <w:szCs w:val="22"/>
                    </w:rPr>
                    <w:t xml:space="preserve"> are held quarterly,</w:t>
                  </w:r>
                  <w:r w:rsidR="002A1DA5" w:rsidRPr="004D1E53">
                    <w:rPr>
                      <w:rFonts w:ascii="Arial" w:hAnsi="Arial" w:cs="Arial"/>
                      <w:sz w:val="22"/>
                      <w:szCs w:val="22"/>
                    </w:rPr>
                    <w:t xml:space="preserve"> and minutes are kept</w:t>
                  </w:r>
                  <w:r w:rsidR="00EB75F1" w:rsidRPr="004D1E53">
                    <w:rPr>
                      <w:rFonts w:ascii="Arial" w:hAnsi="Arial" w:cs="Arial"/>
                      <w:sz w:val="22"/>
                      <w:szCs w:val="22"/>
                    </w:rPr>
                    <w:t>.</w:t>
                  </w:r>
                </w:p>
              </w:tc>
            </w:tr>
            <w:tr w:rsidR="002A1DA5" w:rsidRPr="004D1E53" w14:paraId="51F7A883" w14:textId="77777777" w:rsidTr="2400ADA2">
              <w:trPr>
                <w:trHeight w:val="300"/>
              </w:trPr>
              <w:tc>
                <w:tcPr>
                  <w:tcW w:w="704" w:type="dxa"/>
                </w:tcPr>
                <w:p w14:paraId="497FE868"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6.</w:t>
                  </w:r>
                </w:p>
              </w:tc>
              <w:tc>
                <w:tcPr>
                  <w:tcW w:w="4394" w:type="dxa"/>
                </w:tcPr>
                <w:p w14:paraId="4B03B872"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Existence of an effective communication strategy</w:t>
                  </w:r>
                </w:p>
              </w:tc>
              <w:tc>
                <w:tcPr>
                  <w:tcW w:w="4295" w:type="dxa"/>
                </w:tcPr>
                <w:p w14:paraId="68C7BF02" w14:textId="36F78525"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 xml:space="preserve">The </w:t>
                  </w:r>
                  <w:r w:rsidR="00EB75F1" w:rsidRPr="004D1E53">
                    <w:rPr>
                      <w:rFonts w:ascii="Arial" w:hAnsi="Arial" w:cs="Arial"/>
                      <w:sz w:val="22"/>
                      <w:szCs w:val="22"/>
                    </w:rPr>
                    <w:t xml:space="preserve">Draft </w:t>
                  </w:r>
                  <w:r w:rsidRPr="004D1E53">
                    <w:rPr>
                      <w:rFonts w:ascii="Arial" w:hAnsi="Arial" w:cs="Arial"/>
                      <w:sz w:val="22"/>
                      <w:szCs w:val="22"/>
                    </w:rPr>
                    <w:t xml:space="preserve">Strategy </w:t>
                  </w:r>
                  <w:r w:rsidR="00EB75F1" w:rsidRPr="004D1E53">
                    <w:rPr>
                      <w:rFonts w:ascii="Arial" w:hAnsi="Arial" w:cs="Arial"/>
                      <w:sz w:val="22"/>
                      <w:szCs w:val="22"/>
                    </w:rPr>
                    <w:t xml:space="preserve">is in </w:t>
                  </w:r>
                  <w:r w:rsidR="007B2E78" w:rsidRPr="004D1E53">
                    <w:rPr>
                      <w:rFonts w:ascii="Arial" w:hAnsi="Arial" w:cs="Arial"/>
                      <w:sz w:val="22"/>
                      <w:szCs w:val="22"/>
                    </w:rPr>
                    <w:t>place;</w:t>
                  </w:r>
                  <w:r w:rsidR="00EB75F1" w:rsidRPr="004D1E53">
                    <w:rPr>
                      <w:rFonts w:ascii="Arial" w:hAnsi="Arial" w:cs="Arial"/>
                      <w:sz w:val="22"/>
                      <w:szCs w:val="22"/>
                    </w:rPr>
                    <w:t xml:space="preserve"> </w:t>
                  </w:r>
                  <w:r w:rsidR="007B2E78" w:rsidRPr="004D1E53">
                    <w:rPr>
                      <w:rFonts w:ascii="Arial" w:hAnsi="Arial" w:cs="Arial"/>
                      <w:sz w:val="22"/>
                      <w:szCs w:val="22"/>
                    </w:rPr>
                    <w:t>however,</w:t>
                  </w:r>
                  <w:r w:rsidR="00EB75F1" w:rsidRPr="004D1E53">
                    <w:rPr>
                      <w:rFonts w:ascii="Arial" w:hAnsi="Arial" w:cs="Arial"/>
                      <w:sz w:val="22"/>
                      <w:szCs w:val="22"/>
                    </w:rPr>
                    <w:t xml:space="preserve"> </w:t>
                  </w:r>
                  <w:r w:rsidRPr="004D1E53">
                    <w:rPr>
                      <w:rFonts w:ascii="Arial" w:hAnsi="Arial" w:cs="Arial"/>
                      <w:sz w:val="22"/>
                      <w:szCs w:val="22"/>
                    </w:rPr>
                    <w:t>the plans attached to it are being implemented.</w:t>
                  </w:r>
                </w:p>
              </w:tc>
            </w:tr>
            <w:tr w:rsidR="002A1DA5" w:rsidRPr="004D1E53" w14:paraId="67E06878" w14:textId="77777777" w:rsidTr="2400ADA2">
              <w:trPr>
                <w:trHeight w:val="300"/>
              </w:trPr>
              <w:tc>
                <w:tcPr>
                  <w:tcW w:w="704" w:type="dxa"/>
                </w:tcPr>
                <w:p w14:paraId="25087BF0"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7.</w:t>
                  </w:r>
                </w:p>
              </w:tc>
              <w:tc>
                <w:tcPr>
                  <w:tcW w:w="4394" w:type="dxa"/>
                </w:tcPr>
                <w:p w14:paraId="51877191"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No of Mayoral Imbizos conducted</w:t>
                  </w:r>
                </w:p>
              </w:tc>
              <w:tc>
                <w:tcPr>
                  <w:tcW w:w="4295" w:type="dxa"/>
                </w:tcPr>
                <w:p w14:paraId="541C972C" w14:textId="50B077B6" w:rsidR="002A1DA5" w:rsidRPr="004D1E53" w:rsidRDefault="00EB75F1" w:rsidP="004D1E53">
                  <w:pPr>
                    <w:spacing w:line="360" w:lineRule="auto"/>
                    <w:rPr>
                      <w:rFonts w:ascii="Arial" w:hAnsi="Arial" w:cs="Arial"/>
                      <w:sz w:val="22"/>
                      <w:szCs w:val="22"/>
                      <w:highlight w:val="red"/>
                    </w:rPr>
                  </w:pPr>
                  <w:r w:rsidRPr="004D1E53">
                    <w:rPr>
                      <w:rFonts w:ascii="Arial" w:hAnsi="Arial" w:cs="Arial"/>
                      <w:sz w:val="22"/>
                      <w:szCs w:val="22"/>
                    </w:rPr>
                    <w:t>8 Mayoral IDP outreached conducted</w:t>
                  </w:r>
                </w:p>
              </w:tc>
            </w:tr>
            <w:tr w:rsidR="002A1DA5" w:rsidRPr="004D1E53" w14:paraId="07125B1F" w14:textId="77777777" w:rsidTr="2400ADA2">
              <w:trPr>
                <w:trHeight w:val="300"/>
              </w:trPr>
              <w:tc>
                <w:tcPr>
                  <w:tcW w:w="704" w:type="dxa"/>
                </w:tcPr>
                <w:p w14:paraId="2714BC9B"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8.</w:t>
                  </w:r>
                </w:p>
              </w:tc>
              <w:tc>
                <w:tcPr>
                  <w:tcW w:w="4394" w:type="dxa"/>
                </w:tcPr>
                <w:p w14:paraId="61944732" w14:textId="77777777" w:rsidR="002A1DA5" w:rsidRPr="004D1E53" w:rsidRDefault="002A1DA5" w:rsidP="004D1E53">
                  <w:pPr>
                    <w:spacing w:line="360" w:lineRule="auto"/>
                    <w:rPr>
                      <w:rFonts w:ascii="Arial" w:hAnsi="Arial" w:cs="Arial"/>
                      <w:sz w:val="22"/>
                      <w:szCs w:val="22"/>
                    </w:rPr>
                  </w:pPr>
                  <w:r w:rsidRPr="004D1E53">
                    <w:rPr>
                      <w:rFonts w:ascii="Arial" w:hAnsi="Arial" w:cs="Arial"/>
                      <w:sz w:val="22"/>
                      <w:szCs w:val="22"/>
                    </w:rPr>
                    <w:t>Existence of fraud prevention mechanisms</w:t>
                  </w:r>
                </w:p>
              </w:tc>
              <w:tc>
                <w:tcPr>
                  <w:tcW w:w="4295" w:type="dxa"/>
                </w:tcPr>
                <w:p w14:paraId="107C2E8C" w14:textId="7E25CF74" w:rsidR="002A1DA5" w:rsidRPr="004D1E53" w:rsidRDefault="00EB75F1" w:rsidP="004D1E53">
                  <w:pPr>
                    <w:spacing w:line="360" w:lineRule="auto"/>
                    <w:rPr>
                      <w:rFonts w:ascii="Arial" w:hAnsi="Arial" w:cs="Arial"/>
                      <w:sz w:val="22"/>
                      <w:szCs w:val="22"/>
                    </w:rPr>
                  </w:pPr>
                  <w:r w:rsidRPr="004D1E53">
                    <w:rPr>
                      <w:rFonts w:ascii="Arial" w:hAnsi="Arial" w:cs="Arial"/>
                      <w:sz w:val="22"/>
                      <w:szCs w:val="22"/>
                    </w:rPr>
                    <w:t xml:space="preserve">Draft </w:t>
                  </w:r>
                  <w:r w:rsidR="002A1DA5" w:rsidRPr="004D1E53">
                    <w:rPr>
                      <w:rFonts w:ascii="Arial" w:hAnsi="Arial" w:cs="Arial"/>
                      <w:sz w:val="22"/>
                      <w:szCs w:val="22"/>
                    </w:rPr>
                    <w:t xml:space="preserve">Fraud Prevention Strategy is </w:t>
                  </w:r>
                  <w:r w:rsidRPr="004D1E53">
                    <w:rPr>
                      <w:rFonts w:ascii="Arial" w:hAnsi="Arial" w:cs="Arial"/>
                      <w:sz w:val="22"/>
                      <w:szCs w:val="22"/>
                    </w:rPr>
                    <w:t>currently under review.</w:t>
                  </w:r>
                </w:p>
              </w:tc>
            </w:tr>
          </w:tbl>
          <w:bookmarkEnd w:id="22"/>
          <w:p w14:paraId="663E78D2" w14:textId="77777777" w:rsidR="002A1DA5" w:rsidRPr="004D1E53" w:rsidRDefault="002A1DA5" w:rsidP="004D1E53">
            <w:pPr>
              <w:spacing w:line="360" w:lineRule="auto"/>
              <w:jc w:val="both"/>
              <w:rPr>
                <w:rFonts w:ascii="Arial" w:hAnsi="Arial" w:cs="Arial"/>
              </w:rPr>
            </w:pPr>
            <w:r w:rsidRPr="004D1E53">
              <w:rPr>
                <w:rFonts w:ascii="Arial" w:hAnsi="Arial" w:cs="Arial"/>
              </w:rPr>
              <w:t>The municipality is doing performance management system manually because of financial constraints. We are in consultations with the Unions to have the PMS cascaded to all municipal employees. That will require a performance incentives plan to be in place. It has been a challenge to hold quarterly performance assessments due to late submission of portfolios of evidence</w:t>
            </w:r>
            <w:r w:rsidR="00C93073" w:rsidRPr="004D1E53">
              <w:rPr>
                <w:rFonts w:ascii="Arial" w:hAnsi="Arial" w:cs="Arial"/>
              </w:rPr>
              <w:t>.</w:t>
            </w:r>
          </w:p>
          <w:p w14:paraId="5B23EB02" w14:textId="77777777" w:rsidR="00DB56E0" w:rsidRDefault="002A1DA5" w:rsidP="00DB56E0">
            <w:pPr>
              <w:spacing w:line="360" w:lineRule="auto"/>
              <w:jc w:val="both"/>
              <w:rPr>
                <w:rFonts w:ascii="Arial" w:hAnsi="Arial" w:cs="Arial"/>
              </w:rPr>
            </w:pPr>
            <w:r w:rsidRPr="004D1E53">
              <w:rPr>
                <w:rFonts w:ascii="Arial" w:hAnsi="Arial" w:cs="Arial"/>
              </w:rPr>
              <w:t>The coordination of IGR meetings by the municipality is efficient and effective, however there are still departments who do not attend or send junior officials who cannot take decisions at IGR meetings. Communities were consulted during IDP, and budget processes and their priorities were reflected in the IDP.</w:t>
            </w:r>
            <w:bookmarkStart w:id="23" w:name="_Toc17185445"/>
            <w:bookmarkStart w:id="24" w:name="_Toc81227041"/>
            <w:bookmarkStart w:id="25" w:name="_Toc113006553"/>
            <w:bookmarkStart w:id="26" w:name="_Toc161834584"/>
          </w:p>
          <w:p w14:paraId="2A63DB22" w14:textId="634C9639" w:rsidR="002A1DA5" w:rsidRPr="004D1E53" w:rsidRDefault="002A1DA5" w:rsidP="004D1E53">
            <w:pPr>
              <w:spacing w:line="360" w:lineRule="auto"/>
              <w:jc w:val="both"/>
              <w:rPr>
                <w:rFonts w:ascii="Arial" w:hAnsi="Arial" w:cs="Arial"/>
              </w:rPr>
            </w:pPr>
            <w:r w:rsidRPr="004D1E53">
              <w:rPr>
                <w:rFonts w:ascii="Arial" w:hAnsi="Arial" w:cs="Arial"/>
                <w:b/>
                <w:bCs/>
              </w:rPr>
              <w:t>FINANCIAL OVERVIEW</w:t>
            </w:r>
            <w:bookmarkEnd w:id="23"/>
            <w:bookmarkEnd w:id="24"/>
            <w:bookmarkEnd w:id="25"/>
            <w:bookmarkEnd w:id="26"/>
            <w:r w:rsidR="00D22575">
              <w:rPr>
                <w:rFonts w:ascii="Arial" w:hAnsi="Arial" w:cs="Arial"/>
                <w:b/>
                <w:bCs/>
              </w:rPr>
              <w:t xml:space="preserve"> : </w:t>
            </w:r>
            <w:r w:rsidRPr="004D1E53">
              <w:rPr>
                <w:rFonts w:ascii="Arial" w:hAnsi="Arial" w:cs="Arial"/>
              </w:rPr>
              <w:t>SRVM is a developing or growing municipality simply because it has booming citrus industry and world-renowned national conservation parks. It is one of the economic hubs in Sarah Baartman District Municipality. As a developing municipality it requires additional resources and funding to conduct the growth it desires.</w:t>
            </w:r>
          </w:p>
          <w:p w14:paraId="53DA61A5" w14:textId="77777777" w:rsidR="00110EB4" w:rsidRPr="004D1E53" w:rsidRDefault="002A1DA5" w:rsidP="004D1E53">
            <w:pPr>
              <w:spacing w:line="360" w:lineRule="auto"/>
              <w:jc w:val="both"/>
              <w:rPr>
                <w:rFonts w:ascii="Arial" w:hAnsi="Arial" w:cs="Arial"/>
              </w:rPr>
            </w:pPr>
            <w:r w:rsidRPr="004D1E53">
              <w:rPr>
                <w:rFonts w:ascii="Arial" w:hAnsi="Arial" w:cs="Arial"/>
              </w:rPr>
              <w:t>COGTA has identified the following KPIs that must be reported 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4007"/>
              <w:gridCol w:w="4049"/>
            </w:tblGrid>
            <w:tr w:rsidR="00C0787B" w:rsidRPr="007E0B74" w14:paraId="38949C77" w14:textId="77777777" w:rsidTr="2400ADA2">
              <w:trPr>
                <w:trHeight w:val="300"/>
              </w:trPr>
              <w:tc>
                <w:tcPr>
                  <w:tcW w:w="846" w:type="dxa"/>
                </w:tcPr>
                <w:p w14:paraId="68E5B454" w14:textId="77777777" w:rsidR="00C0787B" w:rsidRPr="007E0B74" w:rsidRDefault="00C0787B" w:rsidP="00C0787B">
                  <w:pPr>
                    <w:spacing w:line="360" w:lineRule="auto"/>
                    <w:jc w:val="both"/>
                    <w:rPr>
                      <w:rFonts w:ascii="Arial" w:hAnsi="Arial" w:cs="Arial"/>
                      <w:b/>
                      <w:bCs/>
                      <w:sz w:val="22"/>
                      <w:szCs w:val="22"/>
                    </w:rPr>
                  </w:pPr>
                  <w:r w:rsidRPr="007E0B74">
                    <w:rPr>
                      <w:rFonts w:ascii="Arial" w:hAnsi="Arial" w:cs="Arial"/>
                      <w:b/>
                      <w:bCs/>
                      <w:sz w:val="22"/>
                      <w:szCs w:val="22"/>
                    </w:rPr>
                    <w:t>No.</w:t>
                  </w:r>
                </w:p>
              </w:tc>
              <w:tc>
                <w:tcPr>
                  <w:tcW w:w="4252" w:type="dxa"/>
                </w:tcPr>
                <w:p w14:paraId="4F43F1BA" w14:textId="77777777" w:rsidR="00C0787B" w:rsidRPr="007E0B74" w:rsidRDefault="00C0787B" w:rsidP="00C0787B">
                  <w:pPr>
                    <w:spacing w:line="360" w:lineRule="auto"/>
                    <w:jc w:val="both"/>
                    <w:rPr>
                      <w:rFonts w:ascii="Arial" w:hAnsi="Arial" w:cs="Arial"/>
                      <w:b/>
                      <w:bCs/>
                      <w:sz w:val="22"/>
                      <w:szCs w:val="22"/>
                    </w:rPr>
                  </w:pPr>
                  <w:r w:rsidRPr="007E0B74">
                    <w:rPr>
                      <w:rFonts w:ascii="Arial" w:hAnsi="Arial" w:cs="Arial"/>
                      <w:b/>
                      <w:bCs/>
                      <w:sz w:val="22"/>
                      <w:szCs w:val="22"/>
                    </w:rPr>
                    <w:t>KEY PERFORMANCE INDICATOR</w:t>
                  </w:r>
                </w:p>
              </w:tc>
              <w:tc>
                <w:tcPr>
                  <w:tcW w:w="4295" w:type="dxa"/>
                </w:tcPr>
                <w:p w14:paraId="7C9D4608" w14:textId="77777777" w:rsidR="00C0787B" w:rsidRPr="007E0B74" w:rsidRDefault="00C0787B" w:rsidP="00C0787B">
                  <w:pPr>
                    <w:spacing w:line="360" w:lineRule="auto"/>
                    <w:jc w:val="both"/>
                    <w:rPr>
                      <w:rFonts w:ascii="Arial" w:hAnsi="Arial" w:cs="Arial"/>
                      <w:b/>
                      <w:bCs/>
                      <w:sz w:val="22"/>
                      <w:szCs w:val="22"/>
                    </w:rPr>
                  </w:pPr>
                  <w:r w:rsidRPr="007E0B74">
                    <w:rPr>
                      <w:rFonts w:ascii="Arial" w:hAnsi="Arial" w:cs="Arial"/>
                      <w:b/>
                      <w:bCs/>
                      <w:sz w:val="22"/>
                      <w:szCs w:val="22"/>
                    </w:rPr>
                    <w:t>PERFORMANCE OUTCOME</w:t>
                  </w:r>
                </w:p>
              </w:tc>
            </w:tr>
            <w:tr w:rsidR="00C0787B" w:rsidRPr="007E0B74" w14:paraId="585641E2" w14:textId="77777777" w:rsidTr="2400ADA2">
              <w:trPr>
                <w:trHeight w:val="300"/>
              </w:trPr>
              <w:tc>
                <w:tcPr>
                  <w:tcW w:w="846" w:type="dxa"/>
                </w:tcPr>
                <w:p w14:paraId="384348F0"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1</w:t>
                  </w:r>
                </w:p>
              </w:tc>
              <w:tc>
                <w:tcPr>
                  <w:tcW w:w="4252" w:type="dxa"/>
                </w:tcPr>
                <w:p w14:paraId="0851F283"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AG’s audit opinion</w:t>
                  </w:r>
                </w:p>
              </w:tc>
              <w:tc>
                <w:tcPr>
                  <w:tcW w:w="4295" w:type="dxa"/>
                </w:tcPr>
                <w:p w14:paraId="4AD13E77" w14:textId="1EE28B15"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2</w:t>
                  </w:r>
                  <w:r w:rsidR="00D22575">
                    <w:rPr>
                      <w:rFonts w:ascii="Arial" w:hAnsi="Arial" w:cs="Arial"/>
                      <w:sz w:val="22"/>
                      <w:szCs w:val="22"/>
                    </w:rPr>
                    <w:t>024</w:t>
                  </w:r>
                  <w:r w:rsidRPr="007E0B74">
                    <w:rPr>
                      <w:rFonts w:ascii="Arial" w:hAnsi="Arial" w:cs="Arial"/>
                      <w:sz w:val="22"/>
                      <w:szCs w:val="22"/>
                    </w:rPr>
                    <w:t>/2</w:t>
                  </w:r>
                  <w:r w:rsidR="00D22575">
                    <w:rPr>
                      <w:rFonts w:ascii="Arial" w:hAnsi="Arial" w:cs="Arial"/>
                      <w:sz w:val="22"/>
                      <w:szCs w:val="22"/>
                    </w:rPr>
                    <w:t>025</w:t>
                  </w:r>
                  <w:r w:rsidRPr="007E0B74">
                    <w:rPr>
                      <w:rFonts w:ascii="Arial" w:hAnsi="Arial" w:cs="Arial"/>
                      <w:sz w:val="22"/>
                      <w:szCs w:val="22"/>
                    </w:rPr>
                    <w:t xml:space="preserve"> Disclaimer</w:t>
                  </w:r>
                </w:p>
              </w:tc>
            </w:tr>
            <w:tr w:rsidR="00C0787B" w:rsidRPr="007E0B74" w14:paraId="36BFCAF4" w14:textId="77777777" w:rsidTr="2400ADA2">
              <w:trPr>
                <w:trHeight w:val="300"/>
              </w:trPr>
              <w:tc>
                <w:tcPr>
                  <w:tcW w:w="846" w:type="dxa"/>
                </w:tcPr>
                <w:p w14:paraId="002A4F1A"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2</w:t>
                  </w:r>
                </w:p>
              </w:tc>
              <w:tc>
                <w:tcPr>
                  <w:tcW w:w="4252" w:type="dxa"/>
                </w:tcPr>
                <w:p w14:paraId="72293D4F" w14:textId="7AD48CC8"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 of expenditure on capital budget</w:t>
                  </w:r>
                </w:p>
              </w:tc>
              <w:tc>
                <w:tcPr>
                  <w:tcW w:w="4295" w:type="dxa"/>
                </w:tcPr>
                <w:p w14:paraId="3321E7A1"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100%</w:t>
                  </w:r>
                </w:p>
              </w:tc>
            </w:tr>
            <w:tr w:rsidR="00C0787B" w:rsidRPr="007E0B74" w14:paraId="1F9E1243" w14:textId="77777777" w:rsidTr="2400ADA2">
              <w:trPr>
                <w:trHeight w:val="300"/>
              </w:trPr>
              <w:tc>
                <w:tcPr>
                  <w:tcW w:w="846" w:type="dxa"/>
                </w:tcPr>
                <w:p w14:paraId="76D9C6B5"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3</w:t>
                  </w:r>
                </w:p>
              </w:tc>
              <w:tc>
                <w:tcPr>
                  <w:tcW w:w="4252" w:type="dxa"/>
                </w:tcPr>
                <w:p w14:paraId="1BA90651"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 xml:space="preserve">Salary budget as a % of the total Opex </w:t>
                  </w:r>
                </w:p>
              </w:tc>
              <w:tc>
                <w:tcPr>
                  <w:tcW w:w="4295" w:type="dxa"/>
                </w:tcPr>
                <w:p w14:paraId="3E640EF1" w14:textId="77777777" w:rsidR="00C0787B" w:rsidRPr="007E0B74" w:rsidRDefault="00C0787B" w:rsidP="00C0787B">
                  <w:pPr>
                    <w:spacing w:line="360" w:lineRule="auto"/>
                    <w:jc w:val="both"/>
                    <w:rPr>
                      <w:rFonts w:ascii="Arial" w:hAnsi="Arial" w:cs="Arial"/>
                      <w:sz w:val="22"/>
                      <w:szCs w:val="22"/>
                    </w:rPr>
                  </w:pPr>
                  <w:r>
                    <w:rPr>
                      <w:rFonts w:ascii="Arial" w:hAnsi="Arial" w:cs="Arial"/>
                      <w:sz w:val="22"/>
                      <w:szCs w:val="22"/>
                    </w:rPr>
                    <w:t>40</w:t>
                  </w:r>
                  <w:r w:rsidRPr="007E0B74">
                    <w:rPr>
                      <w:rFonts w:ascii="Arial" w:hAnsi="Arial" w:cs="Arial"/>
                      <w:sz w:val="22"/>
                      <w:szCs w:val="22"/>
                    </w:rPr>
                    <w:t>%</w:t>
                  </w:r>
                </w:p>
              </w:tc>
            </w:tr>
            <w:tr w:rsidR="00C0787B" w:rsidRPr="007E0B74" w14:paraId="75172852" w14:textId="77777777" w:rsidTr="2400ADA2">
              <w:trPr>
                <w:trHeight w:val="300"/>
              </w:trPr>
              <w:tc>
                <w:tcPr>
                  <w:tcW w:w="846" w:type="dxa"/>
                </w:tcPr>
                <w:p w14:paraId="0E2F5E99"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4</w:t>
                  </w:r>
                </w:p>
              </w:tc>
              <w:tc>
                <w:tcPr>
                  <w:tcW w:w="4252" w:type="dxa"/>
                </w:tcPr>
                <w:p w14:paraId="4A4CC748"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Total municipal own revenue as % of the total actual budget</w:t>
                  </w:r>
                </w:p>
              </w:tc>
              <w:tc>
                <w:tcPr>
                  <w:tcW w:w="4295" w:type="dxa"/>
                </w:tcPr>
                <w:p w14:paraId="7E85FBBB" w14:textId="77777777" w:rsidR="00C0787B" w:rsidRPr="007E0B74" w:rsidRDefault="00C0787B" w:rsidP="00C0787B">
                  <w:pPr>
                    <w:spacing w:line="360" w:lineRule="auto"/>
                    <w:jc w:val="both"/>
                    <w:rPr>
                      <w:rFonts w:ascii="Arial" w:hAnsi="Arial" w:cs="Arial"/>
                      <w:sz w:val="22"/>
                      <w:szCs w:val="22"/>
                    </w:rPr>
                  </w:pPr>
                  <w:r w:rsidRPr="007E0B74">
                    <w:rPr>
                      <w:rFonts w:ascii="Arial" w:hAnsi="Arial" w:cs="Arial"/>
                      <w:sz w:val="22"/>
                      <w:szCs w:val="22"/>
                    </w:rPr>
                    <w:t>42</w:t>
                  </w:r>
                  <w:r>
                    <w:rPr>
                      <w:rFonts w:ascii="Arial" w:hAnsi="Arial" w:cs="Arial"/>
                      <w:sz w:val="22"/>
                      <w:szCs w:val="22"/>
                    </w:rPr>
                    <w:t>,78</w:t>
                  </w:r>
                  <w:r w:rsidRPr="007E0B74">
                    <w:rPr>
                      <w:rFonts w:ascii="Arial" w:hAnsi="Arial" w:cs="Arial"/>
                      <w:sz w:val="22"/>
                      <w:szCs w:val="22"/>
                    </w:rPr>
                    <w:t>%</w:t>
                  </w:r>
                </w:p>
              </w:tc>
            </w:tr>
            <w:tr w:rsidR="00C0787B" w:rsidRPr="00186A5B" w14:paraId="0D5E5311" w14:textId="77777777" w:rsidTr="2400ADA2">
              <w:trPr>
                <w:trHeight w:val="300"/>
              </w:trPr>
              <w:tc>
                <w:tcPr>
                  <w:tcW w:w="846" w:type="dxa"/>
                </w:tcPr>
                <w:p w14:paraId="1472C781"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5</w:t>
                  </w:r>
                </w:p>
              </w:tc>
              <w:tc>
                <w:tcPr>
                  <w:tcW w:w="4252" w:type="dxa"/>
                </w:tcPr>
                <w:p w14:paraId="125C6121"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Rate of municipal consumer debt reduction</w:t>
                  </w:r>
                </w:p>
              </w:tc>
              <w:tc>
                <w:tcPr>
                  <w:tcW w:w="4295" w:type="dxa"/>
                </w:tcPr>
                <w:p w14:paraId="7D06EA7A"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0%</w:t>
                  </w:r>
                </w:p>
              </w:tc>
            </w:tr>
            <w:tr w:rsidR="00C0787B" w:rsidRPr="00186A5B" w14:paraId="14F7485E" w14:textId="77777777" w:rsidTr="2400ADA2">
              <w:trPr>
                <w:trHeight w:val="300"/>
              </w:trPr>
              <w:tc>
                <w:tcPr>
                  <w:tcW w:w="846" w:type="dxa"/>
                </w:tcPr>
                <w:p w14:paraId="76A579AE"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6</w:t>
                  </w:r>
                </w:p>
              </w:tc>
              <w:tc>
                <w:tcPr>
                  <w:tcW w:w="4252" w:type="dxa"/>
                </w:tcPr>
                <w:p w14:paraId="453A057E"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 of MIG budget appropriately spent</w:t>
                  </w:r>
                </w:p>
              </w:tc>
              <w:tc>
                <w:tcPr>
                  <w:tcW w:w="4295" w:type="dxa"/>
                </w:tcPr>
                <w:p w14:paraId="5DF18139"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100%</w:t>
                  </w:r>
                </w:p>
              </w:tc>
            </w:tr>
            <w:tr w:rsidR="00C0787B" w:rsidRPr="00186A5B" w14:paraId="2C3CB493" w14:textId="77777777" w:rsidTr="2400ADA2">
              <w:trPr>
                <w:trHeight w:val="300"/>
              </w:trPr>
              <w:tc>
                <w:tcPr>
                  <w:tcW w:w="846" w:type="dxa"/>
                </w:tcPr>
                <w:p w14:paraId="6D9FFDC3"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7</w:t>
                  </w:r>
                </w:p>
              </w:tc>
              <w:tc>
                <w:tcPr>
                  <w:tcW w:w="4252" w:type="dxa"/>
                </w:tcPr>
                <w:p w14:paraId="2DD703D9"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 of MSIG budget appropriately spent</w:t>
                  </w:r>
                </w:p>
              </w:tc>
              <w:tc>
                <w:tcPr>
                  <w:tcW w:w="4295" w:type="dxa"/>
                </w:tcPr>
                <w:p w14:paraId="2CBB65CA"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N/A</w:t>
                  </w:r>
                </w:p>
              </w:tc>
            </w:tr>
            <w:tr w:rsidR="00C0787B" w:rsidRPr="00186A5B" w14:paraId="238ACD27" w14:textId="77777777" w:rsidTr="2400ADA2">
              <w:trPr>
                <w:trHeight w:val="300"/>
              </w:trPr>
              <w:tc>
                <w:tcPr>
                  <w:tcW w:w="846" w:type="dxa"/>
                </w:tcPr>
                <w:p w14:paraId="2FE83C1A"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8</w:t>
                  </w:r>
                </w:p>
              </w:tc>
              <w:tc>
                <w:tcPr>
                  <w:tcW w:w="4252" w:type="dxa"/>
                </w:tcPr>
                <w:p w14:paraId="7B567CF8"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Functionality of the audit committee</w:t>
                  </w:r>
                </w:p>
              </w:tc>
              <w:tc>
                <w:tcPr>
                  <w:tcW w:w="4295" w:type="dxa"/>
                </w:tcPr>
                <w:p w14:paraId="400539E5"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The audit committee hold meetings as often as possible and provides recommendations to Council for implementation</w:t>
                  </w:r>
                </w:p>
              </w:tc>
            </w:tr>
            <w:tr w:rsidR="00C0787B" w:rsidRPr="00186A5B" w14:paraId="43846C3E" w14:textId="77777777" w:rsidTr="2400ADA2">
              <w:trPr>
                <w:trHeight w:val="300"/>
              </w:trPr>
              <w:tc>
                <w:tcPr>
                  <w:tcW w:w="846" w:type="dxa"/>
                </w:tcPr>
                <w:p w14:paraId="1EED052C"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9</w:t>
                  </w:r>
                </w:p>
              </w:tc>
              <w:tc>
                <w:tcPr>
                  <w:tcW w:w="4252" w:type="dxa"/>
                </w:tcPr>
                <w:p w14:paraId="05EC1EB6"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Trade creditors as a % of total actual revenue</w:t>
                  </w:r>
                </w:p>
              </w:tc>
              <w:tc>
                <w:tcPr>
                  <w:tcW w:w="4295" w:type="dxa"/>
                </w:tcPr>
                <w:p w14:paraId="4E62E8A9" w14:textId="77777777" w:rsidR="00C0787B" w:rsidRPr="00186A5B" w:rsidRDefault="00C0787B" w:rsidP="00C0787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30,82</w:t>
                  </w:r>
                  <w:r w:rsidRPr="00186A5B">
                    <w:rPr>
                      <w:rFonts w:ascii="Arial" w:hAnsi="Arial" w:cs="Arial"/>
                      <w:color w:val="000000" w:themeColor="text1"/>
                      <w:sz w:val="22"/>
                      <w:szCs w:val="22"/>
                    </w:rPr>
                    <w:t>%</w:t>
                  </w:r>
                </w:p>
              </w:tc>
            </w:tr>
            <w:tr w:rsidR="00C0787B" w:rsidRPr="00186A5B" w14:paraId="54BE3467" w14:textId="77777777" w:rsidTr="2400ADA2">
              <w:trPr>
                <w:trHeight w:val="300"/>
              </w:trPr>
              <w:tc>
                <w:tcPr>
                  <w:tcW w:w="846" w:type="dxa"/>
                </w:tcPr>
                <w:p w14:paraId="4A395FFD"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10</w:t>
                  </w:r>
                </w:p>
              </w:tc>
              <w:tc>
                <w:tcPr>
                  <w:tcW w:w="4252" w:type="dxa"/>
                </w:tcPr>
                <w:p w14:paraId="1624421B" w14:textId="77777777" w:rsidR="00C0787B" w:rsidRPr="00186A5B" w:rsidRDefault="00C0787B" w:rsidP="00C0787B">
                  <w:pPr>
                    <w:spacing w:line="360" w:lineRule="auto"/>
                    <w:jc w:val="both"/>
                    <w:rPr>
                      <w:rFonts w:ascii="Arial" w:hAnsi="Arial" w:cs="Arial"/>
                      <w:color w:val="000000" w:themeColor="text1"/>
                      <w:sz w:val="22"/>
                      <w:szCs w:val="22"/>
                    </w:rPr>
                  </w:pPr>
                  <w:r w:rsidRPr="00186A5B">
                    <w:rPr>
                      <w:rFonts w:ascii="Arial" w:hAnsi="Arial" w:cs="Arial"/>
                      <w:color w:val="000000" w:themeColor="text1"/>
                      <w:sz w:val="22"/>
                      <w:szCs w:val="22"/>
                    </w:rPr>
                    <w:t>Submission of AFS after the end of financial year</w:t>
                  </w:r>
                </w:p>
              </w:tc>
              <w:tc>
                <w:tcPr>
                  <w:tcW w:w="4295" w:type="dxa"/>
                </w:tcPr>
                <w:p w14:paraId="0808CD72" w14:textId="7A70D935" w:rsidR="00C0787B" w:rsidRPr="00186A5B" w:rsidRDefault="00C0787B" w:rsidP="00C0787B">
                  <w:pPr>
                    <w:spacing w:line="360" w:lineRule="auto"/>
                    <w:jc w:val="both"/>
                    <w:rPr>
                      <w:rFonts w:ascii="Arial" w:hAnsi="Arial" w:cs="Arial"/>
                      <w:color w:val="000000" w:themeColor="text1"/>
                      <w:sz w:val="22"/>
                      <w:szCs w:val="22"/>
                    </w:rPr>
                  </w:pPr>
                  <w:r>
                    <w:rPr>
                      <w:rFonts w:ascii="Arial" w:hAnsi="Arial" w:cs="Arial"/>
                      <w:color w:val="000000" w:themeColor="text1"/>
                      <w:sz w:val="22"/>
                      <w:szCs w:val="22"/>
                    </w:rPr>
                    <w:t>31 August 202</w:t>
                  </w:r>
                  <w:r w:rsidR="00D305E8">
                    <w:rPr>
                      <w:rFonts w:ascii="Arial" w:hAnsi="Arial" w:cs="Arial"/>
                      <w:color w:val="000000" w:themeColor="text1"/>
                      <w:sz w:val="22"/>
                      <w:szCs w:val="22"/>
                    </w:rPr>
                    <w:t>5</w:t>
                  </w:r>
                </w:p>
              </w:tc>
            </w:tr>
          </w:tbl>
          <w:p w14:paraId="7963C271" w14:textId="77777777" w:rsidR="00D305E8" w:rsidRDefault="002A1DA5" w:rsidP="00D22575">
            <w:pPr>
              <w:spacing w:line="360" w:lineRule="auto"/>
              <w:jc w:val="both"/>
              <w:rPr>
                <w:rFonts w:ascii="Arial" w:hAnsi="Arial" w:cs="Arial"/>
                <w:lang w:val="en-GB"/>
              </w:rPr>
            </w:pPr>
            <w:r w:rsidRPr="004D1E53">
              <w:rPr>
                <w:rFonts w:ascii="Arial" w:hAnsi="Arial" w:cs="Arial"/>
              </w:rPr>
              <w:t xml:space="preserve">As there are limits on revenue, it is necessary to ensure that services are provided at levels that are affordable. Our biggest challenge </w:t>
            </w:r>
            <w:r w:rsidR="004E0485" w:rsidRPr="004D1E53">
              <w:rPr>
                <w:rFonts w:ascii="Arial" w:hAnsi="Arial" w:cs="Arial"/>
              </w:rPr>
              <w:t>with</w:t>
            </w:r>
            <w:r w:rsidRPr="004D1E53">
              <w:rPr>
                <w:rFonts w:ascii="Arial" w:hAnsi="Arial" w:cs="Arial"/>
              </w:rPr>
              <w:t xml:space="preserve"> our financial plan is to match increased service demands with a </w:t>
            </w:r>
            <w:r w:rsidR="004E0485" w:rsidRPr="004D1E53">
              <w:rPr>
                <w:rFonts w:ascii="Arial" w:hAnsi="Arial" w:cs="Arial"/>
              </w:rPr>
              <w:t>stagnant</w:t>
            </w:r>
            <w:r w:rsidRPr="004D1E53">
              <w:rPr>
                <w:rFonts w:ascii="Arial" w:hAnsi="Arial" w:cs="Arial"/>
              </w:rPr>
              <w:t xml:space="preserve"> revenue </w:t>
            </w:r>
            <w:r w:rsidR="00F00189" w:rsidRPr="004D1E53">
              <w:rPr>
                <w:rFonts w:ascii="Arial" w:hAnsi="Arial" w:cs="Arial"/>
              </w:rPr>
              <w:t>base. Financial</w:t>
            </w:r>
            <w:r w:rsidRPr="004D1E53">
              <w:rPr>
                <w:rFonts w:ascii="Arial" w:hAnsi="Arial" w:cs="Arial"/>
              </w:rPr>
              <w:t xml:space="preserve"> viability and management remain one of the key priorities of </w:t>
            </w:r>
            <w:r w:rsidR="0080255F" w:rsidRPr="004D1E53">
              <w:rPr>
                <w:rFonts w:ascii="Arial" w:hAnsi="Arial" w:cs="Arial"/>
              </w:rPr>
              <w:t>the Council</w:t>
            </w:r>
            <w:r w:rsidRPr="004D1E53">
              <w:rPr>
                <w:rFonts w:ascii="Arial" w:hAnsi="Arial" w:cs="Arial"/>
              </w:rPr>
              <w:t>. It remains more critical in the light of the current economic situation, which among other things is self-sustenance and prudent financial controls</w:t>
            </w:r>
            <w:r w:rsidR="00CD6407" w:rsidRPr="004D1E53">
              <w:rPr>
                <w:rFonts w:ascii="Arial" w:hAnsi="Arial" w:cs="Arial"/>
                <w:lang w:val="en-GB"/>
              </w:rPr>
              <w:t xml:space="preserve">  </w:t>
            </w:r>
          </w:p>
          <w:p w14:paraId="15B16C84" w14:textId="4E504B40" w:rsidR="00D305E8" w:rsidRDefault="00CD6407" w:rsidP="00D22575">
            <w:pPr>
              <w:spacing w:line="360" w:lineRule="auto"/>
              <w:jc w:val="both"/>
              <w:rPr>
                <w:rFonts w:ascii="Arial" w:hAnsi="Arial" w:cs="Arial"/>
                <w:lang w:val="en-GB"/>
              </w:rPr>
            </w:pPr>
            <w:r w:rsidRPr="004D1E53">
              <w:rPr>
                <w:rFonts w:ascii="Arial" w:hAnsi="Arial" w:cs="Arial"/>
                <w:lang w:val="en-GB"/>
              </w:rPr>
              <w:t xml:space="preserve">  </w:t>
            </w:r>
            <w:r w:rsidR="00D305E8" w:rsidRPr="005F665D">
              <w:rPr>
                <w:rFonts w:ascii="Arial" w:hAnsi="Arial" w:cs="Arial"/>
                <w:noProof/>
              </w:rPr>
              <w:drawing>
                <wp:inline distT="0" distB="0" distL="0" distR="0" wp14:anchorId="0E187134" wp14:editId="08F55DF5">
                  <wp:extent cx="2682472" cy="701101"/>
                  <wp:effectExtent l="0" t="0" r="3810" b="3810"/>
                  <wp:docPr id="802996425" name="Picture 1" descr="A drawing of a person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96425" name="Picture 1" descr="A drawing of a person with a leaf&#10;&#10;Description automatically generated"/>
                          <pic:cNvPicPr/>
                        </pic:nvPicPr>
                        <pic:blipFill>
                          <a:blip r:embed="rId28"/>
                          <a:stretch>
                            <a:fillRect/>
                          </a:stretch>
                        </pic:blipFill>
                        <pic:spPr>
                          <a:xfrm>
                            <a:off x="0" y="0"/>
                            <a:ext cx="2682472" cy="701101"/>
                          </a:xfrm>
                          <a:prstGeom prst="rect">
                            <a:avLst/>
                          </a:prstGeom>
                        </pic:spPr>
                      </pic:pic>
                    </a:graphicData>
                  </a:graphic>
                </wp:inline>
              </w:drawing>
            </w:r>
          </w:p>
          <w:tbl>
            <w:tblPr>
              <w:tblW w:w="9998" w:type="dxa"/>
              <w:tblLook w:val="04A0" w:firstRow="1" w:lastRow="0" w:firstColumn="1" w:lastColumn="0" w:noHBand="0" w:noVBand="1"/>
            </w:tblPr>
            <w:tblGrid>
              <w:gridCol w:w="9998"/>
            </w:tblGrid>
            <w:tr w:rsidR="00D305E8" w:rsidRPr="004D1E53" w14:paraId="4FC85B08" w14:textId="77777777" w:rsidTr="003A1BA5">
              <w:trPr>
                <w:trHeight w:val="280"/>
              </w:trPr>
              <w:tc>
                <w:tcPr>
                  <w:tcW w:w="9998" w:type="dxa"/>
                </w:tcPr>
                <w:p w14:paraId="69612B55" w14:textId="77777777" w:rsidR="00D305E8" w:rsidRPr="004D1E53" w:rsidRDefault="00D305E8" w:rsidP="00D305E8">
                  <w:pPr>
                    <w:spacing w:line="360" w:lineRule="auto"/>
                    <w:rPr>
                      <w:rFonts w:ascii="Arial" w:hAnsi="Arial" w:cs="Arial"/>
                      <w:sz w:val="22"/>
                      <w:szCs w:val="22"/>
                    </w:rPr>
                  </w:pPr>
                </w:p>
              </w:tc>
            </w:tr>
            <w:tr w:rsidR="00D305E8" w:rsidRPr="004D1E53" w14:paraId="202A0D2D" w14:textId="77777777" w:rsidTr="003A1BA5">
              <w:trPr>
                <w:trHeight w:val="898"/>
              </w:trPr>
              <w:tc>
                <w:tcPr>
                  <w:tcW w:w="9998" w:type="dxa"/>
                </w:tcPr>
                <w:p w14:paraId="5459251C" w14:textId="77777777" w:rsidR="00D305E8" w:rsidRPr="004D1E53" w:rsidRDefault="00D305E8" w:rsidP="00D305E8">
                  <w:pPr>
                    <w:spacing w:before="0" w:after="0" w:line="360" w:lineRule="auto"/>
                    <w:contextualSpacing/>
                    <w:jc w:val="both"/>
                    <w:rPr>
                      <w:rFonts w:ascii="Arial" w:hAnsi="Arial" w:cs="Arial"/>
                      <w:b/>
                      <w:sz w:val="22"/>
                      <w:szCs w:val="22"/>
                      <w:lang w:val="en-GB"/>
                    </w:rPr>
                  </w:pPr>
                  <w:r w:rsidRPr="004D1E53">
                    <w:rPr>
                      <w:rFonts w:ascii="Arial" w:hAnsi="Arial" w:cs="Arial"/>
                      <w:b/>
                      <w:sz w:val="22"/>
                      <w:szCs w:val="22"/>
                      <w:lang w:val="en-GB"/>
                    </w:rPr>
                    <w:t xml:space="preserve">MUNICIPAL MANAGER </w:t>
                  </w:r>
                </w:p>
                <w:p w14:paraId="7AF18FE4" w14:textId="77777777" w:rsidR="00D305E8" w:rsidRPr="004D1E53" w:rsidRDefault="00D305E8" w:rsidP="00D305E8">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(Mr. T Klaas)</w:t>
                  </w:r>
                </w:p>
              </w:tc>
            </w:tr>
          </w:tbl>
          <w:p w14:paraId="75EC328E" w14:textId="29CA7718" w:rsidR="00685D32" w:rsidRPr="00D22575" w:rsidRDefault="00CD6407" w:rsidP="00D22575">
            <w:pPr>
              <w:spacing w:line="360" w:lineRule="auto"/>
              <w:jc w:val="both"/>
              <w:rPr>
                <w:rFonts w:ascii="Arial" w:hAnsi="Arial" w:cs="Arial"/>
              </w:rPr>
            </w:pPr>
            <w:r w:rsidRPr="004D1E53">
              <w:rPr>
                <w:rFonts w:ascii="Arial" w:hAnsi="Arial" w:cs="Arial"/>
                <w:lang w:val="en-GB"/>
              </w:rPr>
              <w:t xml:space="preserve">                                                             </w:t>
            </w:r>
            <w:r w:rsidR="00953B2D" w:rsidRPr="004D1E53">
              <w:rPr>
                <w:rFonts w:ascii="Arial" w:hAnsi="Arial" w:cs="Arial"/>
                <w:lang w:val="en-GB"/>
              </w:rPr>
              <w:t xml:space="preserve">                                                                       </w:t>
            </w:r>
          </w:p>
        </w:tc>
      </w:tr>
    </w:tbl>
    <w:p w14:paraId="3695E410" w14:textId="616D2CF2" w:rsidR="00A709D8" w:rsidRPr="004D1E53" w:rsidRDefault="009D42C4" w:rsidP="00D90E64">
      <w:pPr>
        <w:pStyle w:val="Heading3"/>
        <w:numPr>
          <w:ilvl w:val="1"/>
          <w:numId w:val="216"/>
        </w:numPr>
        <w:pBdr>
          <w:top w:val="none" w:sz="0" w:space="0" w:color="auto"/>
          <w:left w:val="none" w:sz="0" w:space="0" w:color="auto"/>
        </w:pBdr>
        <w:spacing w:before="0" w:line="360" w:lineRule="auto"/>
        <w:contextualSpacing/>
        <w:rPr>
          <w:rFonts w:ascii="Arial" w:hAnsi="Arial" w:cs="Arial"/>
          <w:b/>
          <w:bCs/>
          <w:color w:val="auto"/>
          <w:sz w:val="22"/>
          <w:szCs w:val="22"/>
        </w:rPr>
      </w:pPr>
      <w:bookmarkStart w:id="27" w:name="_Toc161834585"/>
      <w:r w:rsidRPr="004D1E53">
        <w:rPr>
          <w:rFonts w:ascii="Arial" w:hAnsi="Arial" w:cs="Arial"/>
          <w:b/>
          <w:bCs/>
          <w:color w:val="auto"/>
          <w:sz w:val="22"/>
          <w:szCs w:val="22"/>
        </w:rPr>
        <w:t>MUNICIPAL</w:t>
      </w:r>
      <w:r w:rsidR="00C83479" w:rsidRPr="004D1E53">
        <w:rPr>
          <w:rFonts w:ascii="Arial" w:hAnsi="Arial" w:cs="Arial"/>
          <w:b/>
          <w:bCs/>
          <w:color w:val="auto"/>
          <w:sz w:val="22"/>
          <w:szCs w:val="22"/>
          <w:lang w:val="en-GB"/>
        </w:rPr>
        <w:t xml:space="preserve"> </w:t>
      </w:r>
      <w:r w:rsidRPr="004D1E53">
        <w:rPr>
          <w:rFonts w:ascii="Arial" w:hAnsi="Arial" w:cs="Arial"/>
          <w:b/>
          <w:bCs/>
          <w:color w:val="auto"/>
          <w:sz w:val="22"/>
          <w:szCs w:val="22"/>
        </w:rPr>
        <w:t>FUNCTIONS,</w:t>
      </w:r>
      <w:r w:rsidR="00C83479" w:rsidRPr="004D1E53">
        <w:rPr>
          <w:rFonts w:ascii="Arial" w:hAnsi="Arial" w:cs="Arial"/>
          <w:b/>
          <w:bCs/>
          <w:color w:val="auto"/>
          <w:sz w:val="22"/>
          <w:szCs w:val="22"/>
          <w:lang w:val="en-GB"/>
        </w:rPr>
        <w:t xml:space="preserve"> </w:t>
      </w:r>
      <w:r w:rsidRPr="004D1E53">
        <w:rPr>
          <w:rFonts w:ascii="Arial" w:hAnsi="Arial" w:cs="Arial"/>
          <w:b/>
          <w:bCs/>
          <w:color w:val="auto"/>
          <w:sz w:val="22"/>
          <w:szCs w:val="22"/>
        </w:rPr>
        <w:t>POPULATION AND ENVIRONMENTAL</w:t>
      </w:r>
      <w:r w:rsidR="00D90E64">
        <w:rPr>
          <w:rFonts w:ascii="Arial" w:hAnsi="Arial" w:cs="Arial"/>
          <w:b/>
          <w:bCs/>
          <w:color w:val="auto"/>
          <w:sz w:val="22"/>
          <w:szCs w:val="22"/>
        </w:rPr>
        <w:t xml:space="preserve"> </w:t>
      </w:r>
      <w:r w:rsidRPr="004D1E53">
        <w:rPr>
          <w:rFonts w:ascii="Arial" w:hAnsi="Arial" w:cs="Arial"/>
          <w:b/>
          <w:bCs/>
          <w:color w:val="auto"/>
          <w:sz w:val="22"/>
          <w:szCs w:val="22"/>
        </w:rPr>
        <w:t>OVERVIEW</w:t>
      </w:r>
      <w:bookmarkEnd w:id="27"/>
    </w:p>
    <w:p w14:paraId="50114D40" w14:textId="77777777" w:rsidR="00451CAB" w:rsidRPr="00D90E64" w:rsidRDefault="00AA6995" w:rsidP="004D1E53">
      <w:pPr>
        <w:spacing w:line="360" w:lineRule="auto"/>
        <w:jc w:val="both"/>
        <w:rPr>
          <w:rFonts w:ascii="Arial" w:hAnsi="Arial" w:cs="Arial"/>
          <w:b/>
          <w:bCs/>
        </w:rPr>
      </w:pPr>
      <w:r w:rsidRPr="00D90E64">
        <w:rPr>
          <w:rFonts w:ascii="Arial" w:hAnsi="Arial" w:cs="Arial"/>
          <w:b/>
          <w:bCs/>
          <w:lang w:val="en-GB"/>
        </w:rPr>
        <w:t xml:space="preserve">INTRODUCTION TO </w:t>
      </w:r>
      <w:r w:rsidR="0074486F" w:rsidRPr="00D90E64">
        <w:rPr>
          <w:rFonts w:ascii="Arial" w:hAnsi="Arial" w:cs="Arial"/>
          <w:b/>
          <w:bCs/>
          <w:lang w:val="en-GB"/>
        </w:rPr>
        <w:t>BACKGROUND</w:t>
      </w:r>
      <w:r w:rsidR="00A709D8" w:rsidRPr="00D90E64">
        <w:rPr>
          <w:rFonts w:ascii="Arial" w:hAnsi="Arial" w:cs="Arial"/>
          <w:b/>
          <w:bCs/>
          <w:lang w:val="en-GB"/>
        </w:rPr>
        <w:t xml:space="preserve"> DATA</w:t>
      </w:r>
      <w:r w:rsidR="00451CAB" w:rsidRPr="00D90E64">
        <w:rPr>
          <w:rFonts w:ascii="Arial" w:hAnsi="Arial" w:cs="Arial"/>
          <w:b/>
          <w:bCs/>
        </w:rPr>
        <w:t xml:space="preserve"> </w:t>
      </w:r>
    </w:p>
    <w:p w14:paraId="5E20DDE1" w14:textId="21EB12FF" w:rsidR="00451CAB" w:rsidRPr="004D1E53" w:rsidRDefault="00451CAB" w:rsidP="004D1E53">
      <w:pPr>
        <w:spacing w:line="360" w:lineRule="auto"/>
        <w:jc w:val="both"/>
        <w:rPr>
          <w:rFonts w:ascii="Arial" w:hAnsi="Arial" w:cs="Arial"/>
          <w:sz w:val="22"/>
          <w:szCs w:val="22"/>
        </w:rPr>
      </w:pPr>
      <w:r w:rsidRPr="004D1E53">
        <w:rPr>
          <w:rFonts w:ascii="Arial" w:hAnsi="Arial" w:cs="Arial"/>
          <w:sz w:val="22"/>
          <w:szCs w:val="22"/>
        </w:rPr>
        <w:t>The Constitution, Chapter 7, Section 152 (1) and (2) as well as Section 153 (</w:t>
      </w:r>
      <w:r w:rsidR="00D90E64">
        <w:rPr>
          <w:rFonts w:ascii="Arial" w:hAnsi="Arial" w:cs="Arial"/>
          <w:sz w:val="22"/>
          <w:szCs w:val="22"/>
        </w:rPr>
        <w:t>a</w:t>
      </w:r>
      <w:r w:rsidRPr="004D1E53">
        <w:rPr>
          <w:rFonts w:ascii="Arial" w:hAnsi="Arial" w:cs="Arial"/>
          <w:sz w:val="22"/>
          <w:szCs w:val="22"/>
        </w:rPr>
        <w:t xml:space="preserve">) and (b) obliges and outlines the functions and services that are to be performed by a municipality. Sundays River Valley Municipality is mandated by these pieces of legislation. The only functions that the municipality is not doing </w:t>
      </w:r>
      <w:r w:rsidR="0080255F" w:rsidRPr="004D1E53">
        <w:rPr>
          <w:rFonts w:ascii="Arial" w:hAnsi="Arial" w:cs="Arial"/>
          <w:sz w:val="22"/>
          <w:szCs w:val="22"/>
        </w:rPr>
        <w:t>are</w:t>
      </w:r>
      <w:r w:rsidRPr="004D1E53">
        <w:rPr>
          <w:rFonts w:ascii="Arial" w:hAnsi="Arial" w:cs="Arial"/>
          <w:sz w:val="22"/>
          <w:szCs w:val="22"/>
        </w:rPr>
        <w:t xml:space="preserve"> municipal airports, municipal public transport, beaches and amusement facilities, fences and fencing and noise </w:t>
      </w:r>
      <w:r w:rsidR="00D90E64" w:rsidRPr="004D1E53">
        <w:rPr>
          <w:rFonts w:ascii="Arial" w:hAnsi="Arial" w:cs="Arial"/>
          <w:sz w:val="22"/>
          <w:szCs w:val="22"/>
        </w:rPr>
        <w:t>pollution. The</w:t>
      </w:r>
      <w:r w:rsidRPr="004D1E53">
        <w:rPr>
          <w:rFonts w:ascii="Arial" w:hAnsi="Arial" w:cs="Arial"/>
          <w:sz w:val="22"/>
          <w:szCs w:val="22"/>
        </w:rPr>
        <w:t xml:space="preserve"> municipality is dependent mostly on </w:t>
      </w:r>
      <w:r w:rsidR="0080255F" w:rsidRPr="004D1E53">
        <w:rPr>
          <w:rFonts w:ascii="Arial" w:hAnsi="Arial" w:cs="Arial"/>
          <w:sz w:val="22"/>
          <w:szCs w:val="22"/>
        </w:rPr>
        <w:t>grants and</w:t>
      </w:r>
      <w:r w:rsidRPr="004D1E53">
        <w:rPr>
          <w:rFonts w:ascii="Arial" w:hAnsi="Arial" w:cs="Arial"/>
          <w:sz w:val="22"/>
          <w:szCs w:val="22"/>
        </w:rPr>
        <w:t xml:space="preserve"> as a result there is </w:t>
      </w:r>
      <w:r w:rsidR="0080255F" w:rsidRPr="004D1E53">
        <w:rPr>
          <w:rFonts w:ascii="Arial" w:hAnsi="Arial" w:cs="Arial"/>
          <w:sz w:val="22"/>
          <w:szCs w:val="22"/>
        </w:rPr>
        <w:t>strong</w:t>
      </w:r>
      <w:r w:rsidRPr="004D1E53">
        <w:rPr>
          <w:rFonts w:ascii="Arial" w:hAnsi="Arial" w:cs="Arial"/>
          <w:sz w:val="22"/>
          <w:szCs w:val="22"/>
        </w:rPr>
        <w:t xml:space="preserve"> cooperation between it, sector departments and the District Municipality. The municipality is both a water service authority and a water service provider. The Department of Water and Sanitation </w:t>
      </w:r>
      <w:r w:rsidR="0080255F" w:rsidRPr="004D1E53">
        <w:rPr>
          <w:rFonts w:ascii="Arial" w:hAnsi="Arial" w:cs="Arial"/>
          <w:sz w:val="22"/>
          <w:szCs w:val="22"/>
        </w:rPr>
        <w:t>assists</w:t>
      </w:r>
      <w:r w:rsidRPr="004D1E53">
        <w:rPr>
          <w:rFonts w:ascii="Arial" w:hAnsi="Arial" w:cs="Arial"/>
          <w:sz w:val="22"/>
          <w:szCs w:val="22"/>
        </w:rPr>
        <w:t xml:space="preserve"> with the building of reservoirs and pump stations. </w:t>
      </w:r>
    </w:p>
    <w:p w14:paraId="2DECE30C" w14:textId="77777777" w:rsidR="00451CAB" w:rsidRPr="004D1E53" w:rsidRDefault="00451CAB" w:rsidP="004D1E53">
      <w:pPr>
        <w:spacing w:line="360" w:lineRule="auto"/>
        <w:jc w:val="both"/>
        <w:rPr>
          <w:rFonts w:ascii="Arial" w:hAnsi="Arial" w:cs="Arial"/>
          <w:sz w:val="22"/>
          <w:szCs w:val="22"/>
        </w:rPr>
      </w:pPr>
      <w:r w:rsidRPr="004D1E53">
        <w:rPr>
          <w:rFonts w:ascii="Arial" w:hAnsi="Arial" w:cs="Arial"/>
          <w:sz w:val="22"/>
          <w:szCs w:val="22"/>
        </w:rPr>
        <w:t xml:space="preserve">The Addo Elephant National Park and Shamwari Game Reserve are situated within </w:t>
      </w:r>
      <w:r w:rsidR="00823E32" w:rsidRPr="004D1E53">
        <w:rPr>
          <w:rFonts w:ascii="Arial" w:hAnsi="Arial" w:cs="Arial"/>
          <w:sz w:val="22"/>
          <w:szCs w:val="22"/>
        </w:rPr>
        <w:t>SRVM,</w:t>
      </w:r>
      <w:r w:rsidRPr="004D1E53">
        <w:rPr>
          <w:rFonts w:ascii="Arial" w:hAnsi="Arial" w:cs="Arial"/>
          <w:sz w:val="22"/>
          <w:szCs w:val="22"/>
        </w:rPr>
        <w:t xml:space="preserve"> and they constitute our international tourism destination and attraction. Tourism and Agriculture are our strong sectors that contribute immensely to our economy and employment opportunities. Citrus produces almost 50% of employment in our area.</w:t>
      </w:r>
    </w:p>
    <w:p w14:paraId="7332128E" w14:textId="27F97B89" w:rsidR="009F3568" w:rsidRPr="00D90E64" w:rsidRDefault="00451CAB" w:rsidP="00D90E64">
      <w:pPr>
        <w:pStyle w:val="BodyText"/>
        <w:spacing w:line="360" w:lineRule="auto"/>
        <w:rPr>
          <w:rFonts w:ascii="Arial" w:hAnsi="Arial" w:cs="Arial"/>
        </w:rPr>
      </w:pPr>
      <w:r w:rsidRPr="004D1E53">
        <w:rPr>
          <w:rFonts w:ascii="Arial" w:hAnsi="Arial" w:cs="Arial"/>
        </w:rPr>
        <w:t>The valley is characterised by harsh climate conditions, with summer temperatures rising more than 40</w:t>
      </w:r>
      <m:oMath>
        <m:r>
          <w:rPr>
            <w:rFonts w:ascii="Cambria Math" w:hAnsi="Cambria Math" w:cs="Arial"/>
          </w:rPr>
          <m:t>°</m:t>
        </m:r>
      </m:oMath>
      <w:r w:rsidRPr="004D1E53">
        <w:rPr>
          <w:rFonts w:ascii="Arial" w:hAnsi="Arial" w:cs="Arial"/>
        </w:rPr>
        <w:t xml:space="preserve">C. Rainfall is spread over the year and is between 250-500mm per annum. The valley is characterised by wide, fertile flood plains and is associated with low-lying land and steep, less fertile soil. The area outside the Sundays River includes the Paterson area, the coastal belt, and the west of Alexandria. </w:t>
      </w:r>
    </w:p>
    <w:p w14:paraId="62FECA98" w14:textId="77777777" w:rsidR="00C83479" w:rsidRPr="004D1E53" w:rsidRDefault="00C83479" w:rsidP="00D90E64">
      <w:pPr>
        <w:pStyle w:val="Heading2"/>
        <w:pBdr>
          <w:right w:val="single" w:sz="24" w:space="2" w:color="C2D69B"/>
        </w:pBdr>
        <w:shd w:val="clear" w:color="auto" w:fill="E2EFD9"/>
        <w:spacing w:before="300" w:after="150" w:line="360" w:lineRule="auto"/>
        <w:rPr>
          <w:rFonts w:ascii="Arial" w:hAnsi="Arial" w:cs="Arial"/>
          <w:b/>
          <w:bCs/>
          <w:caps w:val="0"/>
          <w:color w:val="333333"/>
          <w:spacing w:val="0"/>
          <w:lang w:val="en-ZA" w:eastAsia="en-ZA" w:bidi="ar-SA"/>
        </w:rPr>
      </w:pPr>
      <w:bookmarkStart w:id="28" w:name="_Toc161834586"/>
      <w:r w:rsidRPr="004D1E53">
        <w:rPr>
          <w:rFonts w:ascii="Arial" w:hAnsi="Arial" w:cs="Arial"/>
          <w:b/>
          <w:bCs/>
          <w:caps w:val="0"/>
          <w:color w:val="333333"/>
          <w:spacing w:val="0"/>
          <w:lang w:val="en-ZA" w:eastAsia="en-ZA" w:bidi="ar-SA"/>
        </w:rPr>
        <w:t>Demographic Information</w:t>
      </w:r>
      <w:bookmarkEnd w:id="28"/>
    </w:p>
    <w:tbl>
      <w:tblPr>
        <w:tblW w:w="9950" w:type="dxa"/>
        <w:tblBorders>
          <w:top w:val="single" w:sz="6" w:space="0" w:color="F4F4F4"/>
          <w:left w:val="single" w:sz="6" w:space="0" w:color="F4F4F4"/>
          <w:bottom w:val="single" w:sz="6" w:space="0" w:color="F4F4F4"/>
          <w:right w:val="single" w:sz="6" w:space="0" w:color="F4F4F4"/>
        </w:tblBorders>
        <w:shd w:val="clear" w:color="auto" w:fill="C5E0B3"/>
        <w:tblCellMar>
          <w:top w:w="15" w:type="dxa"/>
          <w:left w:w="15" w:type="dxa"/>
          <w:bottom w:w="15" w:type="dxa"/>
          <w:right w:w="15" w:type="dxa"/>
        </w:tblCellMar>
        <w:tblLook w:val="04A0" w:firstRow="1" w:lastRow="0" w:firstColumn="1" w:lastColumn="0" w:noHBand="0" w:noVBand="1"/>
      </w:tblPr>
      <w:tblGrid>
        <w:gridCol w:w="4875"/>
        <w:gridCol w:w="1691"/>
        <w:gridCol w:w="1692"/>
        <w:gridCol w:w="1692"/>
      </w:tblGrid>
      <w:tr w:rsidR="00C83479" w:rsidRPr="004D1E53" w14:paraId="66E8455C" w14:textId="77777777" w:rsidTr="00D23A2A">
        <w:trPr>
          <w:tblHeader/>
        </w:trPr>
        <w:tc>
          <w:tcPr>
            <w:tcW w:w="3675" w:type="dxa"/>
            <w:tcBorders>
              <w:top w:val="nil"/>
              <w:left w:val="single" w:sz="6" w:space="0" w:color="F4F4F4"/>
              <w:bottom w:val="single" w:sz="12" w:space="0" w:color="F4F4F4"/>
              <w:right w:val="single" w:sz="6" w:space="0" w:color="F4F4F4"/>
            </w:tcBorders>
            <w:shd w:val="clear" w:color="auto" w:fill="C5E0B3"/>
            <w:tcMar>
              <w:top w:w="75" w:type="dxa"/>
              <w:left w:w="75" w:type="dxa"/>
              <w:bottom w:w="75" w:type="dxa"/>
              <w:right w:w="75" w:type="dxa"/>
            </w:tcMar>
            <w:vAlign w:val="bottom"/>
            <w:hideMark/>
          </w:tcPr>
          <w:p w14:paraId="63AF108B" w14:textId="77777777" w:rsidR="00C83479" w:rsidRPr="004D1E53" w:rsidRDefault="00C83479" w:rsidP="004D1E53">
            <w:pPr>
              <w:spacing w:before="0" w:after="300" w:line="360" w:lineRule="auto"/>
              <w:rPr>
                <w:rFonts w:ascii="Arial" w:hAnsi="Arial" w:cs="Arial"/>
                <w:b/>
                <w:bCs/>
                <w:sz w:val="22"/>
                <w:szCs w:val="22"/>
                <w:lang w:val="en-ZA" w:eastAsia="en-ZA" w:bidi="ar-SA"/>
              </w:rPr>
            </w:pPr>
            <w:r w:rsidRPr="004D1E53">
              <w:rPr>
                <w:rFonts w:ascii="Arial" w:hAnsi="Arial" w:cs="Arial"/>
                <w:b/>
                <w:bCs/>
                <w:sz w:val="22"/>
                <w:szCs w:val="22"/>
                <w:lang w:val="en-ZA" w:eastAsia="en-ZA" w:bidi="ar-SA"/>
              </w:rPr>
              <w:t> </w:t>
            </w:r>
          </w:p>
        </w:tc>
        <w:tc>
          <w:tcPr>
            <w:tcW w:w="1275" w:type="dxa"/>
            <w:tcBorders>
              <w:top w:val="nil"/>
              <w:left w:val="single" w:sz="6" w:space="0" w:color="F4F4F4"/>
              <w:bottom w:val="single" w:sz="12" w:space="0" w:color="F4F4F4"/>
              <w:right w:val="single" w:sz="6" w:space="0" w:color="F4F4F4"/>
            </w:tcBorders>
            <w:shd w:val="clear" w:color="auto" w:fill="C5E0B3"/>
            <w:tcMar>
              <w:top w:w="75" w:type="dxa"/>
              <w:left w:w="75" w:type="dxa"/>
              <w:bottom w:w="75" w:type="dxa"/>
              <w:right w:w="75" w:type="dxa"/>
            </w:tcMar>
            <w:hideMark/>
          </w:tcPr>
          <w:p w14:paraId="4E1A90D8"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b/>
                <w:bCs/>
                <w:sz w:val="22"/>
                <w:szCs w:val="22"/>
                <w:lang w:val="en-ZA" w:eastAsia="en-ZA" w:bidi="ar-SA"/>
              </w:rPr>
              <w:t>2022</w:t>
            </w:r>
          </w:p>
        </w:tc>
        <w:tc>
          <w:tcPr>
            <w:tcW w:w="1275" w:type="dxa"/>
            <w:tcBorders>
              <w:top w:val="nil"/>
              <w:left w:val="single" w:sz="6" w:space="0" w:color="F4F4F4"/>
              <w:bottom w:val="single" w:sz="12" w:space="0" w:color="F4F4F4"/>
              <w:right w:val="single" w:sz="6" w:space="0" w:color="F4F4F4"/>
            </w:tcBorders>
            <w:shd w:val="clear" w:color="auto" w:fill="C5E0B3"/>
            <w:tcMar>
              <w:top w:w="75" w:type="dxa"/>
              <w:left w:w="75" w:type="dxa"/>
              <w:bottom w:w="75" w:type="dxa"/>
              <w:right w:w="75" w:type="dxa"/>
            </w:tcMar>
            <w:hideMark/>
          </w:tcPr>
          <w:p w14:paraId="6C337AF8"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b/>
                <w:bCs/>
                <w:sz w:val="22"/>
                <w:szCs w:val="22"/>
                <w:lang w:val="en-ZA" w:eastAsia="en-ZA" w:bidi="ar-SA"/>
              </w:rPr>
              <w:t>2016</w:t>
            </w:r>
          </w:p>
        </w:tc>
        <w:tc>
          <w:tcPr>
            <w:tcW w:w="1275" w:type="dxa"/>
            <w:tcBorders>
              <w:top w:val="nil"/>
              <w:left w:val="single" w:sz="6" w:space="0" w:color="F4F4F4"/>
              <w:bottom w:val="single" w:sz="12" w:space="0" w:color="F4F4F4"/>
              <w:right w:val="single" w:sz="6" w:space="0" w:color="F4F4F4"/>
            </w:tcBorders>
            <w:shd w:val="clear" w:color="auto" w:fill="C5E0B3"/>
            <w:tcMar>
              <w:top w:w="75" w:type="dxa"/>
              <w:left w:w="75" w:type="dxa"/>
              <w:bottom w:w="75" w:type="dxa"/>
              <w:right w:w="75" w:type="dxa"/>
            </w:tcMar>
            <w:hideMark/>
          </w:tcPr>
          <w:p w14:paraId="0E016765"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b/>
                <w:bCs/>
                <w:sz w:val="22"/>
                <w:szCs w:val="22"/>
                <w:lang w:val="en-ZA" w:eastAsia="en-ZA" w:bidi="ar-SA"/>
              </w:rPr>
              <w:t>2011</w:t>
            </w:r>
          </w:p>
        </w:tc>
      </w:tr>
      <w:tr w:rsidR="00C83479" w:rsidRPr="004D1E53" w14:paraId="2D1AEA77" w14:textId="77777777" w:rsidTr="00D23A2A">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7B9D90C" w14:textId="77777777" w:rsidR="00C83479" w:rsidRPr="004D1E53" w:rsidRDefault="00C83479" w:rsidP="004D1E53">
            <w:pPr>
              <w:spacing w:before="0" w:after="300" w:line="360" w:lineRule="auto"/>
              <w:rPr>
                <w:rFonts w:ascii="Arial" w:hAnsi="Arial" w:cs="Arial"/>
                <w:b/>
                <w:bCs/>
                <w:sz w:val="22"/>
                <w:szCs w:val="22"/>
                <w:lang w:val="en-ZA" w:eastAsia="en-ZA" w:bidi="ar-SA"/>
              </w:rPr>
            </w:pPr>
            <w:r w:rsidRPr="004D1E53">
              <w:rPr>
                <w:rFonts w:ascii="Arial" w:hAnsi="Arial" w:cs="Arial"/>
                <w:b/>
                <w:bCs/>
                <w:sz w:val="22"/>
                <w:szCs w:val="22"/>
                <w:lang w:val="en-ZA" w:eastAsia="en-ZA" w:bidi="ar-SA"/>
              </w:rPr>
              <w:t>Population</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FC8A084"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53 256</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EC2A4DF"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59 793</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C3BCC56"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54 504</w:t>
            </w:r>
          </w:p>
        </w:tc>
      </w:tr>
      <w:tr w:rsidR="00C83479" w:rsidRPr="004D1E53" w14:paraId="16C39021" w14:textId="77777777" w:rsidTr="00D23A2A">
        <w:tc>
          <w:tcPr>
            <w:tcW w:w="0" w:type="auto"/>
            <w:gridSpan w:val="3"/>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CA1AE4B" w14:textId="77777777" w:rsidR="00C83479" w:rsidRPr="004D1E53" w:rsidRDefault="00C83479" w:rsidP="004D1E53">
            <w:pPr>
              <w:spacing w:before="0" w:after="300" w:line="360" w:lineRule="auto"/>
              <w:rPr>
                <w:rFonts w:ascii="Arial" w:hAnsi="Arial" w:cs="Arial"/>
                <w:b/>
                <w:bCs/>
                <w:sz w:val="22"/>
                <w:szCs w:val="22"/>
                <w:lang w:val="en-ZA" w:eastAsia="en-ZA" w:bidi="ar-SA"/>
              </w:rPr>
            </w:pPr>
            <w:r w:rsidRPr="004D1E53">
              <w:rPr>
                <w:rFonts w:ascii="Arial" w:hAnsi="Arial" w:cs="Arial"/>
                <w:b/>
                <w:bCs/>
                <w:sz w:val="22"/>
                <w:szCs w:val="22"/>
                <w:lang w:val="en-ZA" w:eastAsia="en-ZA" w:bidi="ar-SA"/>
              </w:rPr>
              <w:t>Age Structure</w:t>
            </w:r>
          </w:p>
        </w:tc>
        <w:tc>
          <w:tcPr>
            <w:tcW w:w="0" w:type="auto"/>
            <w:shd w:val="clear" w:color="auto" w:fill="C5E0B3"/>
            <w:vAlign w:val="center"/>
            <w:hideMark/>
          </w:tcPr>
          <w:p w14:paraId="61A875FF" w14:textId="77777777" w:rsidR="00C83479" w:rsidRPr="004D1E53" w:rsidRDefault="00C83479" w:rsidP="004D1E53">
            <w:pPr>
              <w:spacing w:before="0" w:after="300" w:line="360" w:lineRule="auto"/>
              <w:rPr>
                <w:rFonts w:ascii="Arial" w:hAnsi="Arial" w:cs="Arial"/>
                <w:sz w:val="22"/>
                <w:szCs w:val="22"/>
                <w:lang w:val="en-ZA" w:eastAsia="en-ZA" w:bidi="ar-SA"/>
              </w:rPr>
            </w:pPr>
          </w:p>
        </w:tc>
      </w:tr>
      <w:tr w:rsidR="00C83479" w:rsidRPr="004D1E53" w14:paraId="52FA86B5" w14:textId="77777777" w:rsidTr="00D23A2A">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77D0951" w14:textId="77777777" w:rsidR="00C83479" w:rsidRPr="004D1E53" w:rsidRDefault="00C83479" w:rsidP="004D1E53">
            <w:pPr>
              <w:spacing w:before="0" w:after="30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Population under 15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2DB65A2"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24.1%</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5D6BF55"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29.1%</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A7704A8"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26.7%</w:t>
            </w:r>
          </w:p>
        </w:tc>
      </w:tr>
      <w:tr w:rsidR="00C83479" w:rsidRPr="004D1E53" w14:paraId="61713C33" w14:textId="77777777" w:rsidTr="00D23A2A">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00EBA3F" w14:textId="77777777" w:rsidR="00C83479" w:rsidRPr="004D1E53" w:rsidRDefault="00C83479" w:rsidP="004D1E53">
            <w:pPr>
              <w:spacing w:before="0" w:after="30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Population 15 to 64</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000C03B1"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70.3%</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7F65A11"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66.5%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0EA23ED"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68.0%</w:t>
            </w:r>
          </w:p>
        </w:tc>
      </w:tr>
      <w:tr w:rsidR="00C83479" w:rsidRPr="004D1E53" w14:paraId="017E618A" w14:textId="77777777" w:rsidTr="00D23A2A">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01F492B" w14:textId="77777777" w:rsidR="00C83479" w:rsidRPr="004D1E53" w:rsidRDefault="00C83479" w:rsidP="004D1E53">
            <w:pPr>
              <w:spacing w:before="0" w:after="30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Population over 65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B46CBE3"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5.6%</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608B86E"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4.3%</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7981C31" w14:textId="77777777" w:rsidR="00C83479" w:rsidRPr="004D1E53" w:rsidRDefault="00C83479" w:rsidP="004D1E53">
            <w:pPr>
              <w:spacing w:before="0" w:after="300" w:line="360" w:lineRule="auto"/>
              <w:jc w:val="right"/>
              <w:rPr>
                <w:rFonts w:ascii="Arial" w:hAnsi="Arial" w:cs="Arial"/>
                <w:sz w:val="22"/>
                <w:szCs w:val="22"/>
                <w:lang w:val="en-ZA" w:eastAsia="en-ZA" w:bidi="ar-SA"/>
              </w:rPr>
            </w:pPr>
            <w:r w:rsidRPr="004D1E53">
              <w:rPr>
                <w:rFonts w:ascii="Arial" w:hAnsi="Arial" w:cs="Arial"/>
                <w:sz w:val="22"/>
                <w:szCs w:val="22"/>
                <w:lang w:val="en-ZA" w:eastAsia="en-ZA" w:bidi="ar-SA"/>
              </w:rPr>
              <w:t>5.2%</w:t>
            </w:r>
          </w:p>
        </w:tc>
      </w:tr>
    </w:tbl>
    <w:p w14:paraId="6870A786" w14:textId="77777777" w:rsidR="0075733F" w:rsidRPr="004D1E53" w:rsidRDefault="0075733F" w:rsidP="004D1E53">
      <w:pPr>
        <w:spacing w:before="0" w:after="0" w:line="360" w:lineRule="auto"/>
        <w:contextualSpacing/>
        <w:jc w:val="both"/>
        <w:rPr>
          <w:rFonts w:ascii="Arial" w:hAnsi="Arial" w:cs="Arial"/>
          <w:b/>
          <w:sz w:val="22"/>
          <w:szCs w:val="22"/>
          <w:lang w:val="en-GB"/>
        </w:rPr>
      </w:pPr>
    </w:p>
    <w:p w14:paraId="207985D0" w14:textId="2F1E46C7" w:rsidR="00C83479" w:rsidRPr="00DE19CC" w:rsidRDefault="005C6935" w:rsidP="00DE19CC">
      <w:pPr>
        <w:pStyle w:val="Heading3"/>
        <w:pBdr>
          <w:top w:val="none" w:sz="0" w:space="0" w:color="auto"/>
          <w:left w:val="none" w:sz="0" w:space="0" w:color="auto"/>
        </w:pBdr>
        <w:spacing w:line="360" w:lineRule="auto"/>
        <w:rPr>
          <w:rFonts w:ascii="Arial" w:hAnsi="Arial" w:cs="Arial"/>
          <w:b/>
          <w:bCs/>
          <w:color w:val="auto"/>
          <w:sz w:val="22"/>
          <w:szCs w:val="22"/>
        </w:rPr>
      </w:pPr>
      <w:bookmarkStart w:id="29" w:name="_Toc17185449"/>
      <w:bookmarkStart w:id="30" w:name="_Toc81227045"/>
      <w:bookmarkStart w:id="31" w:name="_Toc161834587"/>
      <w:r w:rsidRPr="004D1E53">
        <w:rPr>
          <w:rFonts w:ascii="Arial" w:hAnsi="Arial" w:cs="Arial"/>
          <w:b/>
          <w:bCs/>
          <w:color w:val="auto"/>
          <w:sz w:val="22"/>
          <w:szCs w:val="22"/>
        </w:rPr>
        <w:t>SOCIO ECONOMIC STATUS</w:t>
      </w:r>
      <w:bookmarkEnd w:id="29"/>
      <w:bookmarkEnd w:id="30"/>
      <w:bookmarkEnd w:id="31"/>
      <w:r w:rsidRPr="004D1E53">
        <w:rPr>
          <w:rFonts w:ascii="Arial" w:hAnsi="Arial" w:cs="Arial"/>
          <w:b/>
          <w:bCs/>
          <w:color w:val="auto"/>
          <w:sz w:val="22"/>
          <w:szCs w:val="22"/>
        </w:rPr>
        <w:t xml:space="preserve"> </w:t>
      </w:r>
    </w:p>
    <w:tbl>
      <w:tblPr>
        <w:tblW w:w="9958" w:type="dxa"/>
        <w:tblInd w:w="-8" w:type="dxa"/>
        <w:tblBorders>
          <w:top w:val="single" w:sz="6" w:space="0" w:color="F4F4F4"/>
          <w:left w:val="single" w:sz="6" w:space="0" w:color="F4F4F4"/>
          <w:bottom w:val="single" w:sz="6" w:space="0" w:color="F4F4F4"/>
          <w:right w:val="single" w:sz="6" w:space="0" w:color="F4F4F4"/>
        </w:tblBorders>
        <w:shd w:val="clear" w:color="auto" w:fill="C5E0B3"/>
        <w:tblCellMar>
          <w:top w:w="15" w:type="dxa"/>
          <w:left w:w="15" w:type="dxa"/>
          <w:bottom w:w="15" w:type="dxa"/>
          <w:right w:w="15" w:type="dxa"/>
        </w:tblCellMar>
        <w:tblLook w:val="04A0" w:firstRow="1" w:lastRow="0" w:firstColumn="1" w:lastColumn="0" w:noHBand="0" w:noVBand="1"/>
      </w:tblPr>
      <w:tblGrid>
        <w:gridCol w:w="8"/>
        <w:gridCol w:w="1336"/>
        <w:gridCol w:w="1686"/>
        <w:gridCol w:w="26"/>
        <w:gridCol w:w="1385"/>
        <w:gridCol w:w="1221"/>
        <w:gridCol w:w="1076"/>
        <w:gridCol w:w="2356"/>
        <w:gridCol w:w="864"/>
      </w:tblGrid>
      <w:tr w:rsidR="00C83479" w:rsidRPr="004D1E53" w14:paraId="726FF63D" w14:textId="77777777" w:rsidTr="00D305E8">
        <w:trPr>
          <w:gridBefore w:val="1"/>
          <w:gridAfter w:val="1"/>
          <w:wBefore w:w="8" w:type="dxa"/>
        </w:trPr>
        <w:tc>
          <w:tcPr>
            <w:tcW w:w="0" w:type="auto"/>
            <w:gridSpan w:val="7"/>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10F48FD" w14:textId="77777777" w:rsidR="00C83479" w:rsidRPr="004D1E53" w:rsidRDefault="00C83479" w:rsidP="004D1E53">
            <w:pPr>
              <w:spacing w:before="0" w:after="300" w:line="360" w:lineRule="auto"/>
              <w:rPr>
                <w:rFonts w:ascii="Arial" w:hAnsi="Arial" w:cs="Arial"/>
                <w:b/>
                <w:bCs/>
                <w:color w:val="333333"/>
                <w:sz w:val="22"/>
                <w:szCs w:val="22"/>
                <w:lang w:val="en-ZA" w:eastAsia="en-ZA" w:bidi="ar-SA"/>
              </w:rPr>
            </w:pPr>
            <w:r w:rsidRPr="004D1E53">
              <w:rPr>
                <w:rFonts w:ascii="Arial" w:hAnsi="Arial" w:cs="Arial"/>
                <w:b/>
                <w:bCs/>
                <w:color w:val="333333"/>
                <w:sz w:val="22"/>
                <w:szCs w:val="22"/>
                <w:lang w:val="en-ZA" w:eastAsia="en-ZA" w:bidi="ar-SA"/>
              </w:rPr>
              <w:t>Household Dynamics</w:t>
            </w:r>
          </w:p>
        </w:tc>
      </w:tr>
      <w:tr w:rsidR="00C83479" w:rsidRPr="004D1E53" w14:paraId="1E73F43B"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C466464"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Households</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3862F43"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19 017</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0DCFFC81"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17 221</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F168832"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14 749</w:t>
            </w:r>
          </w:p>
        </w:tc>
      </w:tr>
      <w:tr w:rsidR="00C83479" w:rsidRPr="004D1E53" w14:paraId="6F9F9BB8"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16D3DE5"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Average household size</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6EC5874"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2.8</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40A20F3"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39ED6B5"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3.7</w:t>
            </w:r>
          </w:p>
        </w:tc>
      </w:tr>
      <w:tr w:rsidR="00C83479" w:rsidRPr="004D1E53" w14:paraId="325BF402"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925C400"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Female headed households</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18DD0C0B"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n/a</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323C5E1"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34.8%</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E6B384F"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34.9%</w:t>
            </w:r>
          </w:p>
        </w:tc>
      </w:tr>
      <w:tr w:rsidR="00C83479" w:rsidRPr="004D1E53" w14:paraId="6D2D9865"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0CACCB3E"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Formal dwellings</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BFDCD2F"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87.8%</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2B55EBD"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84.2%</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3004A41"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84.6%</w:t>
            </w:r>
          </w:p>
        </w:tc>
      </w:tr>
      <w:tr w:rsidR="00C83479" w:rsidRPr="004D1E53" w14:paraId="26C4D5F6"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093C5368"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Housing owned</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A5861DE"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n/a</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BAF7E7A"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30.5%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693FFAF"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44.3%</w:t>
            </w:r>
          </w:p>
        </w:tc>
      </w:tr>
      <w:tr w:rsidR="00C83479" w:rsidRPr="004D1E53" w14:paraId="0465810A" w14:textId="77777777" w:rsidTr="00D305E8">
        <w:trPr>
          <w:gridBefore w:val="1"/>
          <w:wBefore w:w="8" w:type="dxa"/>
        </w:trPr>
        <w:tc>
          <w:tcPr>
            <w:tcW w:w="0" w:type="auto"/>
            <w:gridSpan w:val="7"/>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850FBBB" w14:textId="77777777" w:rsidR="00C83479" w:rsidRPr="004D1E53" w:rsidRDefault="00C83479" w:rsidP="004D1E53">
            <w:pPr>
              <w:spacing w:before="0" w:after="300" w:line="360" w:lineRule="auto"/>
              <w:rPr>
                <w:rFonts w:ascii="Arial" w:hAnsi="Arial" w:cs="Arial"/>
                <w:b/>
                <w:bCs/>
                <w:color w:val="333333"/>
                <w:sz w:val="22"/>
                <w:szCs w:val="22"/>
                <w:lang w:val="en-ZA" w:eastAsia="en-ZA" w:bidi="ar-SA"/>
              </w:rPr>
            </w:pPr>
            <w:r w:rsidRPr="004D1E53">
              <w:rPr>
                <w:rFonts w:ascii="Arial" w:hAnsi="Arial" w:cs="Arial"/>
                <w:b/>
                <w:bCs/>
                <w:color w:val="333333"/>
                <w:sz w:val="22"/>
                <w:szCs w:val="22"/>
                <w:lang w:val="en-ZA" w:eastAsia="en-ZA" w:bidi="ar-SA"/>
              </w:rPr>
              <w:t>Household Services</w:t>
            </w:r>
          </w:p>
        </w:tc>
        <w:tc>
          <w:tcPr>
            <w:tcW w:w="0" w:type="auto"/>
            <w:shd w:val="clear" w:color="auto" w:fill="C5E0B3"/>
            <w:vAlign w:val="center"/>
            <w:hideMark/>
          </w:tcPr>
          <w:p w14:paraId="05D62C13" w14:textId="77777777" w:rsidR="00C83479" w:rsidRPr="004D1E53" w:rsidRDefault="00C83479" w:rsidP="004D1E53">
            <w:pPr>
              <w:spacing w:before="0" w:after="300" w:line="360" w:lineRule="auto"/>
              <w:rPr>
                <w:rFonts w:ascii="Arial" w:hAnsi="Arial" w:cs="Arial"/>
                <w:sz w:val="22"/>
                <w:szCs w:val="22"/>
                <w:lang w:val="en-ZA" w:eastAsia="en-ZA" w:bidi="ar-SA"/>
              </w:rPr>
            </w:pPr>
          </w:p>
        </w:tc>
      </w:tr>
      <w:tr w:rsidR="00C83479" w:rsidRPr="004D1E53" w14:paraId="1B4AD60D"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5140F96"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Flush toilet connected to sewerage</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DA6B4C0"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81.5%</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6F70F99F"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65.0%</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C253ABA"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58.7%</w:t>
            </w:r>
          </w:p>
        </w:tc>
      </w:tr>
      <w:tr w:rsidR="00C83479" w:rsidRPr="004D1E53" w14:paraId="22183DAB"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1027A74"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Weekly refuse removal</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772083C9"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77.1%</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56CB972"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61.6%</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71314F8"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61.2%</w:t>
            </w:r>
          </w:p>
        </w:tc>
      </w:tr>
      <w:tr w:rsidR="00C83479" w:rsidRPr="004D1E53" w14:paraId="17624316"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17029F37"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Piped water inside dwelling</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5AA2CF81"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55.3%</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2FF6F7D"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30.9%</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0C64F045"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32.3%</w:t>
            </w:r>
          </w:p>
        </w:tc>
      </w:tr>
      <w:tr w:rsidR="00C83479" w:rsidRPr="004D1E53" w14:paraId="794E0705" w14:textId="77777777" w:rsidTr="00D305E8">
        <w:trPr>
          <w:gridBefore w:val="1"/>
          <w:wBefore w:w="8" w:type="dxa"/>
        </w:trPr>
        <w:tc>
          <w:tcPr>
            <w:tcW w:w="0" w:type="auto"/>
            <w:gridSpan w:val="5"/>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2FB4696D" w14:textId="77777777" w:rsidR="00C83479" w:rsidRPr="004D1E53" w:rsidRDefault="00C83479" w:rsidP="004D1E53">
            <w:pPr>
              <w:spacing w:before="0" w:after="300" w:line="360" w:lineRule="auto"/>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Electricity for lighting</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373D4A8C"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94.4%</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561AF6E"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89.6%</w:t>
            </w:r>
          </w:p>
        </w:tc>
        <w:tc>
          <w:tcPr>
            <w:tcW w:w="0" w:type="auto"/>
            <w:tcBorders>
              <w:top w:val="single" w:sz="6" w:space="0" w:color="F4F4F4"/>
              <w:left w:val="single" w:sz="6" w:space="0" w:color="F4F4F4"/>
              <w:bottom w:val="single" w:sz="6" w:space="0" w:color="F4F4F4"/>
              <w:right w:val="single" w:sz="6" w:space="0" w:color="F4F4F4"/>
            </w:tcBorders>
            <w:shd w:val="clear" w:color="auto" w:fill="C5E0B3"/>
            <w:tcMar>
              <w:top w:w="75" w:type="dxa"/>
              <w:left w:w="75" w:type="dxa"/>
              <w:bottom w:w="75" w:type="dxa"/>
              <w:right w:w="75" w:type="dxa"/>
            </w:tcMar>
            <w:hideMark/>
          </w:tcPr>
          <w:p w14:paraId="4F93EF3E" w14:textId="77777777" w:rsidR="00C83479" w:rsidRPr="004D1E53" w:rsidRDefault="00C83479" w:rsidP="004D1E53">
            <w:pPr>
              <w:spacing w:before="0" w:after="300" w:line="360" w:lineRule="auto"/>
              <w:jc w:val="right"/>
              <w:rPr>
                <w:rFonts w:ascii="Arial" w:hAnsi="Arial" w:cs="Arial"/>
                <w:color w:val="333333"/>
                <w:sz w:val="22"/>
                <w:szCs w:val="22"/>
                <w:lang w:val="en-ZA" w:eastAsia="en-ZA" w:bidi="ar-SA"/>
              </w:rPr>
            </w:pPr>
            <w:r w:rsidRPr="004D1E53">
              <w:rPr>
                <w:rFonts w:ascii="Arial" w:hAnsi="Arial" w:cs="Arial"/>
                <w:color w:val="333333"/>
                <w:sz w:val="22"/>
                <w:szCs w:val="22"/>
                <w:lang w:val="en-ZA" w:eastAsia="en-ZA" w:bidi="ar-SA"/>
              </w:rPr>
              <w:t>79.8%</w:t>
            </w:r>
          </w:p>
        </w:tc>
      </w:tr>
      <w:tr w:rsidR="005C6935" w:rsidRPr="004D1E53" w14:paraId="005D9AE0" w14:textId="77777777" w:rsidTr="00D305E8">
        <w:tblPrEx>
          <w:tblBorders>
            <w:top w:val="none" w:sz="0" w:space="0" w:color="auto"/>
            <w:left w:val="none" w:sz="0" w:space="0" w:color="auto"/>
            <w:bottom w:val="none" w:sz="0" w:space="0" w:color="auto"/>
            <w:right w:val="none" w:sz="0" w:space="0" w:color="auto"/>
          </w:tblBorders>
          <w:shd w:val="clear" w:color="auto" w:fill="auto"/>
          <w:tblCellMar>
            <w:top w:w="0" w:type="dxa"/>
            <w:left w:w="108" w:type="dxa"/>
            <w:bottom w:w="0" w:type="dxa"/>
            <w:right w:w="108" w:type="dxa"/>
          </w:tblCellMar>
        </w:tblPrEx>
        <w:trPr>
          <w:gridAfter w:val="2"/>
          <w:wAfter w:w="3220" w:type="dxa"/>
        </w:trPr>
        <w:tc>
          <w:tcPr>
            <w:tcW w:w="1344" w:type="dxa"/>
            <w:gridSpan w:val="2"/>
          </w:tcPr>
          <w:p w14:paraId="0A8AE11F" w14:textId="6C457A87" w:rsidR="005C6935" w:rsidRPr="004D1E53" w:rsidRDefault="005C6935" w:rsidP="004D1E53">
            <w:pPr>
              <w:pStyle w:val="BodyText"/>
              <w:spacing w:line="360" w:lineRule="auto"/>
              <w:rPr>
                <w:rFonts w:ascii="Arial" w:hAnsi="Arial" w:cs="Arial"/>
                <w:b/>
              </w:rPr>
            </w:pPr>
          </w:p>
        </w:tc>
        <w:tc>
          <w:tcPr>
            <w:tcW w:w="1712" w:type="dxa"/>
            <w:gridSpan w:val="2"/>
          </w:tcPr>
          <w:p w14:paraId="0CEB12AB" w14:textId="77777777" w:rsidR="005C6935" w:rsidRPr="004D1E53" w:rsidRDefault="005C6935" w:rsidP="004D1E53">
            <w:pPr>
              <w:pStyle w:val="BodyText"/>
              <w:spacing w:line="360" w:lineRule="auto"/>
              <w:rPr>
                <w:rFonts w:ascii="Arial" w:hAnsi="Arial" w:cs="Arial"/>
                <w:b/>
              </w:rPr>
            </w:pPr>
          </w:p>
        </w:tc>
        <w:tc>
          <w:tcPr>
            <w:tcW w:w="1385" w:type="dxa"/>
          </w:tcPr>
          <w:p w14:paraId="3137EAA3" w14:textId="77777777" w:rsidR="005C6935" w:rsidRPr="004D1E53" w:rsidRDefault="005C6935" w:rsidP="004D1E53">
            <w:pPr>
              <w:pStyle w:val="BodyText"/>
              <w:spacing w:line="360" w:lineRule="auto"/>
              <w:rPr>
                <w:rFonts w:ascii="Arial" w:hAnsi="Arial" w:cs="Arial"/>
                <w:b/>
              </w:rPr>
            </w:pPr>
          </w:p>
        </w:tc>
        <w:tc>
          <w:tcPr>
            <w:tcW w:w="1221" w:type="dxa"/>
          </w:tcPr>
          <w:p w14:paraId="493131C0" w14:textId="77777777" w:rsidR="005C6935" w:rsidRPr="004D1E53" w:rsidRDefault="005C6935" w:rsidP="004D1E53">
            <w:pPr>
              <w:pStyle w:val="BodyText"/>
              <w:spacing w:line="360" w:lineRule="auto"/>
              <w:rPr>
                <w:rFonts w:ascii="Arial" w:hAnsi="Arial" w:cs="Arial"/>
                <w:b/>
              </w:rPr>
            </w:pPr>
          </w:p>
        </w:tc>
        <w:tc>
          <w:tcPr>
            <w:tcW w:w="1076" w:type="dxa"/>
          </w:tcPr>
          <w:p w14:paraId="7F4E77F9" w14:textId="77777777" w:rsidR="005C6935" w:rsidRPr="004D1E53" w:rsidRDefault="005C6935" w:rsidP="004D1E53">
            <w:pPr>
              <w:pStyle w:val="BodyText"/>
              <w:spacing w:line="360" w:lineRule="auto"/>
              <w:rPr>
                <w:rFonts w:ascii="Arial" w:hAnsi="Arial" w:cs="Arial"/>
                <w:b/>
              </w:rPr>
            </w:pPr>
          </w:p>
        </w:tc>
      </w:tr>
      <w:tr w:rsidR="009A3DCD" w:rsidRPr="004D1E53" w14:paraId="7BCFA226"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2155B11D" w14:textId="77777777" w:rsidR="009A3DCD" w:rsidRPr="004D1E53" w:rsidRDefault="009A3DCD" w:rsidP="004D1E53">
            <w:pPr>
              <w:spacing w:line="360" w:lineRule="auto"/>
              <w:rPr>
                <w:rFonts w:ascii="Arial" w:hAnsi="Arial" w:cs="Arial"/>
                <w:b/>
                <w:bCs/>
                <w:sz w:val="22"/>
                <w:szCs w:val="22"/>
              </w:rPr>
            </w:pPr>
            <w:r w:rsidRPr="004D1E53">
              <w:rPr>
                <w:rFonts w:ascii="Arial" w:hAnsi="Arial" w:cs="Arial"/>
                <w:b/>
                <w:bCs/>
                <w:sz w:val="22"/>
                <w:szCs w:val="22"/>
              </w:rPr>
              <w:t>Major Natural Resources</w:t>
            </w:r>
          </w:p>
        </w:tc>
        <w:tc>
          <w:tcPr>
            <w:tcW w:w="6064" w:type="dxa"/>
            <w:gridSpan w:val="5"/>
            <w:shd w:val="clear" w:color="auto" w:fill="C5E0B3"/>
          </w:tcPr>
          <w:p w14:paraId="6F78793A" w14:textId="77777777" w:rsidR="009A3DCD" w:rsidRPr="004D1E53" w:rsidRDefault="009A3DCD" w:rsidP="004D1E53">
            <w:pPr>
              <w:spacing w:line="360" w:lineRule="auto"/>
              <w:rPr>
                <w:rFonts w:ascii="Arial" w:hAnsi="Arial" w:cs="Arial"/>
                <w:b/>
                <w:bCs/>
                <w:sz w:val="22"/>
                <w:szCs w:val="22"/>
              </w:rPr>
            </w:pPr>
            <w:r w:rsidRPr="004D1E53">
              <w:rPr>
                <w:rFonts w:ascii="Arial" w:hAnsi="Arial" w:cs="Arial"/>
                <w:b/>
                <w:bCs/>
                <w:sz w:val="22"/>
                <w:szCs w:val="22"/>
              </w:rPr>
              <w:t>Relevance to Community</w:t>
            </w:r>
          </w:p>
        </w:tc>
      </w:tr>
      <w:tr w:rsidR="009A3DCD" w:rsidRPr="004D1E53" w14:paraId="1971CFB0"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678C8436" w14:textId="77777777" w:rsidR="009A3DCD" w:rsidRPr="004D1E53" w:rsidRDefault="009A3DCD" w:rsidP="004D1E53">
            <w:pPr>
              <w:spacing w:line="360" w:lineRule="auto"/>
              <w:rPr>
                <w:rFonts w:ascii="Arial" w:hAnsi="Arial" w:cs="Arial"/>
                <w:sz w:val="22"/>
                <w:szCs w:val="22"/>
              </w:rPr>
            </w:pPr>
            <w:r w:rsidRPr="004D1E53">
              <w:rPr>
                <w:rFonts w:ascii="Arial" w:hAnsi="Arial" w:cs="Arial"/>
                <w:b/>
                <w:sz w:val="22"/>
                <w:szCs w:val="22"/>
              </w:rPr>
              <w:t xml:space="preserve">Sand </w:t>
            </w:r>
          </w:p>
        </w:tc>
        <w:tc>
          <w:tcPr>
            <w:tcW w:w="6064" w:type="dxa"/>
            <w:gridSpan w:val="5"/>
            <w:shd w:val="clear" w:color="auto" w:fill="C5E0B3"/>
          </w:tcPr>
          <w:p w14:paraId="14B907ED" w14:textId="0D4B86EF" w:rsidR="009A3DCD" w:rsidRPr="004D1E53" w:rsidRDefault="009A3DCD" w:rsidP="004D1E53">
            <w:pPr>
              <w:spacing w:line="360" w:lineRule="auto"/>
              <w:rPr>
                <w:rFonts w:ascii="Arial" w:hAnsi="Arial" w:cs="Arial"/>
                <w:sz w:val="22"/>
                <w:szCs w:val="22"/>
              </w:rPr>
            </w:pPr>
            <w:r w:rsidRPr="004D1E53">
              <w:rPr>
                <w:rFonts w:ascii="Arial" w:hAnsi="Arial" w:cs="Arial"/>
                <w:sz w:val="22"/>
                <w:szCs w:val="22"/>
              </w:rPr>
              <w:t xml:space="preserve">It is used   in   housing   construction   and   local   brick   manufacturing.   Cooperatives Manufacture bricks using local sand. Paterson sand mining is identified in the IDP’s ward priorities as one of the catalytic projects that </w:t>
            </w:r>
            <w:r w:rsidR="0080255F" w:rsidRPr="004D1E53">
              <w:rPr>
                <w:rFonts w:ascii="Arial" w:hAnsi="Arial" w:cs="Arial"/>
                <w:sz w:val="22"/>
                <w:szCs w:val="22"/>
              </w:rPr>
              <w:t>need</w:t>
            </w:r>
            <w:r w:rsidRPr="004D1E53">
              <w:rPr>
                <w:rFonts w:ascii="Arial" w:hAnsi="Arial" w:cs="Arial"/>
                <w:sz w:val="22"/>
                <w:szCs w:val="22"/>
              </w:rPr>
              <w:t xml:space="preserve"> assistance for resource </w:t>
            </w:r>
            <w:r w:rsidR="0080255F" w:rsidRPr="004D1E53">
              <w:rPr>
                <w:rFonts w:ascii="Arial" w:hAnsi="Arial" w:cs="Arial"/>
                <w:sz w:val="22"/>
                <w:szCs w:val="22"/>
              </w:rPr>
              <w:t>mobilization</w:t>
            </w:r>
            <w:r w:rsidRPr="004D1E53">
              <w:rPr>
                <w:rFonts w:ascii="Arial" w:hAnsi="Arial" w:cs="Arial"/>
                <w:sz w:val="22"/>
                <w:szCs w:val="22"/>
              </w:rPr>
              <w:t>.</w:t>
            </w:r>
          </w:p>
        </w:tc>
      </w:tr>
      <w:tr w:rsidR="009A3DCD" w:rsidRPr="004D1E53" w14:paraId="39BCB3F5"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3E395C71" w14:textId="77777777" w:rsidR="009A3DCD" w:rsidRPr="004D1E53" w:rsidRDefault="009A3DCD" w:rsidP="004D1E53">
            <w:pPr>
              <w:spacing w:line="360" w:lineRule="auto"/>
              <w:rPr>
                <w:rFonts w:ascii="Arial" w:hAnsi="Arial" w:cs="Arial"/>
                <w:sz w:val="22"/>
                <w:szCs w:val="22"/>
              </w:rPr>
            </w:pPr>
            <w:r w:rsidRPr="004D1E53">
              <w:rPr>
                <w:rFonts w:ascii="Arial" w:hAnsi="Arial" w:cs="Arial"/>
                <w:b/>
                <w:sz w:val="22"/>
                <w:szCs w:val="22"/>
              </w:rPr>
              <w:t>Forests</w:t>
            </w:r>
          </w:p>
        </w:tc>
        <w:tc>
          <w:tcPr>
            <w:tcW w:w="6064" w:type="dxa"/>
            <w:gridSpan w:val="5"/>
            <w:shd w:val="clear" w:color="auto" w:fill="C5E0B3"/>
          </w:tcPr>
          <w:p w14:paraId="399C3C29" w14:textId="72AF918E" w:rsidR="009A3DCD" w:rsidRPr="004D1E53" w:rsidRDefault="009A3DCD" w:rsidP="004D1E53">
            <w:pPr>
              <w:spacing w:line="360" w:lineRule="auto"/>
              <w:rPr>
                <w:rFonts w:ascii="Arial" w:hAnsi="Arial" w:cs="Arial"/>
                <w:sz w:val="22"/>
                <w:szCs w:val="22"/>
              </w:rPr>
            </w:pPr>
            <w:r w:rsidRPr="004D1E53">
              <w:rPr>
                <w:rFonts w:ascii="Arial" w:hAnsi="Arial" w:cs="Arial"/>
                <w:sz w:val="22"/>
                <w:szCs w:val="22"/>
              </w:rPr>
              <w:t xml:space="preserve">Forests are used as grazing </w:t>
            </w:r>
            <w:r w:rsidR="0080255F" w:rsidRPr="004D1E53">
              <w:rPr>
                <w:rFonts w:ascii="Arial" w:hAnsi="Arial" w:cs="Arial"/>
                <w:sz w:val="22"/>
                <w:szCs w:val="22"/>
              </w:rPr>
              <w:t>lands,</w:t>
            </w:r>
            <w:r w:rsidRPr="004D1E53">
              <w:rPr>
                <w:rFonts w:ascii="Arial" w:hAnsi="Arial" w:cs="Arial"/>
                <w:sz w:val="22"/>
                <w:szCs w:val="22"/>
              </w:rPr>
              <w:t xml:space="preserve"> and they present economic growth potential for game/livestock business initiatives.</w:t>
            </w:r>
          </w:p>
        </w:tc>
      </w:tr>
      <w:tr w:rsidR="009A3DCD" w:rsidRPr="004D1E53" w14:paraId="7394D3A1"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17508749" w14:textId="77777777" w:rsidR="009A3DCD" w:rsidRPr="004D1E53" w:rsidRDefault="009A3DCD" w:rsidP="004D1E53">
            <w:pPr>
              <w:spacing w:line="360" w:lineRule="auto"/>
              <w:rPr>
                <w:rFonts w:ascii="Arial" w:hAnsi="Arial" w:cs="Arial"/>
                <w:b/>
                <w:sz w:val="22"/>
                <w:szCs w:val="22"/>
              </w:rPr>
            </w:pPr>
            <w:r w:rsidRPr="004D1E53">
              <w:rPr>
                <w:rFonts w:ascii="Arial" w:hAnsi="Arial" w:cs="Arial"/>
                <w:b/>
                <w:sz w:val="22"/>
                <w:szCs w:val="22"/>
              </w:rPr>
              <w:t>National Park</w:t>
            </w:r>
          </w:p>
        </w:tc>
        <w:tc>
          <w:tcPr>
            <w:tcW w:w="6064" w:type="dxa"/>
            <w:gridSpan w:val="5"/>
            <w:shd w:val="clear" w:color="auto" w:fill="C5E0B3"/>
          </w:tcPr>
          <w:p w14:paraId="0762C7BA" w14:textId="0FA5711C" w:rsidR="009A3DCD" w:rsidRPr="004D1E53" w:rsidRDefault="009A3DCD" w:rsidP="004D1E53">
            <w:pPr>
              <w:spacing w:line="360" w:lineRule="auto"/>
              <w:rPr>
                <w:rFonts w:ascii="Arial" w:hAnsi="Arial" w:cs="Arial"/>
                <w:sz w:val="22"/>
                <w:szCs w:val="22"/>
              </w:rPr>
            </w:pPr>
            <w:r w:rsidRPr="004D1E53">
              <w:rPr>
                <w:rFonts w:ascii="Arial" w:hAnsi="Arial" w:cs="Arial"/>
                <w:sz w:val="22"/>
                <w:szCs w:val="22"/>
              </w:rPr>
              <w:t xml:space="preserve">Ecotourism opportunities, </w:t>
            </w:r>
            <w:r w:rsidR="004E0485" w:rsidRPr="004D1E53">
              <w:rPr>
                <w:rFonts w:ascii="Arial" w:hAnsi="Arial" w:cs="Arial"/>
                <w:sz w:val="22"/>
                <w:szCs w:val="22"/>
              </w:rPr>
              <w:t>conservation,</w:t>
            </w:r>
            <w:r w:rsidRPr="004D1E53">
              <w:rPr>
                <w:rFonts w:ascii="Arial" w:hAnsi="Arial" w:cs="Arial"/>
                <w:sz w:val="22"/>
                <w:szCs w:val="22"/>
              </w:rPr>
              <w:t xml:space="preserve"> and employment.</w:t>
            </w:r>
          </w:p>
        </w:tc>
      </w:tr>
      <w:tr w:rsidR="009A3DCD" w:rsidRPr="004D1E53" w14:paraId="2F064586"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2F87B602" w14:textId="77777777" w:rsidR="009A3DCD" w:rsidRPr="004D1E53" w:rsidRDefault="009A3DCD" w:rsidP="004D1E53">
            <w:pPr>
              <w:spacing w:line="360" w:lineRule="auto"/>
              <w:rPr>
                <w:rFonts w:ascii="Arial" w:hAnsi="Arial" w:cs="Arial"/>
                <w:sz w:val="22"/>
                <w:szCs w:val="22"/>
              </w:rPr>
            </w:pPr>
            <w:r w:rsidRPr="004D1E53">
              <w:rPr>
                <w:rFonts w:ascii="Arial" w:hAnsi="Arial" w:cs="Arial"/>
                <w:b/>
                <w:sz w:val="22"/>
                <w:szCs w:val="22"/>
              </w:rPr>
              <w:t>Enon-Bersheba communal land</w:t>
            </w:r>
          </w:p>
        </w:tc>
        <w:tc>
          <w:tcPr>
            <w:tcW w:w="6064" w:type="dxa"/>
            <w:gridSpan w:val="5"/>
            <w:shd w:val="clear" w:color="auto" w:fill="C5E0B3"/>
          </w:tcPr>
          <w:p w14:paraId="045E4193" w14:textId="28832606" w:rsidR="009A3DCD" w:rsidRPr="004D1E53" w:rsidRDefault="009A3DCD" w:rsidP="004D1E53">
            <w:pPr>
              <w:spacing w:line="360" w:lineRule="auto"/>
              <w:rPr>
                <w:rFonts w:ascii="Arial" w:hAnsi="Arial" w:cs="Arial"/>
                <w:sz w:val="22"/>
                <w:szCs w:val="22"/>
              </w:rPr>
            </w:pPr>
            <w:r w:rsidRPr="004D1E53">
              <w:rPr>
                <w:rFonts w:ascii="Arial" w:hAnsi="Arial" w:cs="Arial"/>
                <w:sz w:val="22"/>
                <w:szCs w:val="22"/>
              </w:rPr>
              <w:t xml:space="preserve">It is readily available as the source of economic activity for the benefit of the whole community. Business plans for citrus, food </w:t>
            </w:r>
            <w:r w:rsidR="0080255F" w:rsidRPr="004D1E53">
              <w:rPr>
                <w:rFonts w:ascii="Arial" w:hAnsi="Arial" w:cs="Arial"/>
                <w:sz w:val="22"/>
                <w:szCs w:val="22"/>
              </w:rPr>
              <w:t>security,</w:t>
            </w:r>
            <w:r w:rsidRPr="004D1E53">
              <w:rPr>
                <w:rFonts w:ascii="Arial" w:hAnsi="Arial" w:cs="Arial"/>
                <w:sz w:val="22"/>
                <w:szCs w:val="22"/>
              </w:rPr>
              <w:t xml:space="preserve"> vegetable production, </w:t>
            </w:r>
            <w:r w:rsidR="0080255F" w:rsidRPr="004D1E53">
              <w:rPr>
                <w:rFonts w:ascii="Arial" w:hAnsi="Arial" w:cs="Arial"/>
                <w:sz w:val="22"/>
                <w:szCs w:val="22"/>
              </w:rPr>
              <w:t>games</w:t>
            </w:r>
            <w:r w:rsidRPr="004D1E53">
              <w:rPr>
                <w:rFonts w:ascii="Arial" w:hAnsi="Arial" w:cs="Arial"/>
                <w:sz w:val="22"/>
                <w:szCs w:val="22"/>
              </w:rPr>
              <w:t xml:space="preserve"> are readily available for sourcing development funding.</w:t>
            </w:r>
          </w:p>
        </w:tc>
      </w:tr>
      <w:tr w:rsidR="009A3DCD" w:rsidRPr="004D1E53" w14:paraId="085EF952" w14:textId="77777777" w:rsidTr="00D305E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Ex>
        <w:trPr>
          <w:gridAfter w:val="1"/>
        </w:trPr>
        <w:tc>
          <w:tcPr>
            <w:tcW w:w="3030" w:type="dxa"/>
            <w:gridSpan w:val="3"/>
            <w:shd w:val="clear" w:color="auto" w:fill="C5E0B3"/>
          </w:tcPr>
          <w:p w14:paraId="1EA5E419" w14:textId="77777777" w:rsidR="009A3DCD" w:rsidRPr="004D1E53" w:rsidRDefault="009A3DCD" w:rsidP="004D1E53">
            <w:pPr>
              <w:spacing w:line="360" w:lineRule="auto"/>
              <w:rPr>
                <w:rFonts w:ascii="Arial" w:hAnsi="Arial" w:cs="Arial"/>
                <w:sz w:val="22"/>
                <w:szCs w:val="22"/>
              </w:rPr>
            </w:pPr>
            <w:r w:rsidRPr="004D1E53">
              <w:rPr>
                <w:rFonts w:ascii="Arial" w:hAnsi="Arial" w:cs="Arial"/>
                <w:b/>
                <w:sz w:val="22"/>
                <w:szCs w:val="22"/>
              </w:rPr>
              <w:t>Water</w:t>
            </w:r>
          </w:p>
        </w:tc>
        <w:tc>
          <w:tcPr>
            <w:tcW w:w="6064" w:type="dxa"/>
            <w:gridSpan w:val="5"/>
            <w:shd w:val="clear" w:color="auto" w:fill="C5E0B3"/>
          </w:tcPr>
          <w:p w14:paraId="5D2C5252" w14:textId="77777777" w:rsidR="009A3DCD" w:rsidRPr="004D1E53" w:rsidRDefault="009A3DCD" w:rsidP="004D1E53">
            <w:pPr>
              <w:spacing w:line="360" w:lineRule="auto"/>
              <w:rPr>
                <w:rFonts w:ascii="Arial" w:hAnsi="Arial" w:cs="Arial"/>
                <w:sz w:val="22"/>
                <w:szCs w:val="22"/>
              </w:rPr>
            </w:pPr>
            <w:r w:rsidRPr="004D1E53">
              <w:rPr>
                <w:rFonts w:ascii="Arial" w:hAnsi="Arial" w:cs="Arial"/>
                <w:sz w:val="22"/>
                <w:szCs w:val="22"/>
              </w:rPr>
              <w:t>Canals for irrigation and domestic use. Canals for irrigation and domestic use.</w:t>
            </w:r>
          </w:p>
        </w:tc>
      </w:tr>
    </w:tbl>
    <w:p w14:paraId="13E18761" w14:textId="77777777" w:rsidR="004424D2" w:rsidRPr="004D1E53" w:rsidRDefault="004424D2" w:rsidP="004D1E53">
      <w:pPr>
        <w:spacing w:before="0" w:after="0" w:line="360" w:lineRule="auto"/>
        <w:contextualSpacing/>
        <w:jc w:val="both"/>
        <w:rPr>
          <w:rFonts w:ascii="Arial" w:hAnsi="Arial" w:cs="Arial"/>
          <w:sz w:val="22"/>
          <w:szCs w:val="22"/>
          <w:lang w:val="en-GB"/>
        </w:rPr>
      </w:pPr>
    </w:p>
    <w:p w14:paraId="4E1353B4" w14:textId="77777777" w:rsidR="009D42C4" w:rsidRPr="004D1E53" w:rsidRDefault="009D42C4" w:rsidP="004D1E53">
      <w:pPr>
        <w:pStyle w:val="Heading3"/>
        <w:numPr>
          <w:ilvl w:val="1"/>
          <w:numId w:val="12"/>
        </w:numPr>
        <w:pBdr>
          <w:top w:val="none" w:sz="0" w:space="0" w:color="auto"/>
          <w:left w:val="none" w:sz="0" w:space="0" w:color="auto"/>
        </w:pBdr>
        <w:spacing w:before="0" w:line="360" w:lineRule="auto"/>
        <w:ind w:left="0" w:firstLine="0"/>
        <w:contextualSpacing/>
        <w:jc w:val="both"/>
        <w:rPr>
          <w:rFonts w:ascii="Arial" w:hAnsi="Arial" w:cs="Arial"/>
          <w:b/>
          <w:bCs/>
          <w:color w:val="auto"/>
          <w:sz w:val="22"/>
          <w:szCs w:val="22"/>
        </w:rPr>
      </w:pPr>
      <w:bookmarkStart w:id="32" w:name="_Toc161834588"/>
      <w:r w:rsidRPr="004D1E53">
        <w:rPr>
          <w:rFonts w:ascii="Arial" w:hAnsi="Arial" w:cs="Arial"/>
          <w:b/>
          <w:bCs/>
          <w:color w:val="auto"/>
          <w:sz w:val="22"/>
          <w:szCs w:val="22"/>
        </w:rPr>
        <w:t>SERVICE DELIVERY OVERVIEW</w:t>
      </w:r>
      <w:bookmarkEnd w:id="32"/>
    </w:p>
    <w:p w14:paraId="2C1BBA9E" w14:textId="7F69EAFA" w:rsidR="006F58F0" w:rsidRPr="0008312C" w:rsidRDefault="00016BA7" w:rsidP="0008312C">
      <w:pPr>
        <w:spacing w:line="360" w:lineRule="auto"/>
        <w:jc w:val="both"/>
        <w:rPr>
          <w:rFonts w:ascii="Arial" w:hAnsi="Arial" w:cs="Arial"/>
          <w:sz w:val="22"/>
          <w:szCs w:val="22"/>
        </w:rPr>
      </w:pPr>
      <w:r w:rsidRPr="004D1E53">
        <w:rPr>
          <w:rFonts w:ascii="Arial" w:hAnsi="Arial" w:cs="Arial"/>
          <w:sz w:val="22"/>
          <w:szCs w:val="22"/>
        </w:rPr>
        <w:t>Services such as water, sanitation, electricity, road maintenance and community services are rendered by Sundays River Municipality. Services such as Environmental Health and Fire Services are rendered on an agency basis for Sara Baartman District Municipality. Service delivery overview is illustrated under the Municipal Manager’s executive summary.</w:t>
      </w:r>
    </w:p>
    <w:p w14:paraId="3ED31724" w14:textId="77777777" w:rsidR="009D42C4" w:rsidRPr="004D1E53" w:rsidRDefault="009D42C4" w:rsidP="004D1E53">
      <w:pPr>
        <w:pStyle w:val="Heading3"/>
        <w:numPr>
          <w:ilvl w:val="1"/>
          <w:numId w:val="12"/>
        </w:numPr>
        <w:pBdr>
          <w:top w:val="none" w:sz="0" w:space="0" w:color="auto"/>
          <w:left w:val="none" w:sz="0" w:space="0" w:color="auto"/>
        </w:pBdr>
        <w:spacing w:before="0" w:line="360" w:lineRule="auto"/>
        <w:ind w:left="0" w:firstLine="0"/>
        <w:contextualSpacing/>
        <w:jc w:val="both"/>
        <w:rPr>
          <w:rFonts w:ascii="Arial" w:hAnsi="Arial" w:cs="Arial"/>
          <w:b/>
          <w:bCs/>
          <w:color w:val="auto"/>
          <w:sz w:val="22"/>
          <w:szCs w:val="22"/>
        </w:rPr>
      </w:pPr>
      <w:bookmarkStart w:id="33" w:name="_Toc161834589"/>
      <w:r w:rsidRPr="004D1E53">
        <w:rPr>
          <w:rFonts w:ascii="Arial" w:hAnsi="Arial" w:cs="Arial"/>
          <w:b/>
          <w:bCs/>
          <w:color w:val="auto"/>
          <w:sz w:val="22"/>
          <w:szCs w:val="22"/>
        </w:rPr>
        <w:t>FINANCIAL HEALTH OVERVIEW</w:t>
      </w:r>
      <w:bookmarkEnd w:id="33"/>
    </w:p>
    <w:p w14:paraId="432B8E74" w14:textId="77777777" w:rsidR="00016BA7" w:rsidRPr="004D1E53" w:rsidRDefault="00016BA7" w:rsidP="004D1E53">
      <w:pPr>
        <w:spacing w:line="360" w:lineRule="auto"/>
        <w:jc w:val="both"/>
        <w:rPr>
          <w:rFonts w:ascii="Arial" w:hAnsi="Arial" w:cs="Arial"/>
          <w:b/>
          <w:bCs/>
          <w:sz w:val="22"/>
          <w:szCs w:val="22"/>
        </w:rPr>
      </w:pPr>
      <w:r w:rsidRPr="004D1E53">
        <w:rPr>
          <w:rFonts w:ascii="Arial" w:hAnsi="Arial" w:cs="Arial"/>
          <w:b/>
          <w:bCs/>
          <w:sz w:val="22"/>
          <w:szCs w:val="22"/>
        </w:rPr>
        <w:t>See notes on Annual Financial Statements</w:t>
      </w:r>
    </w:p>
    <w:p w14:paraId="7904D1D4" w14:textId="77777777" w:rsidR="009D42C4" w:rsidRPr="004D1E53" w:rsidRDefault="009D42C4" w:rsidP="004D1E53">
      <w:pPr>
        <w:pStyle w:val="Heading3"/>
        <w:numPr>
          <w:ilvl w:val="1"/>
          <w:numId w:val="12"/>
        </w:numPr>
        <w:pBdr>
          <w:top w:val="none" w:sz="0" w:space="0" w:color="auto"/>
          <w:left w:val="none" w:sz="0" w:space="0" w:color="auto"/>
        </w:pBdr>
        <w:spacing w:before="0" w:line="360" w:lineRule="auto"/>
        <w:ind w:left="0" w:firstLine="0"/>
        <w:contextualSpacing/>
        <w:jc w:val="both"/>
        <w:rPr>
          <w:rFonts w:ascii="Arial" w:hAnsi="Arial" w:cs="Arial"/>
          <w:b/>
          <w:bCs/>
          <w:color w:val="auto"/>
          <w:sz w:val="22"/>
          <w:szCs w:val="22"/>
        </w:rPr>
      </w:pPr>
      <w:bookmarkStart w:id="34" w:name="_Toc161834590"/>
      <w:r w:rsidRPr="004D1E53">
        <w:rPr>
          <w:rFonts w:ascii="Arial" w:hAnsi="Arial" w:cs="Arial"/>
          <w:b/>
          <w:bCs/>
          <w:color w:val="auto"/>
          <w:sz w:val="22"/>
          <w:szCs w:val="22"/>
        </w:rPr>
        <w:t>ORGANISATIONAL DEVELOPMENT OVERVIEW</w:t>
      </w:r>
      <w:bookmarkEnd w:id="34"/>
    </w:p>
    <w:p w14:paraId="42C096F8" w14:textId="301B5525" w:rsidR="00480541" w:rsidRPr="004D1E53" w:rsidRDefault="0BFE6AB5" w:rsidP="0BFE6AB5">
      <w:pPr>
        <w:spacing w:line="360" w:lineRule="auto"/>
        <w:rPr>
          <w:rFonts w:ascii="Arial" w:hAnsi="Arial" w:cs="Arial"/>
          <w:sz w:val="22"/>
          <w:szCs w:val="22"/>
          <w:highlight w:val="yellow"/>
        </w:rPr>
      </w:pPr>
      <w:r w:rsidRPr="0BFE6AB5">
        <w:rPr>
          <w:rFonts w:ascii="Arial" w:hAnsi="Arial" w:cs="Arial"/>
          <w:sz w:val="22"/>
          <w:szCs w:val="22"/>
        </w:rPr>
        <w:t>The organizational structure was approved in 202</w:t>
      </w:r>
      <w:r w:rsidR="007E20F1">
        <w:rPr>
          <w:rFonts w:ascii="Arial" w:hAnsi="Arial" w:cs="Arial"/>
          <w:sz w:val="22"/>
          <w:szCs w:val="22"/>
        </w:rPr>
        <w:t>2</w:t>
      </w:r>
      <w:r w:rsidRPr="0BFE6AB5">
        <w:rPr>
          <w:rFonts w:ascii="Arial" w:hAnsi="Arial" w:cs="Arial"/>
          <w:sz w:val="22"/>
          <w:szCs w:val="22"/>
        </w:rPr>
        <w:t xml:space="preserve"> and reviewed in 2024</w:t>
      </w:r>
      <w:r w:rsidR="007E20F1">
        <w:rPr>
          <w:rFonts w:ascii="Arial" w:hAnsi="Arial" w:cs="Arial"/>
          <w:sz w:val="22"/>
          <w:szCs w:val="22"/>
        </w:rPr>
        <w:t>/25</w:t>
      </w:r>
      <w:r w:rsidRPr="0BFE6AB5">
        <w:rPr>
          <w:rFonts w:ascii="Arial" w:hAnsi="Arial" w:cs="Arial"/>
          <w:sz w:val="22"/>
          <w:szCs w:val="22"/>
        </w:rPr>
        <w:t xml:space="preserve"> to be adopted and </w:t>
      </w:r>
      <w:r w:rsidRPr="00C0787B">
        <w:rPr>
          <w:rFonts w:ascii="Arial" w:hAnsi="Arial" w:cs="Arial"/>
          <w:sz w:val="22"/>
          <w:szCs w:val="22"/>
        </w:rPr>
        <w:t>approved by the Council</w:t>
      </w:r>
      <w:r w:rsidR="007E20F1" w:rsidRPr="00C0787B">
        <w:rPr>
          <w:rFonts w:ascii="Arial" w:hAnsi="Arial" w:cs="Arial"/>
          <w:sz w:val="22"/>
          <w:szCs w:val="22"/>
        </w:rPr>
        <w:t xml:space="preserve"> in 2025</w:t>
      </w:r>
    </w:p>
    <w:p w14:paraId="716C847A" w14:textId="203EF97C" w:rsidR="00480541" w:rsidRPr="00C0787B" w:rsidRDefault="0BFE6AB5" w:rsidP="0BFE6AB5">
      <w:pPr>
        <w:spacing w:line="360" w:lineRule="auto"/>
        <w:rPr>
          <w:rFonts w:ascii="Arial" w:hAnsi="Arial" w:cs="Arial"/>
          <w:sz w:val="22"/>
          <w:szCs w:val="22"/>
        </w:rPr>
      </w:pPr>
      <w:r w:rsidRPr="00C0787B">
        <w:rPr>
          <w:rFonts w:ascii="Arial" w:hAnsi="Arial" w:cs="Arial"/>
          <w:sz w:val="22"/>
          <w:szCs w:val="22"/>
        </w:rPr>
        <w:t xml:space="preserve">IDP and Budget </w:t>
      </w:r>
      <w:r w:rsidR="007E20F1" w:rsidRPr="00C0787B">
        <w:rPr>
          <w:rFonts w:ascii="Arial" w:hAnsi="Arial" w:cs="Arial"/>
          <w:sz w:val="22"/>
          <w:szCs w:val="22"/>
        </w:rPr>
        <w:t xml:space="preserve">was approved </w:t>
      </w:r>
      <w:r w:rsidRPr="00C0787B">
        <w:rPr>
          <w:rFonts w:ascii="Arial" w:hAnsi="Arial" w:cs="Arial"/>
          <w:sz w:val="22"/>
          <w:szCs w:val="22"/>
        </w:rPr>
        <w:t>on the 31 May 2023.</w:t>
      </w:r>
    </w:p>
    <w:p w14:paraId="6B233B19"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The approved staff complement for the Municipality is currently 308.</w:t>
      </w:r>
    </w:p>
    <w:p w14:paraId="419F14CF" w14:textId="77777777" w:rsidR="00480541" w:rsidRPr="004D1E53" w:rsidRDefault="00480541" w:rsidP="004D1E53">
      <w:pPr>
        <w:spacing w:line="360" w:lineRule="auto"/>
        <w:rPr>
          <w:rFonts w:ascii="Arial" w:hAnsi="Arial" w:cs="Arial"/>
          <w:sz w:val="22"/>
          <w:szCs w:val="22"/>
        </w:rPr>
      </w:pPr>
      <w:r w:rsidRPr="004D1E53">
        <w:rPr>
          <w:rFonts w:ascii="Arial" w:hAnsi="Arial" w:cs="Arial"/>
          <w:sz w:val="22"/>
          <w:szCs w:val="22"/>
        </w:rPr>
        <w:t>There are currently 269 filled positions which include 5 section 56 positions and 39 vacant       posts still to be filled. There are unfunded vacant posts due to financial constraints as well as high personnel costs. Moratorium placed on the filling of vacant post until the finalization of the review process of the organogram.</w:t>
      </w:r>
    </w:p>
    <w:p w14:paraId="53D42890" w14:textId="1B257164" w:rsidR="00016BA7" w:rsidRPr="004D1E53" w:rsidRDefault="00016BA7" w:rsidP="004D1E53">
      <w:pPr>
        <w:spacing w:line="360" w:lineRule="auto"/>
        <w:rPr>
          <w:rFonts w:ascii="Arial" w:hAnsi="Arial" w:cs="Arial"/>
          <w:sz w:val="22"/>
          <w:szCs w:val="22"/>
        </w:rPr>
      </w:pPr>
      <w:r w:rsidRPr="004D1E53">
        <w:rPr>
          <w:rFonts w:ascii="Arial" w:hAnsi="Arial" w:cs="Arial"/>
          <w:sz w:val="22"/>
          <w:szCs w:val="22"/>
        </w:rPr>
        <w:t xml:space="preserve">SBDM </w:t>
      </w:r>
      <w:r w:rsidR="009116C2" w:rsidRPr="004D1E53">
        <w:rPr>
          <w:rFonts w:ascii="Arial" w:hAnsi="Arial" w:cs="Arial"/>
          <w:sz w:val="22"/>
          <w:szCs w:val="22"/>
        </w:rPr>
        <w:t>is assisting the</w:t>
      </w:r>
      <w:r w:rsidRPr="004D1E53">
        <w:rPr>
          <w:rFonts w:ascii="Arial" w:hAnsi="Arial" w:cs="Arial"/>
          <w:sz w:val="22"/>
          <w:szCs w:val="22"/>
        </w:rPr>
        <w:t xml:space="preserve"> </w:t>
      </w:r>
      <w:r w:rsidR="009116C2" w:rsidRPr="004D1E53">
        <w:rPr>
          <w:rFonts w:ascii="Arial" w:hAnsi="Arial" w:cs="Arial"/>
          <w:sz w:val="22"/>
          <w:szCs w:val="22"/>
        </w:rPr>
        <w:t>municipality with</w:t>
      </w:r>
      <w:r w:rsidRPr="004D1E53">
        <w:rPr>
          <w:rFonts w:ascii="Arial" w:hAnsi="Arial" w:cs="Arial"/>
          <w:sz w:val="22"/>
          <w:szCs w:val="22"/>
        </w:rPr>
        <w:t xml:space="preserve"> </w:t>
      </w:r>
      <w:r w:rsidR="00C62187" w:rsidRPr="004D1E53">
        <w:rPr>
          <w:rFonts w:ascii="Arial" w:hAnsi="Arial" w:cs="Arial"/>
          <w:sz w:val="22"/>
          <w:szCs w:val="22"/>
        </w:rPr>
        <w:t xml:space="preserve">job </w:t>
      </w:r>
      <w:r w:rsidR="0080255F" w:rsidRPr="004D1E53">
        <w:rPr>
          <w:rFonts w:ascii="Arial" w:hAnsi="Arial" w:cs="Arial"/>
          <w:sz w:val="22"/>
          <w:szCs w:val="22"/>
        </w:rPr>
        <w:t>evaluations</w:t>
      </w:r>
      <w:r w:rsidR="00DB4E35" w:rsidRPr="004D1E53">
        <w:rPr>
          <w:rFonts w:ascii="Arial" w:hAnsi="Arial" w:cs="Arial"/>
          <w:sz w:val="22"/>
          <w:szCs w:val="22"/>
        </w:rPr>
        <w:t xml:space="preserve"> and</w:t>
      </w:r>
      <w:r w:rsidRPr="004D1E53">
        <w:rPr>
          <w:rFonts w:ascii="Arial" w:hAnsi="Arial" w:cs="Arial"/>
          <w:sz w:val="22"/>
          <w:szCs w:val="22"/>
        </w:rPr>
        <w:t xml:space="preserve"> </w:t>
      </w:r>
      <w:r w:rsidR="00336D52" w:rsidRPr="004D1E53">
        <w:rPr>
          <w:rFonts w:ascii="Arial" w:hAnsi="Arial" w:cs="Arial"/>
          <w:sz w:val="22"/>
          <w:szCs w:val="22"/>
        </w:rPr>
        <w:t>currently the</w:t>
      </w:r>
      <w:r w:rsidRPr="004D1E53">
        <w:rPr>
          <w:rFonts w:ascii="Arial" w:hAnsi="Arial" w:cs="Arial"/>
          <w:sz w:val="22"/>
          <w:szCs w:val="22"/>
        </w:rPr>
        <w:t xml:space="preserve"> municipality  is busy designing job descriptions of all employees of Sundays River. The job descriptions are available, but they are all undergoing a process of review</w:t>
      </w:r>
      <w:r w:rsidRPr="004D1E53">
        <w:rPr>
          <w:rFonts w:ascii="Arial" w:hAnsi="Arial" w:cs="Arial"/>
          <w:w w:val="113"/>
          <w:sz w:val="22"/>
          <w:szCs w:val="22"/>
        </w:rPr>
        <w:t>.</w:t>
      </w:r>
    </w:p>
    <w:p w14:paraId="4FC7CFAF" w14:textId="36C642E6" w:rsidR="00AA268F" w:rsidRPr="004D1E53" w:rsidRDefault="00016BA7" w:rsidP="0008312C">
      <w:pPr>
        <w:spacing w:line="360" w:lineRule="auto"/>
        <w:rPr>
          <w:rFonts w:ascii="Arial" w:hAnsi="Arial" w:cs="Arial"/>
          <w:sz w:val="22"/>
          <w:szCs w:val="22"/>
        </w:rPr>
      </w:pPr>
      <w:r w:rsidRPr="004D1E53">
        <w:rPr>
          <w:rFonts w:ascii="Arial" w:hAnsi="Arial" w:cs="Arial"/>
          <w:sz w:val="22"/>
          <w:szCs w:val="22"/>
        </w:rPr>
        <w:t>The Constitution (Chapter 7, section 152(1</w:t>
      </w:r>
      <w:r w:rsidR="009116C2" w:rsidRPr="004D1E53">
        <w:rPr>
          <w:rFonts w:ascii="Arial" w:hAnsi="Arial" w:cs="Arial"/>
          <w:sz w:val="22"/>
          <w:szCs w:val="22"/>
        </w:rPr>
        <w:t>) and</w:t>
      </w:r>
      <w:r w:rsidRPr="004D1E53">
        <w:rPr>
          <w:rFonts w:ascii="Arial" w:hAnsi="Arial" w:cs="Arial"/>
          <w:sz w:val="22"/>
          <w:szCs w:val="22"/>
        </w:rPr>
        <w:t xml:space="preserve"> (2) as well as Section 153 (a) and (b) obliges and outlines the functions and services that are to be performed by local government. The Sundays River Valley Municipality (SRVM) obtains these functions through either allocation by legislative framework, Authorization by Minister of Provincial and Local Government or adjustment by the </w:t>
      </w:r>
      <w:r w:rsidR="009116C2" w:rsidRPr="004D1E53">
        <w:rPr>
          <w:rFonts w:ascii="Arial" w:hAnsi="Arial" w:cs="Arial"/>
          <w:sz w:val="22"/>
          <w:szCs w:val="22"/>
        </w:rPr>
        <w:t>Provincial MEC</w:t>
      </w:r>
      <w:r w:rsidRPr="004D1E53">
        <w:rPr>
          <w:rFonts w:ascii="Arial" w:hAnsi="Arial" w:cs="Arial"/>
          <w:sz w:val="22"/>
          <w:szCs w:val="22"/>
        </w:rPr>
        <w:t xml:space="preserve"> for </w:t>
      </w:r>
      <w:r w:rsidR="009116C2" w:rsidRPr="004D1E53">
        <w:rPr>
          <w:rFonts w:ascii="Arial" w:hAnsi="Arial" w:cs="Arial"/>
          <w:sz w:val="22"/>
          <w:szCs w:val="22"/>
        </w:rPr>
        <w:t>local government</w:t>
      </w:r>
      <w:r w:rsidR="00B235F7" w:rsidRPr="004D1E53">
        <w:rPr>
          <w:rFonts w:ascii="Arial" w:hAnsi="Arial" w:cs="Arial"/>
          <w:sz w:val="22"/>
          <w:szCs w:val="22"/>
        </w:rPr>
        <w:t>.</w:t>
      </w:r>
      <w:r w:rsidR="00741C0C" w:rsidRPr="004D1E53">
        <w:rPr>
          <w:rFonts w:ascii="Arial" w:hAnsi="Arial" w:cs="Arial"/>
          <w:sz w:val="22"/>
          <w:szCs w:val="22"/>
          <w:lang w:val="en-GB"/>
        </w:rPr>
        <w:t xml:space="preserve">                                                                                                                                   </w:t>
      </w:r>
    </w:p>
    <w:p w14:paraId="3F774B49" w14:textId="77777777" w:rsidR="009D42C4" w:rsidRPr="004D1E53" w:rsidRDefault="009D42C4" w:rsidP="004D1E53">
      <w:pPr>
        <w:pStyle w:val="Heading3"/>
        <w:numPr>
          <w:ilvl w:val="1"/>
          <w:numId w:val="12"/>
        </w:numPr>
        <w:pBdr>
          <w:top w:val="none" w:sz="0" w:space="0" w:color="auto"/>
          <w:left w:val="none" w:sz="0" w:space="0" w:color="auto"/>
        </w:pBdr>
        <w:spacing w:before="0" w:line="360" w:lineRule="auto"/>
        <w:ind w:left="0" w:firstLine="0"/>
        <w:contextualSpacing/>
        <w:jc w:val="both"/>
        <w:rPr>
          <w:rFonts w:ascii="Arial" w:hAnsi="Arial" w:cs="Arial"/>
          <w:b/>
          <w:bCs/>
          <w:color w:val="auto"/>
          <w:sz w:val="22"/>
          <w:szCs w:val="22"/>
        </w:rPr>
      </w:pPr>
      <w:bookmarkStart w:id="35" w:name="_Toc161834591"/>
      <w:r w:rsidRPr="004D1E53">
        <w:rPr>
          <w:rFonts w:ascii="Arial" w:hAnsi="Arial" w:cs="Arial"/>
          <w:b/>
          <w:bCs/>
          <w:color w:val="auto"/>
          <w:sz w:val="22"/>
          <w:szCs w:val="22"/>
        </w:rPr>
        <w:t>AUDITOR GENERAL REPORT</w:t>
      </w:r>
      <w:bookmarkEnd w:id="35"/>
    </w:p>
    <w:p w14:paraId="546DFAFE" w14:textId="19896105" w:rsidR="009516DA" w:rsidRPr="0008312C" w:rsidRDefault="00D155FE" w:rsidP="0008312C">
      <w:pPr>
        <w:spacing w:line="360" w:lineRule="auto"/>
        <w:rPr>
          <w:rFonts w:ascii="Arial" w:hAnsi="Arial" w:cs="Arial"/>
          <w:sz w:val="22"/>
          <w:szCs w:val="22"/>
          <w:lang w:val="en-ZA" w:eastAsia="en-ZA" w:bidi="ar-SA"/>
        </w:rPr>
      </w:pPr>
      <w:r w:rsidRPr="004D1E53">
        <w:rPr>
          <w:rFonts w:ascii="Arial" w:hAnsi="Arial" w:cs="Arial"/>
          <w:sz w:val="22"/>
          <w:szCs w:val="22"/>
          <w:lang w:val="en-ZA" w:eastAsia="en-ZA" w:bidi="ar-SA"/>
        </w:rPr>
        <w:t>202</w:t>
      </w:r>
      <w:r w:rsidR="00E20910">
        <w:rPr>
          <w:rFonts w:ascii="Arial" w:hAnsi="Arial" w:cs="Arial"/>
          <w:sz w:val="22"/>
          <w:szCs w:val="22"/>
          <w:lang w:val="en-ZA" w:eastAsia="en-ZA" w:bidi="ar-SA"/>
        </w:rPr>
        <w:t>4</w:t>
      </w:r>
      <w:r w:rsidRPr="004D1E53">
        <w:rPr>
          <w:rFonts w:ascii="Arial" w:hAnsi="Arial" w:cs="Arial"/>
          <w:sz w:val="22"/>
          <w:szCs w:val="22"/>
          <w:lang w:val="en-ZA" w:eastAsia="en-ZA" w:bidi="ar-SA"/>
        </w:rPr>
        <w:t>/2</w:t>
      </w:r>
      <w:r w:rsidR="00E20910">
        <w:rPr>
          <w:rFonts w:ascii="Arial" w:hAnsi="Arial" w:cs="Arial"/>
          <w:sz w:val="22"/>
          <w:szCs w:val="22"/>
          <w:lang w:val="en-ZA" w:eastAsia="en-ZA" w:bidi="ar-SA"/>
        </w:rPr>
        <w:t>025</w:t>
      </w:r>
      <w:r w:rsidRPr="004D1E53">
        <w:rPr>
          <w:rFonts w:ascii="Arial" w:hAnsi="Arial" w:cs="Arial"/>
          <w:sz w:val="22"/>
          <w:szCs w:val="22"/>
          <w:lang w:val="en-ZA" w:eastAsia="en-ZA" w:bidi="ar-SA"/>
        </w:rPr>
        <w:t xml:space="preserve"> Disclaimer</w:t>
      </w:r>
      <w:r w:rsidR="00200A50" w:rsidRPr="004D1E53">
        <w:rPr>
          <w:rFonts w:ascii="Arial" w:hAnsi="Arial" w:cs="Arial"/>
          <w:sz w:val="22"/>
          <w:szCs w:val="22"/>
          <w:lang w:val="en-ZA" w:eastAsia="en-ZA" w:bidi="ar-SA"/>
        </w:rPr>
        <w:t xml:space="preserve"> NB: Attached AG Report.</w:t>
      </w:r>
      <w:r w:rsidR="00200A50" w:rsidRPr="004D1E53">
        <w:rPr>
          <w:rFonts w:ascii="Arial" w:hAnsi="Arial" w:cs="Arial"/>
          <w:sz w:val="22"/>
          <w:szCs w:val="22"/>
        </w:rPr>
        <w:t xml:space="preserve"> </w:t>
      </w:r>
    </w:p>
    <w:p w14:paraId="5E80FA0E" w14:textId="0597CFC1" w:rsidR="002970E2" w:rsidRDefault="009D42C4" w:rsidP="004D1E53">
      <w:pPr>
        <w:pStyle w:val="Heading3"/>
        <w:numPr>
          <w:ilvl w:val="1"/>
          <w:numId w:val="12"/>
        </w:numPr>
        <w:pBdr>
          <w:top w:val="none" w:sz="0" w:space="0" w:color="auto"/>
          <w:left w:val="none" w:sz="0" w:space="0" w:color="auto"/>
        </w:pBdr>
        <w:spacing w:before="0" w:line="360" w:lineRule="auto"/>
        <w:ind w:left="0" w:firstLine="0"/>
        <w:contextualSpacing/>
        <w:jc w:val="both"/>
        <w:rPr>
          <w:rFonts w:ascii="Arial" w:hAnsi="Arial" w:cs="Arial"/>
          <w:b/>
          <w:bCs/>
          <w:color w:val="auto"/>
          <w:sz w:val="22"/>
          <w:szCs w:val="22"/>
        </w:rPr>
      </w:pPr>
      <w:bookmarkStart w:id="36" w:name="_Toc161834592"/>
      <w:r w:rsidRPr="004D1E53">
        <w:rPr>
          <w:rFonts w:ascii="Arial" w:hAnsi="Arial" w:cs="Arial"/>
          <w:b/>
          <w:bCs/>
          <w:color w:val="auto"/>
          <w:sz w:val="22"/>
          <w:szCs w:val="22"/>
        </w:rPr>
        <w:t>STATUTORY ANNUAL REPORT PROCESS</w:t>
      </w:r>
      <w:bookmarkEnd w:id="36"/>
    </w:p>
    <w:p w14:paraId="6CDF8672" w14:textId="77777777" w:rsidR="00E20910" w:rsidRPr="00E20910" w:rsidRDefault="00E20910" w:rsidP="00E20910">
      <w:pPr>
        <w:rPr>
          <w:lang w:val="x-none" w:eastAsia="x-none" w:bidi="ar-SA"/>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4"/>
        <w:gridCol w:w="7391"/>
        <w:gridCol w:w="1417"/>
      </w:tblGrid>
      <w:tr w:rsidR="0019234E" w:rsidRPr="004D1E53" w14:paraId="08079157" w14:textId="77777777" w:rsidTr="00A033AF">
        <w:trPr>
          <w:tblHeader/>
        </w:trPr>
        <w:tc>
          <w:tcPr>
            <w:tcW w:w="514" w:type="dxa"/>
            <w:shd w:val="clear" w:color="auto" w:fill="C2D69B"/>
            <w:vAlign w:val="center"/>
          </w:tcPr>
          <w:p w14:paraId="1505D2A4" w14:textId="77777777" w:rsidR="0019234E" w:rsidRPr="004D1E53" w:rsidRDefault="0019234E" w:rsidP="004D1E53">
            <w:pPr>
              <w:spacing w:before="0" w:after="0" w:line="360" w:lineRule="auto"/>
              <w:contextualSpacing/>
              <w:jc w:val="both"/>
              <w:rPr>
                <w:rFonts w:ascii="Arial" w:hAnsi="Arial" w:cs="Arial"/>
                <w:b/>
                <w:sz w:val="22"/>
                <w:szCs w:val="22"/>
              </w:rPr>
            </w:pPr>
            <w:bookmarkStart w:id="37" w:name="OLE_LINK3"/>
            <w:bookmarkStart w:id="38" w:name="OLE_LINK4"/>
            <w:bookmarkStart w:id="39" w:name="OLE_LINK5"/>
            <w:r w:rsidRPr="004D1E53">
              <w:rPr>
                <w:rFonts w:ascii="Arial" w:hAnsi="Arial" w:cs="Arial"/>
                <w:b/>
                <w:sz w:val="22"/>
                <w:szCs w:val="22"/>
              </w:rPr>
              <w:t>No.</w:t>
            </w:r>
          </w:p>
        </w:tc>
        <w:tc>
          <w:tcPr>
            <w:tcW w:w="7391" w:type="dxa"/>
            <w:shd w:val="clear" w:color="auto" w:fill="C2D69B"/>
            <w:vAlign w:val="center"/>
          </w:tcPr>
          <w:p w14:paraId="1B6E921B" w14:textId="77777777" w:rsidR="0019234E" w:rsidRPr="004D1E53" w:rsidRDefault="0019234E"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Activity</w:t>
            </w:r>
          </w:p>
        </w:tc>
        <w:tc>
          <w:tcPr>
            <w:tcW w:w="1417" w:type="dxa"/>
            <w:shd w:val="clear" w:color="auto" w:fill="C2D69B"/>
            <w:vAlign w:val="center"/>
          </w:tcPr>
          <w:p w14:paraId="7BE7D5F2" w14:textId="17E800AA" w:rsidR="0019234E" w:rsidRPr="004D1E53" w:rsidRDefault="004E0485"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Time</w:t>
            </w:r>
          </w:p>
        </w:tc>
      </w:tr>
      <w:tr w:rsidR="0019234E" w:rsidRPr="004D1E53" w14:paraId="722F64FA" w14:textId="77777777" w:rsidTr="00A033AF">
        <w:trPr>
          <w:trHeight w:val="1090"/>
          <w:tblHeader/>
        </w:trPr>
        <w:tc>
          <w:tcPr>
            <w:tcW w:w="514" w:type="dxa"/>
            <w:vAlign w:val="center"/>
          </w:tcPr>
          <w:p w14:paraId="255F63C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w:t>
            </w:r>
          </w:p>
        </w:tc>
        <w:tc>
          <w:tcPr>
            <w:tcW w:w="7391" w:type="dxa"/>
          </w:tcPr>
          <w:p w14:paraId="5784042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Consideration of next financial year’s Budget and IDP process plan. Except for the legislative content, the process plan should confirm in-year reporting formats to ensure that reporting and monitoring feeds seamlessly into the Annual Report process at the end of the B</w:t>
            </w:r>
            <w:r w:rsidR="00E175FB" w:rsidRPr="004D1E53">
              <w:rPr>
                <w:rFonts w:ascii="Arial" w:hAnsi="Arial" w:cs="Arial"/>
                <w:sz w:val="22"/>
                <w:szCs w:val="22"/>
              </w:rPr>
              <w:t>udget/IDP implementation period</w:t>
            </w:r>
          </w:p>
        </w:tc>
        <w:tc>
          <w:tcPr>
            <w:tcW w:w="1417" w:type="dxa"/>
            <w:vMerge w:val="restart"/>
            <w:vAlign w:val="center"/>
          </w:tcPr>
          <w:p w14:paraId="7EA0998B"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July</w:t>
            </w:r>
          </w:p>
        </w:tc>
      </w:tr>
      <w:tr w:rsidR="0019234E" w:rsidRPr="004D1E53" w14:paraId="1122087B" w14:textId="77777777" w:rsidTr="00A033AF">
        <w:trPr>
          <w:tblHeader/>
        </w:trPr>
        <w:tc>
          <w:tcPr>
            <w:tcW w:w="514" w:type="dxa"/>
            <w:vAlign w:val="center"/>
          </w:tcPr>
          <w:p w14:paraId="1F41B1D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2</w:t>
            </w:r>
          </w:p>
        </w:tc>
        <w:tc>
          <w:tcPr>
            <w:tcW w:w="7391" w:type="dxa"/>
          </w:tcPr>
          <w:p w14:paraId="3650A262"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Implementation and monitoring of approved Budget and IDP commences (In-year financial reporting).</w:t>
            </w:r>
          </w:p>
        </w:tc>
        <w:tc>
          <w:tcPr>
            <w:tcW w:w="1417" w:type="dxa"/>
            <w:vMerge/>
            <w:vAlign w:val="center"/>
          </w:tcPr>
          <w:p w14:paraId="4E724731"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277E78E4" w14:textId="77777777" w:rsidTr="00A033AF">
        <w:trPr>
          <w:trHeight w:val="339"/>
          <w:tblHeader/>
        </w:trPr>
        <w:tc>
          <w:tcPr>
            <w:tcW w:w="514" w:type="dxa"/>
            <w:vAlign w:val="center"/>
          </w:tcPr>
          <w:p w14:paraId="61AC1CD1"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3</w:t>
            </w:r>
          </w:p>
        </w:tc>
        <w:tc>
          <w:tcPr>
            <w:tcW w:w="7391" w:type="dxa"/>
          </w:tcPr>
          <w:p w14:paraId="22DA585E" w14:textId="0C38B1D8"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Finalise </w:t>
            </w:r>
            <w:r w:rsidR="00002226" w:rsidRPr="004D1E53">
              <w:rPr>
                <w:rFonts w:ascii="Arial" w:hAnsi="Arial" w:cs="Arial"/>
                <w:sz w:val="22"/>
                <w:szCs w:val="22"/>
              </w:rPr>
              <w:t xml:space="preserve">the </w:t>
            </w:r>
            <w:r w:rsidRPr="004D1E53">
              <w:rPr>
                <w:rFonts w:ascii="Arial" w:hAnsi="Arial" w:cs="Arial"/>
                <w:sz w:val="22"/>
                <w:szCs w:val="22"/>
              </w:rPr>
              <w:t xml:space="preserve">4th quarter Report for </w:t>
            </w:r>
            <w:r w:rsidR="004E0485" w:rsidRPr="004D1E53">
              <w:rPr>
                <w:rFonts w:ascii="Arial" w:hAnsi="Arial" w:cs="Arial"/>
                <w:sz w:val="22"/>
                <w:szCs w:val="22"/>
              </w:rPr>
              <w:t>the previous</w:t>
            </w:r>
            <w:r w:rsidRPr="004D1E53">
              <w:rPr>
                <w:rFonts w:ascii="Arial" w:hAnsi="Arial" w:cs="Arial"/>
                <w:sz w:val="22"/>
                <w:szCs w:val="22"/>
              </w:rPr>
              <w:t xml:space="preserve"> </w:t>
            </w:r>
            <w:r w:rsidR="004E0485" w:rsidRPr="004D1E53">
              <w:rPr>
                <w:rFonts w:ascii="Arial" w:hAnsi="Arial" w:cs="Arial"/>
                <w:sz w:val="22"/>
                <w:szCs w:val="22"/>
              </w:rPr>
              <w:t>fiscal year</w:t>
            </w:r>
          </w:p>
        </w:tc>
        <w:tc>
          <w:tcPr>
            <w:tcW w:w="1417" w:type="dxa"/>
            <w:vMerge/>
            <w:vAlign w:val="center"/>
          </w:tcPr>
          <w:p w14:paraId="2D7CCAD8"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1BEEDBA0" w14:textId="77777777" w:rsidTr="00A033AF">
        <w:trPr>
          <w:trHeight w:val="423"/>
          <w:tblHeader/>
        </w:trPr>
        <w:tc>
          <w:tcPr>
            <w:tcW w:w="514" w:type="dxa"/>
            <w:vAlign w:val="center"/>
          </w:tcPr>
          <w:p w14:paraId="39F0940D"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4</w:t>
            </w:r>
          </w:p>
        </w:tc>
        <w:tc>
          <w:tcPr>
            <w:tcW w:w="7391" w:type="dxa"/>
          </w:tcPr>
          <w:p w14:paraId="5D6C8CA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Submit draft </w:t>
            </w:r>
            <w:r w:rsidR="00892A2E" w:rsidRPr="004D1E53">
              <w:rPr>
                <w:rFonts w:ascii="Arial" w:hAnsi="Arial" w:cs="Arial"/>
                <w:sz w:val="22"/>
                <w:szCs w:val="22"/>
              </w:rPr>
              <w:t>year 0</w:t>
            </w:r>
            <w:r w:rsidRPr="004D1E53">
              <w:rPr>
                <w:rFonts w:ascii="Arial" w:hAnsi="Arial" w:cs="Arial"/>
                <w:sz w:val="22"/>
                <w:szCs w:val="22"/>
              </w:rPr>
              <w:t xml:space="preserve"> Annual Report to Internal Audit and Auditor-General</w:t>
            </w:r>
          </w:p>
        </w:tc>
        <w:tc>
          <w:tcPr>
            <w:tcW w:w="1417" w:type="dxa"/>
            <w:vMerge/>
            <w:vAlign w:val="center"/>
          </w:tcPr>
          <w:p w14:paraId="285D3CB6"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5B7B1E46" w14:textId="77777777" w:rsidTr="00A033AF">
        <w:trPr>
          <w:trHeight w:val="423"/>
          <w:tblHeader/>
        </w:trPr>
        <w:tc>
          <w:tcPr>
            <w:tcW w:w="514" w:type="dxa"/>
            <w:vAlign w:val="center"/>
          </w:tcPr>
          <w:p w14:paraId="356C43DF"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5</w:t>
            </w:r>
          </w:p>
        </w:tc>
        <w:tc>
          <w:tcPr>
            <w:tcW w:w="7391" w:type="dxa"/>
          </w:tcPr>
          <w:p w14:paraId="15748513"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Municipal entities submit draft annual reports to MM</w:t>
            </w:r>
            <w:r w:rsidR="00A822FC" w:rsidRPr="004D1E53">
              <w:rPr>
                <w:rFonts w:ascii="Arial" w:hAnsi="Arial" w:cs="Arial"/>
                <w:sz w:val="22"/>
                <w:szCs w:val="22"/>
              </w:rPr>
              <w:t xml:space="preserve"> </w:t>
            </w:r>
          </w:p>
        </w:tc>
        <w:tc>
          <w:tcPr>
            <w:tcW w:w="1417" w:type="dxa"/>
            <w:vMerge/>
            <w:vAlign w:val="center"/>
          </w:tcPr>
          <w:p w14:paraId="3221F32F"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0A753195" w14:textId="77777777" w:rsidTr="00A033AF">
        <w:trPr>
          <w:tblHeader/>
        </w:trPr>
        <w:tc>
          <w:tcPr>
            <w:tcW w:w="514" w:type="dxa"/>
            <w:vAlign w:val="center"/>
          </w:tcPr>
          <w:p w14:paraId="1D455938"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6</w:t>
            </w:r>
          </w:p>
        </w:tc>
        <w:tc>
          <w:tcPr>
            <w:tcW w:w="7391" w:type="dxa"/>
          </w:tcPr>
          <w:p w14:paraId="087C8181"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Audit/Performance committee considers draft Annual Report of municipality and entities (where relevant)</w:t>
            </w:r>
          </w:p>
        </w:tc>
        <w:tc>
          <w:tcPr>
            <w:tcW w:w="1417" w:type="dxa"/>
            <w:vMerge w:val="restart"/>
            <w:vAlign w:val="center"/>
          </w:tcPr>
          <w:p w14:paraId="2B80E245"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August</w:t>
            </w:r>
          </w:p>
        </w:tc>
      </w:tr>
      <w:tr w:rsidR="0019234E" w:rsidRPr="004D1E53" w14:paraId="2BDD7389" w14:textId="77777777" w:rsidTr="00A033AF">
        <w:trPr>
          <w:trHeight w:val="493"/>
          <w:tblHeader/>
        </w:trPr>
        <w:tc>
          <w:tcPr>
            <w:tcW w:w="514" w:type="dxa"/>
            <w:vAlign w:val="center"/>
          </w:tcPr>
          <w:p w14:paraId="4CFBE3A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8</w:t>
            </w:r>
          </w:p>
        </w:tc>
        <w:tc>
          <w:tcPr>
            <w:tcW w:w="7391" w:type="dxa"/>
          </w:tcPr>
          <w:p w14:paraId="7659D5FC" w14:textId="77777777" w:rsidR="0019234E" w:rsidRPr="004D1E53" w:rsidRDefault="00A822FC"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Mayor tables the unaudited</w:t>
            </w:r>
            <w:r w:rsidR="0019234E" w:rsidRPr="004D1E53">
              <w:rPr>
                <w:rFonts w:ascii="Arial" w:hAnsi="Arial" w:cs="Arial"/>
                <w:sz w:val="22"/>
                <w:szCs w:val="22"/>
              </w:rPr>
              <w:t xml:space="preserve"> Annual Report</w:t>
            </w:r>
          </w:p>
        </w:tc>
        <w:tc>
          <w:tcPr>
            <w:tcW w:w="1417" w:type="dxa"/>
            <w:vMerge/>
            <w:vAlign w:val="center"/>
          </w:tcPr>
          <w:p w14:paraId="6F730D98"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0191379C" w14:textId="77777777" w:rsidTr="00A033AF">
        <w:trPr>
          <w:trHeight w:val="674"/>
          <w:tblHeader/>
        </w:trPr>
        <w:tc>
          <w:tcPr>
            <w:tcW w:w="514" w:type="dxa"/>
            <w:vAlign w:val="center"/>
          </w:tcPr>
          <w:p w14:paraId="69A6173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9</w:t>
            </w:r>
          </w:p>
        </w:tc>
        <w:tc>
          <w:tcPr>
            <w:tcW w:w="7391" w:type="dxa"/>
          </w:tcPr>
          <w:p w14:paraId="23D5D85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Municipality submits draft Annual Report including consolidated annual financial statements and performance report to Auditor General</w:t>
            </w:r>
          </w:p>
        </w:tc>
        <w:tc>
          <w:tcPr>
            <w:tcW w:w="1417" w:type="dxa"/>
            <w:vMerge/>
            <w:vAlign w:val="center"/>
          </w:tcPr>
          <w:p w14:paraId="5DD9A4B9"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109CBC42" w14:textId="77777777" w:rsidTr="00A033AF">
        <w:trPr>
          <w:tblHeader/>
        </w:trPr>
        <w:tc>
          <w:tcPr>
            <w:tcW w:w="514" w:type="dxa"/>
            <w:vAlign w:val="center"/>
          </w:tcPr>
          <w:p w14:paraId="3B0F0C73"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10</w:t>
            </w:r>
          </w:p>
        </w:tc>
        <w:tc>
          <w:tcPr>
            <w:tcW w:w="7391" w:type="dxa"/>
          </w:tcPr>
          <w:p w14:paraId="4B5D7B22"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Annual Performance Report as submitted to Auditor General to be </w:t>
            </w:r>
            <w:r w:rsidR="00420E85" w:rsidRPr="004D1E53">
              <w:rPr>
                <w:rFonts w:ascii="Arial" w:hAnsi="Arial" w:cs="Arial"/>
                <w:sz w:val="22"/>
                <w:szCs w:val="22"/>
              </w:rPr>
              <w:t>provided as</w:t>
            </w:r>
            <w:r w:rsidRPr="004D1E53">
              <w:rPr>
                <w:rFonts w:ascii="Arial" w:hAnsi="Arial" w:cs="Arial"/>
                <w:sz w:val="22"/>
                <w:szCs w:val="22"/>
              </w:rPr>
              <w:t xml:space="preserve"> input to the IDP Analysis Phase</w:t>
            </w:r>
          </w:p>
        </w:tc>
        <w:tc>
          <w:tcPr>
            <w:tcW w:w="1417" w:type="dxa"/>
            <w:vMerge/>
            <w:vAlign w:val="center"/>
          </w:tcPr>
          <w:p w14:paraId="5C49A71C"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37C2D0FA" w14:textId="77777777" w:rsidTr="00A033AF">
        <w:trPr>
          <w:trHeight w:val="682"/>
          <w:tblHeader/>
        </w:trPr>
        <w:tc>
          <w:tcPr>
            <w:tcW w:w="514" w:type="dxa"/>
            <w:vAlign w:val="center"/>
          </w:tcPr>
          <w:p w14:paraId="67EEF6B5"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11</w:t>
            </w:r>
          </w:p>
        </w:tc>
        <w:tc>
          <w:tcPr>
            <w:tcW w:w="7391" w:type="dxa"/>
          </w:tcPr>
          <w:p w14:paraId="557B6993" w14:textId="77777777" w:rsidR="0019234E" w:rsidRPr="004D1E53" w:rsidRDefault="0019234E" w:rsidP="004D1E53">
            <w:pPr>
              <w:pStyle w:val="NormalIndent"/>
              <w:spacing w:line="360" w:lineRule="auto"/>
              <w:ind w:left="0"/>
              <w:contextualSpacing/>
              <w:jc w:val="both"/>
              <w:rPr>
                <w:sz w:val="22"/>
                <w:szCs w:val="22"/>
              </w:rPr>
            </w:pPr>
            <w:r w:rsidRPr="004D1E53">
              <w:rPr>
                <w:sz w:val="22"/>
                <w:szCs w:val="22"/>
              </w:rPr>
              <w:t>Auditor General a</w:t>
            </w:r>
            <w:r w:rsidR="00E175FB" w:rsidRPr="004D1E53">
              <w:rPr>
                <w:sz w:val="22"/>
                <w:szCs w:val="22"/>
              </w:rPr>
              <w:t>u</w:t>
            </w:r>
            <w:r w:rsidRPr="004D1E53">
              <w:rPr>
                <w:sz w:val="22"/>
                <w:szCs w:val="22"/>
              </w:rPr>
              <w:t>d</w:t>
            </w:r>
            <w:r w:rsidR="00E175FB" w:rsidRPr="004D1E53">
              <w:rPr>
                <w:sz w:val="22"/>
                <w:szCs w:val="22"/>
              </w:rPr>
              <w:t>its</w:t>
            </w:r>
            <w:r w:rsidRPr="004D1E53">
              <w:rPr>
                <w:sz w:val="22"/>
                <w:szCs w:val="22"/>
              </w:rPr>
              <w:t xml:space="preserve"> Annual Report including consolidated Annual Financial Statements and Performance </w:t>
            </w:r>
            <w:r w:rsidR="00A822FC" w:rsidRPr="004D1E53">
              <w:rPr>
                <w:sz w:val="22"/>
                <w:szCs w:val="22"/>
              </w:rPr>
              <w:t>data</w:t>
            </w:r>
          </w:p>
        </w:tc>
        <w:tc>
          <w:tcPr>
            <w:tcW w:w="1417" w:type="dxa"/>
            <w:vAlign w:val="center"/>
          </w:tcPr>
          <w:p w14:paraId="7A8E14D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September - October</w:t>
            </w:r>
          </w:p>
        </w:tc>
      </w:tr>
      <w:tr w:rsidR="0019234E" w:rsidRPr="004D1E53" w14:paraId="44C28B5D" w14:textId="77777777" w:rsidTr="00A033AF">
        <w:trPr>
          <w:tblHeader/>
        </w:trPr>
        <w:tc>
          <w:tcPr>
            <w:tcW w:w="514" w:type="dxa"/>
            <w:vAlign w:val="center"/>
          </w:tcPr>
          <w:p w14:paraId="47D7E24F"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12</w:t>
            </w:r>
          </w:p>
        </w:tc>
        <w:tc>
          <w:tcPr>
            <w:tcW w:w="7391" w:type="dxa"/>
          </w:tcPr>
          <w:p w14:paraId="4011C23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Municipalities receive and start to address the Auditor General’s comments</w:t>
            </w:r>
          </w:p>
        </w:tc>
        <w:tc>
          <w:tcPr>
            <w:tcW w:w="1417" w:type="dxa"/>
            <w:vMerge w:val="restart"/>
            <w:vAlign w:val="center"/>
          </w:tcPr>
          <w:p w14:paraId="0454D02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November</w:t>
            </w:r>
          </w:p>
        </w:tc>
      </w:tr>
      <w:tr w:rsidR="0019234E" w:rsidRPr="004D1E53" w14:paraId="35D29E94" w14:textId="77777777" w:rsidTr="00A033AF">
        <w:trPr>
          <w:tblHeader/>
        </w:trPr>
        <w:tc>
          <w:tcPr>
            <w:tcW w:w="514" w:type="dxa"/>
            <w:vAlign w:val="center"/>
          </w:tcPr>
          <w:p w14:paraId="766939C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13</w:t>
            </w:r>
          </w:p>
        </w:tc>
        <w:tc>
          <w:tcPr>
            <w:tcW w:w="7391" w:type="dxa"/>
          </w:tcPr>
          <w:p w14:paraId="3DDACD67"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Mayor tables Annual Report and audited Financial Statements to Council complete with the Auditor- Gen</w:t>
            </w:r>
            <w:r w:rsidR="00A822FC" w:rsidRPr="004D1E53">
              <w:rPr>
                <w:rFonts w:ascii="Arial" w:hAnsi="Arial" w:cs="Arial"/>
                <w:sz w:val="22"/>
                <w:szCs w:val="22"/>
              </w:rPr>
              <w:t>eral’s Report</w:t>
            </w:r>
            <w:r w:rsidRPr="004D1E53">
              <w:rPr>
                <w:rFonts w:ascii="Arial" w:hAnsi="Arial" w:cs="Arial"/>
                <w:sz w:val="22"/>
                <w:szCs w:val="22"/>
              </w:rPr>
              <w:t xml:space="preserve"> </w:t>
            </w:r>
          </w:p>
        </w:tc>
        <w:tc>
          <w:tcPr>
            <w:tcW w:w="1417" w:type="dxa"/>
            <w:vMerge/>
            <w:vAlign w:val="center"/>
          </w:tcPr>
          <w:p w14:paraId="0E06CC27"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6FDCC3C1" w14:textId="77777777" w:rsidTr="00A033AF">
        <w:trPr>
          <w:trHeight w:val="353"/>
          <w:tblHeader/>
        </w:trPr>
        <w:tc>
          <w:tcPr>
            <w:tcW w:w="514" w:type="dxa"/>
            <w:vAlign w:val="center"/>
          </w:tcPr>
          <w:p w14:paraId="6C1A6642"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14</w:t>
            </w:r>
          </w:p>
        </w:tc>
        <w:tc>
          <w:tcPr>
            <w:tcW w:w="7391" w:type="dxa"/>
          </w:tcPr>
          <w:p w14:paraId="4BD1F1A7" w14:textId="6A3F7F9E"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Audited Annual Report is made </w:t>
            </w:r>
            <w:r w:rsidR="0080255F" w:rsidRPr="004D1E53">
              <w:rPr>
                <w:rFonts w:ascii="Arial" w:hAnsi="Arial" w:cs="Arial"/>
                <w:sz w:val="22"/>
                <w:szCs w:val="22"/>
              </w:rPr>
              <w:t>public,</w:t>
            </w:r>
            <w:r w:rsidRPr="004D1E53">
              <w:rPr>
                <w:rFonts w:ascii="Arial" w:hAnsi="Arial" w:cs="Arial"/>
                <w:sz w:val="22"/>
                <w:szCs w:val="22"/>
              </w:rPr>
              <w:t xml:space="preserve"> and representation is invited</w:t>
            </w:r>
          </w:p>
        </w:tc>
        <w:tc>
          <w:tcPr>
            <w:tcW w:w="1417" w:type="dxa"/>
            <w:vMerge/>
            <w:vAlign w:val="center"/>
          </w:tcPr>
          <w:p w14:paraId="5030814A"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32B44EA0" w14:textId="77777777" w:rsidTr="00A033AF">
        <w:trPr>
          <w:tblHeader/>
        </w:trPr>
        <w:tc>
          <w:tcPr>
            <w:tcW w:w="514" w:type="dxa"/>
            <w:vAlign w:val="center"/>
          </w:tcPr>
          <w:p w14:paraId="034EB515"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15</w:t>
            </w:r>
          </w:p>
        </w:tc>
        <w:tc>
          <w:tcPr>
            <w:tcW w:w="7391" w:type="dxa"/>
          </w:tcPr>
          <w:p w14:paraId="7D85A4BE"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Oversight Committee assesses Annual Report</w:t>
            </w:r>
          </w:p>
        </w:tc>
        <w:tc>
          <w:tcPr>
            <w:tcW w:w="1417" w:type="dxa"/>
            <w:vMerge/>
            <w:vAlign w:val="center"/>
          </w:tcPr>
          <w:p w14:paraId="0B0DFD1F"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4E21B877" w14:textId="77777777" w:rsidTr="00A033AF">
        <w:trPr>
          <w:trHeight w:val="394"/>
          <w:tblHeader/>
        </w:trPr>
        <w:tc>
          <w:tcPr>
            <w:tcW w:w="514" w:type="dxa"/>
            <w:vAlign w:val="center"/>
          </w:tcPr>
          <w:p w14:paraId="4A392B16"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16</w:t>
            </w:r>
          </w:p>
        </w:tc>
        <w:tc>
          <w:tcPr>
            <w:tcW w:w="7391" w:type="dxa"/>
          </w:tcPr>
          <w:p w14:paraId="0E36D877"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Council adopts Oversight report</w:t>
            </w:r>
          </w:p>
        </w:tc>
        <w:tc>
          <w:tcPr>
            <w:tcW w:w="1417" w:type="dxa"/>
            <w:vMerge w:val="restart"/>
            <w:vAlign w:val="center"/>
          </w:tcPr>
          <w:p w14:paraId="691B0F2A"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December</w:t>
            </w:r>
          </w:p>
        </w:tc>
      </w:tr>
      <w:tr w:rsidR="0019234E" w:rsidRPr="004D1E53" w14:paraId="0501D964" w14:textId="77777777" w:rsidTr="00A033AF">
        <w:trPr>
          <w:trHeight w:val="492"/>
          <w:tblHeader/>
        </w:trPr>
        <w:tc>
          <w:tcPr>
            <w:tcW w:w="514" w:type="dxa"/>
            <w:vAlign w:val="center"/>
          </w:tcPr>
          <w:p w14:paraId="7EAE90E2"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17</w:t>
            </w:r>
          </w:p>
        </w:tc>
        <w:tc>
          <w:tcPr>
            <w:tcW w:w="7391" w:type="dxa"/>
          </w:tcPr>
          <w:p w14:paraId="09F91E46"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Oversight report is made public</w:t>
            </w:r>
          </w:p>
        </w:tc>
        <w:tc>
          <w:tcPr>
            <w:tcW w:w="1417" w:type="dxa"/>
            <w:vMerge/>
            <w:vAlign w:val="center"/>
          </w:tcPr>
          <w:p w14:paraId="350B13C2"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365B8FB7" w14:textId="77777777" w:rsidTr="00A033AF">
        <w:trPr>
          <w:trHeight w:val="372"/>
          <w:tblHeader/>
        </w:trPr>
        <w:tc>
          <w:tcPr>
            <w:tcW w:w="514" w:type="dxa"/>
            <w:vAlign w:val="center"/>
          </w:tcPr>
          <w:p w14:paraId="32FD71A0"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18</w:t>
            </w:r>
          </w:p>
        </w:tc>
        <w:tc>
          <w:tcPr>
            <w:tcW w:w="7391" w:type="dxa"/>
          </w:tcPr>
          <w:p w14:paraId="3FFCC59E"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Oversight report is submitted to relevant provincial </w:t>
            </w:r>
            <w:r w:rsidR="00960947" w:rsidRPr="004D1E53">
              <w:rPr>
                <w:rFonts w:ascii="Arial" w:hAnsi="Arial" w:cs="Arial"/>
                <w:sz w:val="22"/>
                <w:szCs w:val="22"/>
              </w:rPr>
              <w:t>councils</w:t>
            </w:r>
          </w:p>
        </w:tc>
        <w:tc>
          <w:tcPr>
            <w:tcW w:w="1417" w:type="dxa"/>
            <w:vMerge/>
            <w:vAlign w:val="center"/>
          </w:tcPr>
          <w:p w14:paraId="5F36049B" w14:textId="77777777" w:rsidR="0019234E" w:rsidRPr="004D1E53" w:rsidRDefault="0019234E" w:rsidP="004D1E53">
            <w:pPr>
              <w:spacing w:before="0" w:after="0" w:line="360" w:lineRule="auto"/>
              <w:contextualSpacing/>
              <w:jc w:val="both"/>
              <w:rPr>
                <w:rFonts w:ascii="Arial" w:hAnsi="Arial" w:cs="Arial"/>
                <w:sz w:val="22"/>
                <w:szCs w:val="22"/>
              </w:rPr>
            </w:pPr>
          </w:p>
        </w:tc>
      </w:tr>
      <w:tr w:rsidR="0019234E" w:rsidRPr="004D1E53" w14:paraId="1A1077CF" w14:textId="77777777" w:rsidTr="00A033AF">
        <w:trPr>
          <w:tblHeader/>
        </w:trPr>
        <w:tc>
          <w:tcPr>
            <w:tcW w:w="514" w:type="dxa"/>
            <w:vAlign w:val="center"/>
          </w:tcPr>
          <w:p w14:paraId="71A53E6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19</w:t>
            </w:r>
          </w:p>
        </w:tc>
        <w:tc>
          <w:tcPr>
            <w:tcW w:w="7391" w:type="dxa"/>
          </w:tcPr>
          <w:p w14:paraId="6B5847AA" w14:textId="5251FA2B"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Commencement of draft Budget/ IDP </w:t>
            </w:r>
            <w:r w:rsidR="0080255F" w:rsidRPr="004D1E53">
              <w:rPr>
                <w:rFonts w:ascii="Arial" w:hAnsi="Arial" w:cs="Arial"/>
                <w:sz w:val="22"/>
                <w:szCs w:val="22"/>
              </w:rPr>
              <w:t>finalization</w:t>
            </w:r>
            <w:r w:rsidRPr="004D1E53">
              <w:rPr>
                <w:rFonts w:ascii="Arial" w:hAnsi="Arial" w:cs="Arial"/>
                <w:sz w:val="22"/>
                <w:szCs w:val="22"/>
              </w:rPr>
              <w:t xml:space="preserve"> for next </w:t>
            </w:r>
            <w:r w:rsidR="004E0485" w:rsidRPr="004D1E53">
              <w:rPr>
                <w:rFonts w:ascii="Arial" w:hAnsi="Arial" w:cs="Arial"/>
                <w:sz w:val="22"/>
                <w:szCs w:val="22"/>
              </w:rPr>
              <w:t>fiscal year</w:t>
            </w:r>
            <w:r w:rsidRPr="004D1E53">
              <w:rPr>
                <w:rFonts w:ascii="Arial" w:hAnsi="Arial" w:cs="Arial"/>
                <w:sz w:val="22"/>
                <w:szCs w:val="22"/>
              </w:rPr>
              <w:t>. Annual Report and Oversight Report</w:t>
            </w:r>
            <w:r w:rsidR="00CE1AEB" w:rsidRPr="004D1E53">
              <w:rPr>
                <w:rFonts w:ascii="Arial" w:hAnsi="Arial" w:cs="Arial"/>
                <w:sz w:val="22"/>
                <w:szCs w:val="22"/>
              </w:rPr>
              <w:t>s to be used as input</w:t>
            </w:r>
          </w:p>
        </w:tc>
        <w:tc>
          <w:tcPr>
            <w:tcW w:w="1417" w:type="dxa"/>
            <w:vAlign w:val="center"/>
          </w:tcPr>
          <w:p w14:paraId="34C238F9" w14:textId="77777777" w:rsidR="0019234E" w:rsidRPr="004D1E53" w:rsidRDefault="0019234E" w:rsidP="004D1E53">
            <w:pPr>
              <w:spacing w:before="0" w:after="0" w:line="360" w:lineRule="auto"/>
              <w:contextualSpacing/>
              <w:jc w:val="both"/>
              <w:rPr>
                <w:rFonts w:ascii="Arial" w:hAnsi="Arial" w:cs="Arial"/>
                <w:sz w:val="22"/>
                <w:szCs w:val="22"/>
              </w:rPr>
            </w:pPr>
            <w:r w:rsidRPr="004D1E53">
              <w:rPr>
                <w:rFonts w:ascii="Arial" w:hAnsi="Arial" w:cs="Arial"/>
                <w:sz w:val="22"/>
                <w:szCs w:val="22"/>
              </w:rPr>
              <w:t>January</w:t>
            </w:r>
          </w:p>
        </w:tc>
      </w:tr>
      <w:bookmarkEnd w:id="37"/>
      <w:bookmarkEnd w:id="38"/>
      <w:bookmarkEnd w:id="39"/>
      <w:tr w:rsidR="00856026" w:rsidRPr="004D1E53" w14:paraId="612F0DDA" w14:textId="77777777" w:rsidTr="004424D2">
        <w:trPr>
          <w:trHeight w:val="280"/>
          <w:tblHeader/>
        </w:trPr>
        <w:tc>
          <w:tcPr>
            <w:tcW w:w="9322" w:type="dxa"/>
            <w:gridSpan w:val="3"/>
            <w:tcBorders>
              <w:top w:val="single" w:sz="4" w:space="0" w:color="000000"/>
              <w:left w:val="single" w:sz="4" w:space="0" w:color="000000"/>
              <w:bottom w:val="single" w:sz="4" w:space="0" w:color="000000"/>
              <w:right w:val="single" w:sz="4" w:space="0" w:color="000000"/>
            </w:tcBorders>
            <w:vAlign w:val="center"/>
          </w:tcPr>
          <w:p w14:paraId="04D10164" w14:textId="77777777" w:rsidR="00856026" w:rsidRPr="004D1E53" w:rsidRDefault="00856026" w:rsidP="004D1E53">
            <w:pPr>
              <w:spacing w:before="0" w:after="0" w:line="360" w:lineRule="auto"/>
              <w:contextualSpacing/>
              <w:jc w:val="right"/>
              <w:rPr>
                <w:rFonts w:ascii="Arial" w:hAnsi="Arial" w:cs="Arial"/>
                <w:i/>
                <w:sz w:val="22"/>
                <w:szCs w:val="22"/>
              </w:rPr>
            </w:pPr>
            <w:r w:rsidRPr="004D1E53">
              <w:rPr>
                <w:rFonts w:ascii="Arial" w:hAnsi="Arial" w:cs="Arial"/>
                <w:sz w:val="22"/>
                <w:szCs w:val="22"/>
              </w:rPr>
              <w:t xml:space="preserve">                                                                                                                                                    </w:t>
            </w:r>
          </w:p>
        </w:tc>
      </w:tr>
    </w:tbl>
    <w:p w14:paraId="65334AB2" w14:textId="77777777" w:rsidR="00856026" w:rsidRPr="004D1E53" w:rsidRDefault="00856026" w:rsidP="004D1E53">
      <w:pPr>
        <w:spacing w:before="0" w:after="0" w:line="360" w:lineRule="auto"/>
        <w:contextualSpacing/>
        <w:jc w:val="both"/>
        <w:rPr>
          <w:rFonts w:ascii="Arial" w:hAnsi="Arial" w:cs="Arial"/>
          <w:b/>
          <w:sz w:val="22"/>
          <w:szCs w:val="22"/>
          <w:lang w:val="en-GB"/>
        </w:rPr>
      </w:pPr>
    </w:p>
    <w:p w14:paraId="7BC57B15" w14:textId="77777777" w:rsidR="00583DD1" w:rsidRPr="004D1E53" w:rsidRDefault="00583DD1" w:rsidP="004D1E53">
      <w:pPr>
        <w:spacing w:before="0" w:after="0" w:line="360" w:lineRule="auto"/>
        <w:ind w:left="1440" w:firstLine="720"/>
        <w:contextualSpacing/>
        <w:rPr>
          <w:rFonts w:ascii="Arial" w:hAnsi="Arial" w:cs="Arial"/>
          <w:b/>
          <w:bCs/>
          <w:sz w:val="22"/>
          <w:szCs w:val="22"/>
          <w:lang w:val="en-GB"/>
        </w:rPr>
      </w:pPr>
      <w:r w:rsidRPr="004D1E53">
        <w:rPr>
          <w:rFonts w:ascii="Arial" w:hAnsi="Arial" w:cs="Arial"/>
          <w:b/>
          <w:bCs/>
          <w:sz w:val="22"/>
          <w:szCs w:val="22"/>
          <w:lang w:val="en-GB"/>
        </w:rPr>
        <w:t>COMMENT</w:t>
      </w:r>
      <w:r w:rsidR="00CB50EB" w:rsidRPr="004D1E53">
        <w:rPr>
          <w:rFonts w:ascii="Arial" w:hAnsi="Arial" w:cs="Arial"/>
          <w:b/>
          <w:bCs/>
          <w:sz w:val="22"/>
          <w:szCs w:val="22"/>
          <w:lang w:val="en-GB"/>
        </w:rPr>
        <w:t xml:space="preserve"> </w:t>
      </w:r>
      <w:r w:rsidR="0074486F" w:rsidRPr="004D1E53">
        <w:rPr>
          <w:rFonts w:ascii="Arial" w:hAnsi="Arial" w:cs="Arial"/>
          <w:b/>
          <w:bCs/>
          <w:sz w:val="22"/>
          <w:szCs w:val="22"/>
          <w:lang w:val="en-GB"/>
        </w:rPr>
        <w:t>ON THE ANNUAL REPORT PROCESS</w:t>
      </w:r>
      <w:r w:rsidRPr="004D1E53">
        <w:rPr>
          <w:rFonts w:ascii="Arial" w:hAnsi="Arial" w:cs="Arial"/>
          <w:b/>
          <w:bCs/>
          <w:sz w:val="22"/>
          <w:szCs w:val="22"/>
          <w:lang w:val="en-GB"/>
        </w:rPr>
        <w:t>:</w:t>
      </w:r>
    </w:p>
    <w:p w14:paraId="620FCE76" w14:textId="77777777" w:rsidR="00C3132B" w:rsidRPr="004D1E53" w:rsidRDefault="00C3132B" w:rsidP="004D1E53">
      <w:pPr>
        <w:spacing w:before="0" w:after="0" w:line="360" w:lineRule="auto"/>
        <w:contextualSpacing/>
        <w:jc w:val="both"/>
        <w:rPr>
          <w:rFonts w:ascii="Arial" w:hAnsi="Arial" w:cs="Arial"/>
          <w:sz w:val="22"/>
          <w:szCs w:val="22"/>
          <w:highlight w:val="yellow"/>
          <w:lang w:val="en-GB"/>
        </w:rPr>
      </w:pPr>
    </w:p>
    <w:p w14:paraId="13706C32" w14:textId="77777777" w:rsidR="00C3132B" w:rsidRPr="004D1E53" w:rsidRDefault="00DC1231" w:rsidP="004D1E53">
      <w:pPr>
        <w:spacing w:before="0" w:after="0" w:line="360" w:lineRule="auto"/>
        <w:contextualSpacing/>
        <w:jc w:val="both"/>
        <w:rPr>
          <w:rFonts w:ascii="Arial" w:hAnsi="Arial" w:cs="Arial"/>
          <w:bCs/>
          <w:iCs/>
          <w:sz w:val="22"/>
          <w:szCs w:val="22"/>
          <w:lang w:val="en-GB"/>
        </w:rPr>
      </w:pPr>
      <w:r w:rsidRPr="004D1E53">
        <w:rPr>
          <w:rFonts w:ascii="Arial" w:hAnsi="Arial" w:cs="Arial"/>
          <w:bCs/>
          <w:iCs/>
          <w:sz w:val="22"/>
          <w:szCs w:val="22"/>
          <w:lang w:val="en-ZA" w:eastAsia="en-ZA" w:bidi="ar-SA"/>
        </w:rPr>
        <w:t>It is very important to adhere to the rules of Cogta and provincial government to meet the deadline and it makes it easier to prepare for year ahead</w:t>
      </w:r>
      <w:r w:rsidR="00C02178" w:rsidRPr="004D1E53">
        <w:rPr>
          <w:rFonts w:ascii="Arial" w:hAnsi="Arial" w:cs="Arial"/>
          <w:bCs/>
          <w:iCs/>
          <w:sz w:val="22"/>
          <w:szCs w:val="22"/>
          <w:lang w:val="en-ZA" w:eastAsia="en-ZA" w:bidi="ar-SA"/>
        </w:rPr>
        <w:t xml:space="preserve"> because I will have a lot of information in my disposal to feed the Draft IDP</w:t>
      </w:r>
      <w:r w:rsidR="00443B77" w:rsidRPr="004D1E53">
        <w:rPr>
          <w:rFonts w:ascii="Arial" w:hAnsi="Arial" w:cs="Arial"/>
          <w:bCs/>
          <w:iCs/>
          <w:sz w:val="22"/>
          <w:szCs w:val="22"/>
          <w:lang w:val="en-ZA" w:eastAsia="en-ZA" w:bidi="ar-SA"/>
        </w:rPr>
        <w:t>.</w:t>
      </w:r>
    </w:p>
    <w:p w14:paraId="5AF38025" w14:textId="77777777" w:rsidR="00583DD1" w:rsidRPr="004D1E53" w:rsidRDefault="00583DD1" w:rsidP="004D1E53">
      <w:pPr>
        <w:spacing w:before="0" w:after="0" w:line="360" w:lineRule="auto"/>
        <w:contextualSpacing/>
        <w:jc w:val="right"/>
        <w:rPr>
          <w:rFonts w:ascii="Arial" w:hAnsi="Arial" w:cs="Arial"/>
          <w:i/>
          <w:sz w:val="22"/>
          <w:szCs w:val="22"/>
          <w:highlight w:val="yellow"/>
          <w:lang w:val="en-GB"/>
        </w:rPr>
      </w:pPr>
    </w:p>
    <w:p w14:paraId="4A87FE4E" w14:textId="77777777" w:rsidR="00685D32" w:rsidRPr="004D1E53" w:rsidRDefault="00685D32" w:rsidP="004D1E53">
      <w:pPr>
        <w:spacing w:before="0" w:after="0" w:line="360" w:lineRule="auto"/>
        <w:contextualSpacing/>
        <w:jc w:val="both"/>
        <w:rPr>
          <w:rFonts w:ascii="Arial" w:hAnsi="Arial" w:cs="Arial"/>
          <w:sz w:val="22"/>
          <w:szCs w:val="22"/>
          <w:lang w:val="en-GB"/>
        </w:rPr>
      </w:pPr>
    </w:p>
    <w:p w14:paraId="5E33E1A2" w14:textId="77777777" w:rsidR="00054FA8" w:rsidRPr="004D1E53" w:rsidRDefault="00054FA8" w:rsidP="004D1E53">
      <w:pPr>
        <w:autoSpaceDE w:val="0"/>
        <w:autoSpaceDN w:val="0"/>
        <w:adjustRightInd w:val="0"/>
        <w:spacing w:before="0" w:after="0" w:line="360" w:lineRule="auto"/>
        <w:contextualSpacing/>
        <w:jc w:val="both"/>
        <w:rPr>
          <w:rFonts w:ascii="Arial" w:hAnsi="Arial" w:cs="Arial"/>
          <w:noProof/>
          <w:sz w:val="22"/>
          <w:szCs w:val="22"/>
          <w:lang w:bidi="ar-SA"/>
        </w:rPr>
        <w:sectPr w:rsidR="00054FA8" w:rsidRPr="004D1E53" w:rsidSect="007E097C">
          <w:headerReference w:type="even" r:id="rId29"/>
          <w:headerReference w:type="default" r:id="rId30"/>
          <w:headerReference w:type="first" r:id="rId31"/>
          <w:pgSz w:w="12240" w:h="15840"/>
          <w:pgMar w:top="1622" w:right="1440" w:bottom="1560" w:left="1701" w:header="709" w:footer="709" w:gutter="0"/>
          <w:cols w:space="708"/>
          <w:titlePg/>
          <w:docGrid w:linePitch="360"/>
        </w:sectPr>
      </w:pPr>
    </w:p>
    <w:p w14:paraId="0763E1E4" w14:textId="77777777" w:rsidR="001E582F" w:rsidRPr="004D1E53" w:rsidRDefault="001E582F" w:rsidP="004D1E53">
      <w:pPr>
        <w:pStyle w:val="Heading1"/>
        <w:spacing w:before="0" w:line="360" w:lineRule="auto"/>
        <w:contextualSpacing/>
        <w:jc w:val="both"/>
        <w:rPr>
          <w:rFonts w:ascii="Arial" w:hAnsi="Arial" w:cs="Arial"/>
          <w:color w:val="auto"/>
        </w:rPr>
      </w:pPr>
      <w:bookmarkStart w:id="40" w:name="_Toc161834593"/>
      <w:r w:rsidRPr="004D1E53">
        <w:rPr>
          <w:rFonts w:ascii="Arial" w:hAnsi="Arial" w:cs="Arial"/>
          <w:color w:val="auto"/>
        </w:rPr>
        <w:t>CHAPTER 2 – GOVERNANCE</w:t>
      </w:r>
      <w:bookmarkEnd w:id="40"/>
    </w:p>
    <w:p w14:paraId="595F73B9" w14:textId="77777777" w:rsidR="00C70AB9" w:rsidRPr="004D1E53" w:rsidRDefault="00C70AB9" w:rsidP="004D1E53">
      <w:pPr>
        <w:autoSpaceDE w:val="0"/>
        <w:autoSpaceDN w:val="0"/>
        <w:adjustRightInd w:val="0"/>
        <w:spacing w:before="0" w:after="0" w:line="360" w:lineRule="auto"/>
        <w:contextualSpacing/>
        <w:jc w:val="both"/>
        <w:rPr>
          <w:rFonts w:ascii="Arial" w:hAnsi="Arial" w:cs="Arial"/>
          <w:b/>
          <w:bCs/>
          <w:sz w:val="22"/>
          <w:szCs w:val="22"/>
        </w:rPr>
      </w:pPr>
    </w:p>
    <w:p w14:paraId="3DE7636A" w14:textId="77777777" w:rsidR="002E6D71" w:rsidRPr="004D1E53" w:rsidRDefault="002E6D71" w:rsidP="004D1E53">
      <w:pPr>
        <w:autoSpaceDE w:val="0"/>
        <w:autoSpaceDN w:val="0"/>
        <w:adjustRightInd w:val="0"/>
        <w:spacing w:before="0" w:after="0" w:line="360" w:lineRule="auto"/>
        <w:contextualSpacing/>
        <w:jc w:val="center"/>
        <w:rPr>
          <w:rFonts w:ascii="Arial" w:hAnsi="Arial" w:cs="Arial"/>
          <w:b/>
          <w:bCs/>
          <w:sz w:val="22"/>
          <w:szCs w:val="22"/>
        </w:rPr>
      </w:pPr>
      <w:r w:rsidRPr="004D1E53">
        <w:rPr>
          <w:rFonts w:ascii="Arial" w:hAnsi="Arial" w:cs="Arial"/>
          <w:b/>
          <w:bCs/>
          <w:sz w:val="22"/>
          <w:szCs w:val="22"/>
        </w:rPr>
        <w:t>INTRODUCTION</w:t>
      </w:r>
      <w:r w:rsidR="00172376" w:rsidRPr="004D1E53">
        <w:rPr>
          <w:rFonts w:ascii="Arial" w:hAnsi="Arial" w:cs="Arial"/>
          <w:b/>
          <w:bCs/>
          <w:sz w:val="22"/>
          <w:szCs w:val="22"/>
        </w:rPr>
        <w:t xml:space="preserve"> TO GOVERNANCE</w:t>
      </w:r>
    </w:p>
    <w:p w14:paraId="70DD9FDD" w14:textId="77777777" w:rsidR="00C02178" w:rsidRPr="004D1E53" w:rsidRDefault="00C02178" w:rsidP="004D1E53">
      <w:pPr>
        <w:spacing w:line="360" w:lineRule="auto"/>
        <w:jc w:val="both"/>
        <w:rPr>
          <w:rFonts w:ascii="Arial" w:hAnsi="Arial" w:cs="Arial"/>
          <w:sz w:val="22"/>
          <w:szCs w:val="22"/>
        </w:rPr>
      </w:pPr>
      <w:r w:rsidRPr="004D1E53">
        <w:rPr>
          <w:rFonts w:ascii="Arial" w:hAnsi="Arial" w:cs="Arial"/>
          <w:sz w:val="22"/>
          <w:szCs w:val="22"/>
        </w:rPr>
        <w:t xml:space="preserve"> Circular 63 of the Municipal Finance Management Act (MFMA) states that good governance and public participation must “ensure accountability and government arrangements are in place. The municipal political and administrative structures have partially or fully applied the following nine major characteristics to ensure good governance:</w:t>
      </w:r>
    </w:p>
    <w:p w14:paraId="014AD0A2"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Participation</w:t>
      </w:r>
    </w:p>
    <w:p w14:paraId="2E328755"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Rule of Law</w:t>
      </w:r>
    </w:p>
    <w:p w14:paraId="637E8F5C"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Transparency</w:t>
      </w:r>
    </w:p>
    <w:p w14:paraId="094EACB5"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Responsiveness</w:t>
      </w:r>
    </w:p>
    <w:p w14:paraId="2A444351"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Consensus Oriented</w:t>
      </w:r>
    </w:p>
    <w:p w14:paraId="17D750AC"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Equity and inclusiveness</w:t>
      </w:r>
    </w:p>
    <w:p w14:paraId="3A3E8C95"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Effectiveness and Efficiency</w:t>
      </w:r>
    </w:p>
    <w:p w14:paraId="0CA40F84"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Accountability</w:t>
      </w:r>
    </w:p>
    <w:p w14:paraId="0CF3F733" w14:textId="77777777" w:rsidR="00C02178" w:rsidRPr="004D1E53" w:rsidRDefault="00C02178" w:rsidP="004D1E53">
      <w:pPr>
        <w:pStyle w:val="ListParagraph"/>
        <w:numPr>
          <w:ilvl w:val="0"/>
          <w:numId w:val="28"/>
        </w:numPr>
        <w:spacing w:before="0" w:after="160" w:line="360" w:lineRule="auto"/>
        <w:jc w:val="both"/>
        <w:rPr>
          <w:rFonts w:ascii="Arial" w:hAnsi="Arial" w:cs="Arial"/>
          <w:sz w:val="22"/>
          <w:szCs w:val="22"/>
        </w:rPr>
      </w:pPr>
      <w:r w:rsidRPr="004D1E53">
        <w:rPr>
          <w:rFonts w:ascii="Arial" w:hAnsi="Arial" w:cs="Arial"/>
          <w:sz w:val="22"/>
          <w:szCs w:val="22"/>
        </w:rPr>
        <w:t>Sustainability</w:t>
      </w:r>
    </w:p>
    <w:p w14:paraId="065F1481" w14:textId="77777777" w:rsidR="00834F9D" w:rsidRPr="004D1E53" w:rsidRDefault="00834F9D" w:rsidP="004D1E53">
      <w:pPr>
        <w:pStyle w:val="Heading2"/>
        <w:spacing w:before="0" w:line="360" w:lineRule="auto"/>
        <w:contextualSpacing/>
        <w:jc w:val="both"/>
        <w:rPr>
          <w:rFonts w:ascii="Arial" w:hAnsi="Arial" w:cs="Arial"/>
          <w:b/>
          <w:bCs/>
          <w:lang w:val="en-GB"/>
        </w:rPr>
      </w:pPr>
      <w:bookmarkStart w:id="41" w:name="_Toc161834594"/>
      <w:r w:rsidRPr="004D1E53">
        <w:rPr>
          <w:rFonts w:ascii="Arial" w:hAnsi="Arial" w:cs="Arial"/>
          <w:b/>
          <w:bCs/>
          <w:lang w:val="en-GB"/>
        </w:rPr>
        <w:t>COMPONENT A:  POLITICAL AND ADMINISTRATIVE GOVERNANCE</w:t>
      </w:r>
      <w:bookmarkEnd w:id="41"/>
    </w:p>
    <w:p w14:paraId="08A25C74" w14:textId="77777777" w:rsidR="00161A71" w:rsidRPr="00E20910" w:rsidRDefault="00C800D3" w:rsidP="004D1E53">
      <w:pPr>
        <w:pStyle w:val="Heading3"/>
        <w:numPr>
          <w:ilvl w:val="1"/>
          <w:numId w:val="14"/>
        </w:numPr>
        <w:pBdr>
          <w:top w:val="none" w:sz="0" w:space="0" w:color="auto"/>
          <w:left w:val="none" w:sz="0" w:space="0" w:color="auto"/>
        </w:pBdr>
        <w:spacing w:before="0" w:line="360" w:lineRule="auto"/>
        <w:ind w:left="0" w:firstLine="0"/>
        <w:contextualSpacing/>
        <w:jc w:val="both"/>
        <w:rPr>
          <w:rFonts w:ascii="Arial" w:hAnsi="Arial" w:cs="Arial"/>
          <w:b/>
          <w:bCs/>
          <w:color w:val="auto"/>
        </w:rPr>
      </w:pPr>
      <w:bookmarkStart w:id="42" w:name="_Toc161834595"/>
      <w:r w:rsidRPr="00E20910">
        <w:rPr>
          <w:rFonts w:ascii="Arial" w:hAnsi="Arial" w:cs="Arial"/>
          <w:b/>
          <w:bCs/>
          <w:color w:val="auto"/>
        </w:rPr>
        <w:t>POLITICAL GOVERNANCE</w:t>
      </w:r>
      <w:bookmarkEnd w:id="42"/>
    </w:p>
    <w:p w14:paraId="57C17B79" w14:textId="72844A49" w:rsidR="008E5985" w:rsidRPr="004D1E53" w:rsidRDefault="008E5985" w:rsidP="004D1E53">
      <w:pPr>
        <w:spacing w:line="360" w:lineRule="auto"/>
        <w:jc w:val="both"/>
        <w:rPr>
          <w:rFonts w:ascii="Arial" w:hAnsi="Arial" w:cs="Arial"/>
          <w:i/>
          <w:sz w:val="22"/>
          <w:szCs w:val="22"/>
        </w:rPr>
      </w:pPr>
      <w:r w:rsidRPr="004D1E53">
        <w:rPr>
          <w:rFonts w:ascii="Arial" w:hAnsi="Arial" w:cs="Arial"/>
          <w:sz w:val="22"/>
          <w:szCs w:val="22"/>
        </w:rPr>
        <w:t xml:space="preserve">The Municipal Systems Acts (MSA), section 4 (2) states that a </w:t>
      </w:r>
      <w:r w:rsidRPr="004D1E53">
        <w:rPr>
          <w:rFonts w:ascii="Arial" w:hAnsi="Arial" w:cs="Arial"/>
          <w:sz w:val="22"/>
          <w:szCs w:val="22"/>
          <w:lang w:eastAsia="en-ZA"/>
        </w:rPr>
        <w:t xml:space="preserve">municipal council must, within the municipality’s financial and administrative capacity and </w:t>
      </w:r>
      <w:r w:rsidR="0080255F" w:rsidRPr="004D1E53">
        <w:rPr>
          <w:rFonts w:ascii="Arial" w:hAnsi="Arial" w:cs="Arial"/>
          <w:sz w:val="22"/>
          <w:szCs w:val="22"/>
          <w:lang w:eastAsia="en-ZA"/>
        </w:rPr>
        <w:t>have</w:t>
      </w:r>
      <w:r w:rsidRPr="004D1E53">
        <w:rPr>
          <w:rFonts w:ascii="Arial" w:hAnsi="Arial" w:cs="Arial"/>
          <w:sz w:val="22"/>
          <w:szCs w:val="22"/>
          <w:lang w:eastAsia="en-ZA"/>
        </w:rPr>
        <w:t xml:space="preserve"> regard for practical considerations, </w:t>
      </w:r>
    </w:p>
    <w:p w14:paraId="34AAA6AD"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Exercise the municipality’s executive and legislative authority and use the resources of the municipality in the best interests of the community. </w:t>
      </w:r>
    </w:p>
    <w:p w14:paraId="11C90CE6" w14:textId="6B6570C4"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Provide, without </w:t>
      </w:r>
      <w:r w:rsidR="00336D52" w:rsidRPr="004D1E53">
        <w:rPr>
          <w:rFonts w:ascii="Arial" w:hAnsi="Arial" w:cs="Arial"/>
          <w:sz w:val="22"/>
          <w:szCs w:val="22"/>
          <w:lang w:eastAsia="en-ZA"/>
        </w:rPr>
        <w:t>favor</w:t>
      </w:r>
      <w:r w:rsidRPr="004D1E53">
        <w:rPr>
          <w:rFonts w:ascii="Arial" w:hAnsi="Arial" w:cs="Arial"/>
          <w:sz w:val="22"/>
          <w:szCs w:val="22"/>
          <w:lang w:eastAsia="en-ZA"/>
        </w:rPr>
        <w:t xml:space="preserve"> or prejudice, democratic and accountable government. </w:t>
      </w:r>
    </w:p>
    <w:p w14:paraId="6900830F"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Encourage the involvement of the community. </w:t>
      </w:r>
    </w:p>
    <w:p w14:paraId="53B0B66E"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Strive to ensure that municipal services are provided to the community in a financially and environmentally sustainable manner. </w:t>
      </w:r>
    </w:p>
    <w:p w14:paraId="3D538DF3"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Consult the community about the level, quality, range and impact of municipal services and the available options for service delivery. </w:t>
      </w:r>
    </w:p>
    <w:p w14:paraId="49798402"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Give members of the community equitable access to the municipal services to which they are entitled. </w:t>
      </w:r>
    </w:p>
    <w:p w14:paraId="55CA2DAC"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Promote and undertake development in the municipality. </w:t>
      </w:r>
    </w:p>
    <w:p w14:paraId="4846FD5F"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Promote gender equity in the exercise of the municipality’s executive and legislative authority. </w:t>
      </w:r>
    </w:p>
    <w:p w14:paraId="6672EFD7" w14:textId="77777777"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Promote a safe and healthy environment in the municipality; and </w:t>
      </w:r>
    </w:p>
    <w:p w14:paraId="6267EC23" w14:textId="5BF63285" w:rsidR="008E5985" w:rsidRPr="004D1E53" w:rsidRDefault="008E5985" w:rsidP="004D1E53">
      <w:pPr>
        <w:pStyle w:val="ListParagraph"/>
        <w:numPr>
          <w:ilvl w:val="0"/>
          <w:numId w:val="29"/>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Contribute together with other organs of </w:t>
      </w:r>
      <w:r w:rsidR="0080255F" w:rsidRPr="004D1E53">
        <w:rPr>
          <w:rFonts w:ascii="Arial" w:hAnsi="Arial" w:cs="Arial"/>
          <w:sz w:val="22"/>
          <w:szCs w:val="22"/>
          <w:lang w:eastAsia="en-ZA"/>
        </w:rPr>
        <w:t>state</w:t>
      </w:r>
      <w:r w:rsidRPr="004D1E53">
        <w:rPr>
          <w:rFonts w:ascii="Arial" w:hAnsi="Arial" w:cs="Arial"/>
          <w:sz w:val="22"/>
          <w:szCs w:val="22"/>
          <w:lang w:eastAsia="en-ZA"/>
        </w:rPr>
        <w:t xml:space="preserve"> to the progressive realisation of the fundamental rights contained in sections 24, 25, 26, 27 and 29 of the Constitution. </w:t>
      </w:r>
    </w:p>
    <w:p w14:paraId="47DADD2C" w14:textId="7242A644" w:rsidR="008E5985" w:rsidRPr="004D1E53" w:rsidRDefault="008E5985" w:rsidP="004D1E53">
      <w:pPr>
        <w:spacing w:after="0" w:line="360" w:lineRule="auto"/>
        <w:jc w:val="both"/>
        <w:rPr>
          <w:rFonts w:ascii="Arial" w:hAnsi="Arial" w:cs="Arial"/>
          <w:sz w:val="22"/>
          <w:szCs w:val="22"/>
          <w:lang w:eastAsia="en-ZA"/>
        </w:rPr>
      </w:pPr>
      <w:r w:rsidRPr="004D1E53">
        <w:rPr>
          <w:rFonts w:ascii="Arial" w:hAnsi="Arial" w:cs="Arial"/>
          <w:sz w:val="22"/>
          <w:szCs w:val="22"/>
          <w:lang w:eastAsia="en-ZA"/>
        </w:rPr>
        <w:t xml:space="preserve">The following additional executive obligations are imposed on every municipal council. A council must </w:t>
      </w:r>
      <w:r w:rsidR="004E0485" w:rsidRPr="004D1E53">
        <w:rPr>
          <w:rFonts w:ascii="Arial" w:hAnsi="Arial" w:cs="Arial"/>
          <w:sz w:val="22"/>
          <w:szCs w:val="22"/>
          <w:lang w:eastAsia="en-ZA"/>
        </w:rPr>
        <w:t>review annually.</w:t>
      </w:r>
      <w:r w:rsidRPr="004D1E53">
        <w:rPr>
          <w:rFonts w:ascii="Arial" w:hAnsi="Arial" w:cs="Arial"/>
          <w:sz w:val="22"/>
          <w:szCs w:val="22"/>
          <w:lang w:eastAsia="en-ZA"/>
        </w:rPr>
        <w:t xml:space="preserve"> </w:t>
      </w:r>
    </w:p>
    <w:p w14:paraId="3263AE63" w14:textId="77777777" w:rsidR="008E5985" w:rsidRPr="004D1E53" w:rsidRDefault="008E5985" w:rsidP="004D1E53">
      <w:pPr>
        <w:pStyle w:val="ListParagraph"/>
        <w:numPr>
          <w:ilvl w:val="0"/>
          <w:numId w:val="30"/>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The needs of the community </w:t>
      </w:r>
    </w:p>
    <w:p w14:paraId="3525D7CB" w14:textId="1B53C891" w:rsidR="008E5985" w:rsidRPr="004D1E53" w:rsidRDefault="004E0485" w:rsidP="004D1E53">
      <w:pPr>
        <w:pStyle w:val="ListParagraph"/>
        <w:numPr>
          <w:ilvl w:val="0"/>
          <w:numId w:val="30"/>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It is</w:t>
      </w:r>
      <w:r w:rsidR="008E5985" w:rsidRPr="004D1E53">
        <w:rPr>
          <w:rFonts w:ascii="Arial" w:hAnsi="Arial" w:cs="Arial"/>
          <w:sz w:val="22"/>
          <w:szCs w:val="22"/>
          <w:lang w:eastAsia="en-ZA"/>
        </w:rPr>
        <w:t xml:space="preserve"> </w:t>
      </w:r>
      <w:r w:rsidR="0080255F" w:rsidRPr="004D1E53">
        <w:rPr>
          <w:rFonts w:ascii="Arial" w:hAnsi="Arial" w:cs="Arial"/>
          <w:sz w:val="22"/>
          <w:szCs w:val="22"/>
          <w:lang w:eastAsia="en-ZA"/>
        </w:rPr>
        <w:t>a priority</w:t>
      </w:r>
      <w:r w:rsidR="008E5985" w:rsidRPr="004D1E53">
        <w:rPr>
          <w:rFonts w:ascii="Arial" w:hAnsi="Arial" w:cs="Arial"/>
          <w:sz w:val="22"/>
          <w:szCs w:val="22"/>
          <w:lang w:eastAsia="en-ZA"/>
        </w:rPr>
        <w:t xml:space="preserve"> to meet those </w:t>
      </w:r>
      <w:r w:rsidR="009116C2" w:rsidRPr="004D1E53">
        <w:rPr>
          <w:rFonts w:ascii="Arial" w:hAnsi="Arial" w:cs="Arial"/>
          <w:sz w:val="22"/>
          <w:szCs w:val="22"/>
          <w:lang w:eastAsia="en-ZA"/>
        </w:rPr>
        <w:t>needs.</w:t>
      </w:r>
      <w:r w:rsidR="008E5985" w:rsidRPr="004D1E53">
        <w:rPr>
          <w:rFonts w:ascii="Arial" w:hAnsi="Arial" w:cs="Arial"/>
          <w:sz w:val="22"/>
          <w:szCs w:val="22"/>
          <w:lang w:eastAsia="en-ZA"/>
        </w:rPr>
        <w:t xml:space="preserve"> </w:t>
      </w:r>
    </w:p>
    <w:p w14:paraId="07D459B2" w14:textId="77777777" w:rsidR="008E5985" w:rsidRPr="004D1E53" w:rsidRDefault="008E5985" w:rsidP="004D1E53">
      <w:pPr>
        <w:pStyle w:val="ListParagraph"/>
        <w:numPr>
          <w:ilvl w:val="0"/>
          <w:numId w:val="30"/>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Its processes for involving the </w:t>
      </w:r>
      <w:r w:rsidR="009116C2" w:rsidRPr="004D1E53">
        <w:rPr>
          <w:rFonts w:ascii="Arial" w:hAnsi="Arial" w:cs="Arial"/>
          <w:sz w:val="22"/>
          <w:szCs w:val="22"/>
          <w:lang w:eastAsia="en-ZA"/>
        </w:rPr>
        <w:t>community.</w:t>
      </w:r>
      <w:r w:rsidRPr="004D1E53">
        <w:rPr>
          <w:rFonts w:ascii="Arial" w:hAnsi="Arial" w:cs="Arial"/>
          <w:sz w:val="22"/>
          <w:szCs w:val="22"/>
          <w:lang w:eastAsia="en-ZA"/>
        </w:rPr>
        <w:t xml:space="preserve"> </w:t>
      </w:r>
    </w:p>
    <w:p w14:paraId="7881B80F" w14:textId="63AD18CE" w:rsidR="008E5985" w:rsidRPr="004D1E53" w:rsidRDefault="00DA3E1A" w:rsidP="004D1E53">
      <w:pPr>
        <w:pStyle w:val="ListParagraph"/>
        <w:numPr>
          <w:ilvl w:val="0"/>
          <w:numId w:val="30"/>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It’s</w:t>
      </w:r>
      <w:r w:rsidR="008E5985" w:rsidRPr="004D1E53">
        <w:rPr>
          <w:rFonts w:ascii="Arial" w:hAnsi="Arial" w:cs="Arial"/>
          <w:sz w:val="22"/>
          <w:szCs w:val="22"/>
          <w:lang w:eastAsia="en-ZA"/>
        </w:rPr>
        <w:t xml:space="preserve"> </w:t>
      </w:r>
      <w:r w:rsidR="005051ED" w:rsidRPr="004D1E53">
        <w:rPr>
          <w:rFonts w:ascii="Arial" w:hAnsi="Arial" w:cs="Arial"/>
          <w:sz w:val="22"/>
          <w:szCs w:val="22"/>
          <w:lang w:eastAsia="en-ZA"/>
        </w:rPr>
        <w:t>Organisational</w:t>
      </w:r>
      <w:r w:rsidR="008E5985" w:rsidRPr="004D1E53">
        <w:rPr>
          <w:rFonts w:ascii="Arial" w:hAnsi="Arial" w:cs="Arial"/>
          <w:sz w:val="22"/>
          <w:szCs w:val="22"/>
          <w:lang w:eastAsia="en-ZA"/>
        </w:rPr>
        <w:t xml:space="preserve"> and delivery mechanisms for </w:t>
      </w:r>
      <w:r w:rsidR="0080255F" w:rsidRPr="004D1E53">
        <w:rPr>
          <w:rFonts w:ascii="Arial" w:hAnsi="Arial" w:cs="Arial"/>
          <w:sz w:val="22"/>
          <w:szCs w:val="22"/>
          <w:lang w:eastAsia="en-ZA"/>
        </w:rPr>
        <w:t>meeting</w:t>
      </w:r>
      <w:r w:rsidR="008E5985" w:rsidRPr="004D1E53">
        <w:rPr>
          <w:rFonts w:ascii="Arial" w:hAnsi="Arial" w:cs="Arial"/>
          <w:sz w:val="22"/>
          <w:szCs w:val="22"/>
          <w:lang w:eastAsia="en-ZA"/>
        </w:rPr>
        <w:t xml:space="preserve"> those </w:t>
      </w:r>
      <w:r w:rsidR="009116C2" w:rsidRPr="004D1E53">
        <w:rPr>
          <w:rFonts w:ascii="Arial" w:hAnsi="Arial" w:cs="Arial"/>
          <w:sz w:val="22"/>
          <w:szCs w:val="22"/>
          <w:lang w:eastAsia="en-ZA"/>
        </w:rPr>
        <w:t>needs.</w:t>
      </w:r>
      <w:r w:rsidR="008E5985" w:rsidRPr="004D1E53">
        <w:rPr>
          <w:rFonts w:ascii="Arial" w:hAnsi="Arial" w:cs="Arial"/>
          <w:sz w:val="22"/>
          <w:szCs w:val="22"/>
          <w:lang w:eastAsia="en-ZA"/>
        </w:rPr>
        <w:t xml:space="preserve"> </w:t>
      </w:r>
    </w:p>
    <w:p w14:paraId="237F12B5" w14:textId="77777777" w:rsidR="008E5985" w:rsidRPr="004D1E53" w:rsidRDefault="008E5985" w:rsidP="004D1E53">
      <w:pPr>
        <w:pStyle w:val="ListParagraph"/>
        <w:numPr>
          <w:ilvl w:val="0"/>
          <w:numId w:val="30"/>
        </w:numPr>
        <w:spacing w:before="0" w:after="0" w:line="360" w:lineRule="auto"/>
        <w:jc w:val="both"/>
        <w:rPr>
          <w:rFonts w:ascii="Arial" w:hAnsi="Arial" w:cs="Arial"/>
          <w:sz w:val="22"/>
          <w:szCs w:val="22"/>
          <w:lang w:eastAsia="en-ZA"/>
        </w:rPr>
      </w:pPr>
      <w:r w:rsidRPr="004D1E53">
        <w:rPr>
          <w:rFonts w:ascii="Arial" w:hAnsi="Arial" w:cs="Arial"/>
          <w:sz w:val="22"/>
          <w:szCs w:val="22"/>
          <w:lang w:eastAsia="en-ZA"/>
        </w:rPr>
        <w:t xml:space="preserve">Its overall performance in achieving the objects of local government set out in the Constitution. </w:t>
      </w:r>
    </w:p>
    <w:p w14:paraId="5CFD7BF3" w14:textId="77777777" w:rsidR="008E5985" w:rsidRPr="004D1E53" w:rsidRDefault="008E5985" w:rsidP="004D1E53">
      <w:pPr>
        <w:spacing w:before="0" w:after="0" w:line="360" w:lineRule="auto"/>
        <w:contextualSpacing/>
        <w:jc w:val="both"/>
        <w:rPr>
          <w:rFonts w:ascii="Arial" w:hAnsi="Arial" w:cs="Arial"/>
          <w:sz w:val="22"/>
          <w:szCs w:val="22"/>
          <w:lang w:val="en-GB"/>
        </w:rPr>
      </w:pPr>
    </w:p>
    <w:p w14:paraId="0388FD16" w14:textId="047B816B" w:rsidR="00200A50" w:rsidRPr="004D1E53" w:rsidRDefault="001E1967" w:rsidP="004D1E53">
      <w:pPr>
        <w:spacing w:line="360" w:lineRule="auto"/>
        <w:ind w:right="-1322"/>
        <w:jc w:val="both"/>
        <w:rPr>
          <w:rFonts w:ascii="Arial" w:hAnsi="Arial" w:cs="Arial"/>
          <w:sz w:val="22"/>
          <w:szCs w:val="22"/>
          <w:lang w:val="en-GB" w:bidi="ar-SA"/>
        </w:rPr>
      </w:pPr>
      <w:r>
        <w:rPr>
          <w:noProof/>
        </w:rPr>
        <w:drawing>
          <wp:inline distT="0" distB="0" distL="0" distR="0" wp14:anchorId="7E91670E" wp14:editId="5762981B">
            <wp:extent cx="1981200" cy="2289779"/>
            <wp:effectExtent l="0" t="0" r="0" b="0"/>
            <wp:docPr id="8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6030" cy="2341592"/>
                    </a:xfrm>
                    <a:prstGeom prst="rect">
                      <a:avLst/>
                    </a:prstGeom>
                    <a:noFill/>
                    <a:ln>
                      <a:noFill/>
                    </a:ln>
                  </pic:spPr>
                </pic:pic>
              </a:graphicData>
            </a:graphic>
          </wp:inline>
        </w:drawing>
      </w:r>
      <w:r>
        <w:rPr>
          <w:noProof/>
        </w:rPr>
        <w:drawing>
          <wp:inline distT="0" distB="0" distL="0" distR="0" wp14:anchorId="2B2B6F3C" wp14:editId="0E5CC9CD">
            <wp:extent cx="2324100" cy="2263130"/>
            <wp:effectExtent l="0" t="0" r="0" b="4445"/>
            <wp:docPr id="8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1317" cy="2338322"/>
                    </a:xfrm>
                    <a:prstGeom prst="rect">
                      <a:avLst/>
                    </a:prstGeom>
                    <a:noFill/>
                    <a:ln>
                      <a:noFill/>
                    </a:ln>
                  </pic:spPr>
                </pic:pic>
              </a:graphicData>
            </a:graphic>
          </wp:inline>
        </w:drawing>
      </w:r>
      <w:r w:rsidR="2400ADA2" w:rsidRPr="2400ADA2">
        <w:rPr>
          <w:rFonts w:ascii="Arial" w:hAnsi="Arial" w:cs="Arial"/>
          <w:sz w:val="22"/>
          <w:szCs w:val="22"/>
        </w:rPr>
        <w:t xml:space="preserve">    </w:t>
      </w:r>
      <w:r w:rsidR="00D305E8">
        <w:rPr>
          <w:noProof/>
        </w:rPr>
        <w:drawing>
          <wp:inline distT="0" distB="0" distL="0" distR="0" wp14:anchorId="1120A078" wp14:editId="038C8E1C">
            <wp:extent cx="2087503" cy="2265045"/>
            <wp:effectExtent l="0" t="0" r="8255" b="1905"/>
            <wp:docPr id="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0738" cy="2355359"/>
                    </a:xfrm>
                    <a:prstGeom prst="rect">
                      <a:avLst/>
                    </a:prstGeom>
                    <a:noFill/>
                    <a:ln>
                      <a:noFill/>
                    </a:ln>
                  </pic:spPr>
                </pic:pic>
              </a:graphicData>
            </a:graphic>
          </wp:inline>
        </w:drawing>
      </w:r>
      <w:r w:rsidR="2400ADA2" w:rsidRPr="2400ADA2">
        <w:rPr>
          <w:rFonts w:ascii="Arial" w:hAnsi="Arial" w:cs="Arial"/>
          <w:sz w:val="22"/>
          <w:szCs w:val="22"/>
        </w:rPr>
        <w:t xml:space="preserve"> </w:t>
      </w:r>
    </w:p>
    <w:p w14:paraId="3961E65F" w14:textId="51287584" w:rsidR="00200A50" w:rsidRPr="004D1E53" w:rsidRDefault="2400ADA2" w:rsidP="2400ADA2">
      <w:pPr>
        <w:spacing w:line="360" w:lineRule="auto"/>
        <w:ind w:right="-1322"/>
        <w:jc w:val="both"/>
        <w:rPr>
          <w:rFonts w:ascii="Arial" w:hAnsi="Arial" w:cs="Arial"/>
          <w:b/>
          <w:bCs/>
          <w:sz w:val="22"/>
          <w:szCs w:val="22"/>
        </w:rPr>
      </w:pPr>
      <w:r w:rsidRPr="2400ADA2">
        <w:rPr>
          <w:rFonts w:ascii="Arial" w:hAnsi="Arial" w:cs="Arial"/>
          <w:b/>
          <w:bCs/>
          <w:sz w:val="22"/>
          <w:szCs w:val="22"/>
        </w:rPr>
        <w:t xml:space="preserve">        Mayor: S. Lucas                             Speaker: S. Nodonti                        Cllr: P .N .Ncambele</w:t>
      </w:r>
    </w:p>
    <w:p w14:paraId="5843C401" w14:textId="21E62C7E" w:rsidR="2400ADA2" w:rsidRDefault="2400ADA2" w:rsidP="2400ADA2">
      <w:pPr>
        <w:spacing w:line="360" w:lineRule="auto"/>
        <w:ind w:right="-1322"/>
        <w:jc w:val="both"/>
        <w:rPr>
          <w:rFonts w:ascii="Arial" w:hAnsi="Arial" w:cs="Arial"/>
          <w:b/>
          <w:bCs/>
          <w:sz w:val="22"/>
          <w:szCs w:val="22"/>
        </w:rPr>
      </w:pPr>
    </w:p>
    <w:p w14:paraId="00AB7EEB" w14:textId="640254FE" w:rsidR="2400ADA2" w:rsidRDefault="2400ADA2" w:rsidP="2400ADA2">
      <w:pPr>
        <w:spacing w:line="360" w:lineRule="auto"/>
        <w:ind w:right="-1322"/>
        <w:jc w:val="both"/>
        <w:rPr>
          <w:rFonts w:ascii="Arial" w:hAnsi="Arial" w:cs="Arial"/>
          <w:b/>
          <w:bCs/>
          <w:sz w:val="22"/>
          <w:szCs w:val="22"/>
        </w:rPr>
      </w:pPr>
    </w:p>
    <w:p w14:paraId="66291627" w14:textId="71C982E8" w:rsidR="00200A50" w:rsidRPr="004D1E53" w:rsidRDefault="00200A50" w:rsidP="2400ADA2">
      <w:pPr>
        <w:spacing w:line="360" w:lineRule="auto"/>
        <w:ind w:right="-1440"/>
        <w:rPr>
          <w:rFonts w:ascii="Arial" w:hAnsi="Arial" w:cs="Arial"/>
          <w:b/>
          <w:bCs/>
          <w:sz w:val="22"/>
          <w:szCs w:val="22"/>
        </w:rPr>
      </w:pPr>
      <w:r>
        <w:rPr>
          <w:noProof/>
        </w:rPr>
        <w:drawing>
          <wp:inline distT="0" distB="0" distL="0" distR="0" wp14:anchorId="759B9170" wp14:editId="240B23B1">
            <wp:extent cx="1957996" cy="1584960"/>
            <wp:effectExtent l="0" t="0" r="4445" b="0"/>
            <wp:docPr id="8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8181" cy="1609395"/>
                    </a:xfrm>
                    <a:prstGeom prst="rect">
                      <a:avLst/>
                    </a:prstGeom>
                    <a:noFill/>
                    <a:ln>
                      <a:noFill/>
                    </a:ln>
                  </pic:spPr>
                </pic:pic>
              </a:graphicData>
            </a:graphic>
          </wp:inline>
        </w:drawing>
      </w:r>
      <w:r w:rsidR="2400ADA2" w:rsidRPr="2400ADA2">
        <w:rPr>
          <w:rFonts w:ascii="Arial" w:hAnsi="Arial" w:cs="Arial"/>
          <w:sz w:val="22"/>
          <w:szCs w:val="22"/>
        </w:rPr>
        <w:t xml:space="preserve">         </w:t>
      </w:r>
      <w:r>
        <w:rPr>
          <w:noProof/>
        </w:rPr>
        <w:drawing>
          <wp:inline distT="0" distB="0" distL="0" distR="0" wp14:anchorId="6C276BD9" wp14:editId="4DC28D42">
            <wp:extent cx="1808780" cy="1584960"/>
            <wp:effectExtent l="0" t="0" r="1270" b="0"/>
            <wp:docPr id="8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36926" cy="1609623"/>
                    </a:xfrm>
                    <a:prstGeom prst="rect">
                      <a:avLst/>
                    </a:prstGeom>
                    <a:noFill/>
                    <a:ln>
                      <a:noFill/>
                    </a:ln>
                  </pic:spPr>
                </pic:pic>
              </a:graphicData>
            </a:graphic>
          </wp:inline>
        </w:drawing>
      </w:r>
      <w:r w:rsidR="2400ADA2" w:rsidRPr="2400ADA2">
        <w:rPr>
          <w:rFonts w:ascii="Arial" w:hAnsi="Arial" w:cs="Arial"/>
          <w:sz w:val="22"/>
          <w:szCs w:val="22"/>
        </w:rPr>
        <w:t xml:space="preserve">             </w:t>
      </w:r>
      <w:r>
        <w:rPr>
          <w:noProof/>
        </w:rPr>
        <w:drawing>
          <wp:inline distT="0" distB="0" distL="0" distR="0" wp14:anchorId="3F614EE8" wp14:editId="45C00EAA">
            <wp:extent cx="1911458" cy="1577340"/>
            <wp:effectExtent l="0" t="0" r="0" b="3810"/>
            <wp:docPr id="8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1251" cy="1601925"/>
                    </a:xfrm>
                    <a:prstGeom prst="rect">
                      <a:avLst/>
                    </a:prstGeom>
                    <a:noFill/>
                    <a:ln>
                      <a:noFill/>
                    </a:ln>
                  </pic:spPr>
                </pic:pic>
              </a:graphicData>
            </a:graphic>
          </wp:inline>
        </w:drawing>
      </w:r>
      <w:r w:rsidR="2400ADA2" w:rsidRPr="2400ADA2">
        <w:rPr>
          <w:rFonts w:ascii="Arial" w:hAnsi="Arial" w:cs="Arial"/>
          <w:b/>
          <w:bCs/>
          <w:sz w:val="22"/>
          <w:szCs w:val="22"/>
        </w:rPr>
        <w:t xml:space="preserve"> Cllr:  K. Smith                                          Cllr: M. Payi                                     Cllr: L.E .Baka</w:t>
      </w:r>
      <w:r>
        <w:tab/>
      </w:r>
      <w:r>
        <w:tab/>
      </w:r>
      <w:r w:rsidR="2400ADA2" w:rsidRPr="2400ADA2">
        <w:rPr>
          <w:rFonts w:ascii="Arial" w:hAnsi="Arial" w:cs="Arial"/>
          <w:b/>
          <w:bCs/>
          <w:sz w:val="22"/>
          <w:szCs w:val="22"/>
        </w:rPr>
        <w:t xml:space="preserve">   </w:t>
      </w:r>
    </w:p>
    <w:p w14:paraId="5143C057" w14:textId="7942377A" w:rsidR="00200A50" w:rsidRPr="004D1E53" w:rsidRDefault="001E1967" w:rsidP="00D305E8">
      <w:pPr>
        <w:tabs>
          <w:tab w:val="left" w:pos="3261"/>
          <w:tab w:val="left" w:pos="3544"/>
        </w:tabs>
        <w:spacing w:line="360" w:lineRule="auto"/>
        <w:ind w:right="-897"/>
        <w:jc w:val="both"/>
        <w:rPr>
          <w:rFonts w:ascii="Arial" w:hAnsi="Arial" w:cs="Arial"/>
          <w:sz w:val="22"/>
          <w:szCs w:val="22"/>
        </w:rPr>
      </w:pPr>
      <w:r>
        <w:rPr>
          <w:noProof/>
        </w:rPr>
        <w:drawing>
          <wp:inline distT="0" distB="0" distL="0" distR="0" wp14:anchorId="131CE37D" wp14:editId="7BCA3DEA">
            <wp:extent cx="1935480" cy="1584744"/>
            <wp:effectExtent l="0" t="0" r="7620" b="0"/>
            <wp:docPr id="8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60855" cy="1605520"/>
                    </a:xfrm>
                    <a:prstGeom prst="rect">
                      <a:avLst/>
                    </a:prstGeom>
                    <a:noFill/>
                    <a:ln>
                      <a:noFill/>
                    </a:ln>
                  </pic:spPr>
                </pic:pic>
              </a:graphicData>
            </a:graphic>
          </wp:inline>
        </w:drawing>
      </w:r>
      <w:r w:rsidR="2400ADA2" w:rsidRPr="2400ADA2">
        <w:rPr>
          <w:rFonts w:ascii="Arial" w:hAnsi="Arial" w:cs="Arial"/>
          <w:sz w:val="22"/>
          <w:szCs w:val="22"/>
        </w:rPr>
        <w:t xml:space="preserve"> </w:t>
      </w:r>
      <w:r w:rsidR="00D305E8">
        <w:rPr>
          <w:rFonts w:ascii="Arial" w:hAnsi="Arial" w:cs="Arial"/>
          <w:sz w:val="22"/>
          <w:szCs w:val="22"/>
        </w:rPr>
        <w:t xml:space="preserve"> </w:t>
      </w:r>
      <w:r w:rsidR="2400ADA2" w:rsidRPr="2400ADA2">
        <w:rPr>
          <w:rFonts w:ascii="Arial" w:hAnsi="Arial" w:cs="Arial"/>
          <w:sz w:val="22"/>
          <w:szCs w:val="22"/>
        </w:rPr>
        <w:t xml:space="preserve">  </w:t>
      </w:r>
      <w:r>
        <w:rPr>
          <w:noProof/>
        </w:rPr>
        <w:drawing>
          <wp:inline distT="0" distB="0" distL="0" distR="0" wp14:anchorId="564FF7A5" wp14:editId="3C57A649">
            <wp:extent cx="1889760" cy="1593191"/>
            <wp:effectExtent l="0" t="0" r="0" b="7620"/>
            <wp:docPr id="8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5431" cy="1614833"/>
                    </a:xfrm>
                    <a:prstGeom prst="rect">
                      <a:avLst/>
                    </a:prstGeom>
                    <a:noFill/>
                    <a:ln>
                      <a:noFill/>
                    </a:ln>
                  </pic:spPr>
                </pic:pic>
              </a:graphicData>
            </a:graphic>
          </wp:inline>
        </w:drawing>
      </w:r>
      <w:r w:rsidR="2400ADA2" w:rsidRPr="2400ADA2">
        <w:rPr>
          <w:rFonts w:ascii="Arial" w:hAnsi="Arial" w:cs="Arial"/>
          <w:sz w:val="22"/>
          <w:szCs w:val="22"/>
        </w:rPr>
        <w:t xml:space="preserve">    </w:t>
      </w:r>
      <w:r w:rsidR="00D305E8">
        <w:rPr>
          <w:rFonts w:ascii="Arial" w:hAnsi="Arial" w:cs="Arial"/>
          <w:sz w:val="22"/>
          <w:szCs w:val="22"/>
        </w:rPr>
        <w:t xml:space="preserve">        </w:t>
      </w:r>
      <w:r w:rsidR="2400ADA2" w:rsidRPr="2400ADA2">
        <w:rPr>
          <w:rFonts w:ascii="Arial" w:hAnsi="Arial" w:cs="Arial"/>
          <w:sz w:val="22"/>
          <w:szCs w:val="22"/>
        </w:rPr>
        <w:t xml:space="preserve">    </w:t>
      </w:r>
      <w:r>
        <w:rPr>
          <w:noProof/>
        </w:rPr>
        <w:drawing>
          <wp:inline distT="0" distB="0" distL="0" distR="0" wp14:anchorId="54DC487C" wp14:editId="6A4209C3">
            <wp:extent cx="1912620" cy="1596442"/>
            <wp:effectExtent l="0" t="0" r="0" b="3810"/>
            <wp:docPr id="85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0519" cy="1628076"/>
                    </a:xfrm>
                    <a:prstGeom prst="rect">
                      <a:avLst/>
                    </a:prstGeom>
                    <a:noFill/>
                    <a:ln>
                      <a:noFill/>
                    </a:ln>
                  </pic:spPr>
                </pic:pic>
              </a:graphicData>
            </a:graphic>
          </wp:inline>
        </w:drawing>
      </w:r>
    </w:p>
    <w:p w14:paraId="2F36B235" w14:textId="3FF85F68" w:rsidR="00200A50" w:rsidRPr="004D1E53" w:rsidRDefault="00200A50" w:rsidP="004D1E53">
      <w:pPr>
        <w:tabs>
          <w:tab w:val="left" w:pos="3261"/>
          <w:tab w:val="left" w:pos="3544"/>
        </w:tabs>
        <w:spacing w:line="360" w:lineRule="auto"/>
        <w:ind w:right="-897"/>
        <w:jc w:val="both"/>
        <w:rPr>
          <w:rFonts w:ascii="Arial" w:hAnsi="Arial" w:cs="Arial"/>
          <w:b/>
          <w:sz w:val="22"/>
          <w:szCs w:val="22"/>
        </w:rPr>
      </w:pPr>
      <w:r w:rsidRPr="004D1E53">
        <w:rPr>
          <w:rFonts w:ascii="Arial" w:hAnsi="Arial" w:cs="Arial"/>
          <w:b/>
          <w:sz w:val="22"/>
          <w:szCs w:val="22"/>
        </w:rPr>
        <w:t xml:space="preserve">   </w:t>
      </w:r>
      <w:r w:rsidR="00E05FBE" w:rsidRPr="004D1E53">
        <w:rPr>
          <w:rFonts w:ascii="Arial" w:hAnsi="Arial" w:cs="Arial"/>
          <w:b/>
          <w:sz w:val="22"/>
          <w:szCs w:val="22"/>
        </w:rPr>
        <w:t xml:space="preserve">  </w:t>
      </w:r>
      <w:r w:rsidRPr="004D1E53">
        <w:rPr>
          <w:rFonts w:ascii="Arial" w:hAnsi="Arial" w:cs="Arial"/>
          <w:b/>
          <w:sz w:val="22"/>
          <w:szCs w:val="22"/>
        </w:rPr>
        <w:t xml:space="preserve"> </w:t>
      </w:r>
      <w:r w:rsidR="00D0774F" w:rsidRPr="004D1E53">
        <w:rPr>
          <w:rFonts w:ascii="Arial" w:hAnsi="Arial" w:cs="Arial"/>
          <w:b/>
          <w:sz w:val="22"/>
          <w:szCs w:val="22"/>
        </w:rPr>
        <w:t xml:space="preserve"> </w:t>
      </w:r>
      <w:r w:rsidRPr="004D1E53">
        <w:rPr>
          <w:rFonts w:ascii="Arial" w:hAnsi="Arial" w:cs="Arial"/>
          <w:b/>
          <w:sz w:val="22"/>
          <w:szCs w:val="22"/>
        </w:rPr>
        <w:t xml:space="preserve"> </w:t>
      </w:r>
      <w:r w:rsidR="00D0774F" w:rsidRPr="004D1E53">
        <w:rPr>
          <w:rFonts w:ascii="Arial" w:hAnsi="Arial" w:cs="Arial"/>
          <w:b/>
          <w:sz w:val="22"/>
          <w:szCs w:val="22"/>
        </w:rPr>
        <w:t xml:space="preserve">Cllr: </w:t>
      </w:r>
      <w:r w:rsidRPr="004D1E53">
        <w:rPr>
          <w:rFonts w:ascii="Arial" w:hAnsi="Arial" w:cs="Arial"/>
          <w:b/>
          <w:sz w:val="22"/>
          <w:szCs w:val="22"/>
        </w:rPr>
        <w:t>M</w:t>
      </w:r>
      <w:r w:rsidR="00D0774F" w:rsidRPr="004D1E53">
        <w:rPr>
          <w:rFonts w:ascii="Arial" w:hAnsi="Arial" w:cs="Arial"/>
          <w:b/>
          <w:sz w:val="22"/>
          <w:szCs w:val="22"/>
        </w:rPr>
        <w:t>.</w:t>
      </w:r>
      <w:r w:rsidRPr="004D1E53">
        <w:rPr>
          <w:rFonts w:ascii="Arial" w:hAnsi="Arial" w:cs="Arial"/>
          <w:b/>
          <w:sz w:val="22"/>
          <w:szCs w:val="22"/>
        </w:rPr>
        <w:t xml:space="preserve"> B</w:t>
      </w:r>
      <w:r w:rsidR="00D0774F" w:rsidRPr="004D1E53">
        <w:rPr>
          <w:rFonts w:ascii="Arial" w:hAnsi="Arial" w:cs="Arial"/>
          <w:b/>
          <w:sz w:val="22"/>
          <w:szCs w:val="22"/>
        </w:rPr>
        <w:t>osman</w:t>
      </w:r>
      <w:r w:rsidRPr="004D1E53">
        <w:rPr>
          <w:rFonts w:ascii="Arial" w:hAnsi="Arial" w:cs="Arial"/>
          <w:b/>
          <w:sz w:val="22"/>
          <w:szCs w:val="22"/>
        </w:rPr>
        <w:tab/>
        <w:t xml:space="preserve">    </w:t>
      </w:r>
      <w:r w:rsidR="00E05FBE" w:rsidRPr="004D1E53">
        <w:rPr>
          <w:rFonts w:ascii="Arial" w:hAnsi="Arial" w:cs="Arial"/>
          <w:b/>
          <w:sz w:val="22"/>
          <w:szCs w:val="22"/>
        </w:rPr>
        <w:t xml:space="preserve">     </w:t>
      </w:r>
      <w:r w:rsidR="00D0774F" w:rsidRPr="004D1E53">
        <w:rPr>
          <w:rFonts w:ascii="Arial" w:hAnsi="Arial" w:cs="Arial"/>
          <w:b/>
          <w:sz w:val="22"/>
          <w:szCs w:val="22"/>
        </w:rPr>
        <w:t xml:space="preserve">Cllr: </w:t>
      </w:r>
      <w:r w:rsidR="005C3FD7" w:rsidRPr="004D1E53">
        <w:rPr>
          <w:rFonts w:ascii="Arial" w:hAnsi="Arial" w:cs="Arial"/>
          <w:b/>
          <w:sz w:val="22"/>
          <w:szCs w:val="22"/>
        </w:rPr>
        <w:t>B</w:t>
      </w:r>
      <w:r w:rsidR="00D0774F" w:rsidRPr="004D1E53">
        <w:rPr>
          <w:rFonts w:ascii="Arial" w:hAnsi="Arial" w:cs="Arial"/>
          <w:b/>
          <w:sz w:val="22"/>
          <w:szCs w:val="22"/>
        </w:rPr>
        <w:t xml:space="preserve">. </w:t>
      </w:r>
      <w:r w:rsidR="005C3FD7" w:rsidRPr="004D1E53">
        <w:rPr>
          <w:rFonts w:ascii="Arial" w:hAnsi="Arial" w:cs="Arial"/>
          <w:b/>
          <w:sz w:val="22"/>
          <w:szCs w:val="22"/>
        </w:rPr>
        <w:t>D</w:t>
      </w:r>
      <w:r w:rsidR="00D0774F" w:rsidRPr="004D1E53">
        <w:rPr>
          <w:rFonts w:ascii="Arial" w:hAnsi="Arial" w:cs="Arial"/>
          <w:b/>
          <w:sz w:val="22"/>
          <w:szCs w:val="22"/>
        </w:rPr>
        <w:t>yantyi</w:t>
      </w:r>
      <w:r w:rsidRPr="004D1E53">
        <w:rPr>
          <w:rFonts w:ascii="Arial" w:hAnsi="Arial" w:cs="Arial"/>
          <w:b/>
          <w:sz w:val="22"/>
          <w:szCs w:val="22"/>
        </w:rPr>
        <w:tab/>
      </w:r>
      <w:r w:rsidRPr="004D1E53">
        <w:rPr>
          <w:rFonts w:ascii="Arial" w:hAnsi="Arial" w:cs="Arial"/>
          <w:b/>
          <w:sz w:val="22"/>
          <w:szCs w:val="22"/>
        </w:rPr>
        <w:tab/>
      </w:r>
      <w:r w:rsidR="00E05FBE" w:rsidRPr="004D1E53">
        <w:rPr>
          <w:rFonts w:ascii="Arial" w:hAnsi="Arial" w:cs="Arial"/>
          <w:b/>
          <w:sz w:val="22"/>
          <w:szCs w:val="22"/>
        </w:rPr>
        <w:t xml:space="preserve">         </w:t>
      </w:r>
      <w:r w:rsidR="00D0774F" w:rsidRPr="004D1E53">
        <w:rPr>
          <w:rFonts w:ascii="Arial" w:hAnsi="Arial" w:cs="Arial"/>
          <w:b/>
          <w:sz w:val="22"/>
          <w:szCs w:val="22"/>
        </w:rPr>
        <w:t xml:space="preserve"> Cllr: </w:t>
      </w:r>
      <w:r w:rsidRPr="004D1E53">
        <w:rPr>
          <w:rFonts w:ascii="Arial" w:hAnsi="Arial" w:cs="Arial"/>
          <w:b/>
          <w:sz w:val="22"/>
          <w:szCs w:val="22"/>
        </w:rPr>
        <w:t>X</w:t>
      </w:r>
      <w:r w:rsidR="00D0774F" w:rsidRPr="004D1E53">
        <w:rPr>
          <w:rFonts w:ascii="Arial" w:hAnsi="Arial" w:cs="Arial"/>
          <w:b/>
          <w:sz w:val="22"/>
          <w:szCs w:val="22"/>
        </w:rPr>
        <w:t xml:space="preserve"> .J .J. Jonas</w:t>
      </w:r>
    </w:p>
    <w:p w14:paraId="605F649B" w14:textId="315C4878" w:rsidR="00200A50" w:rsidRPr="004D1E53" w:rsidRDefault="001E1967" w:rsidP="004D1E53">
      <w:pPr>
        <w:tabs>
          <w:tab w:val="left" w:pos="3261"/>
          <w:tab w:val="left" w:pos="3544"/>
        </w:tabs>
        <w:spacing w:line="360" w:lineRule="auto"/>
        <w:ind w:right="-897"/>
        <w:jc w:val="both"/>
        <w:rPr>
          <w:rFonts w:ascii="Arial" w:hAnsi="Arial" w:cs="Arial"/>
          <w:sz w:val="22"/>
          <w:szCs w:val="22"/>
        </w:rPr>
      </w:pPr>
      <w:r>
        <w:rPr>
          <w:noProof/>
        </w:rPr>
        <w:drawing>
          <wp:inline distT="0" distB="0" distL="0" distR="0" wp14:anchorId="21D5AB32" wp14:editId="78B31D9A">
            <wp:extent cx="2098675" cy="1612900"/>
            <wp:effectExtent l="0" t="0" r="0" b="6350"/>
            <wp:docPr id="8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099326" cy="1613400"/>
                    </a:xfrm>
                    <a:prstGeom prst="rect">
                      <a:avLst/>
                    </a:prstGeom>
                    <a:noFill/>
                    <a:ln>
                      <a:noFill/>
                    </a:ln>
                  </pic:spPr>
                </pic:pic>
              </a:graphicData>
            </a:graphic>
          </wp:inline>
        </w:drawing>
      </w:r>
      <w:r>
        <w:rPr>
          <w:noProof/>
        </w:rPr>
        <w:drawing>
          <wp:inline distT="0" distB="0" distL="0" distR="0" wp14:anchorId="1D155118" wp14:editId="75E61D6A">
            <wp:extent cx="2026920" cy="1553845"/>
            <wp:effectExtent l="0" t="0" r="0" b="8255"/>
            <wp:docPr id="8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026920" cy="1553845"/>
                    </a:xfrm>
                    <a:prstGeom prst="rect">
                      <a:avLst/>
                    </a:prstGeom>
                    <a:noFill/>
                    <a:ln>
                      <a:noFill/>
                    </a:ln>
                  </pic:spPr>
                </pic:pic>
              </a:graphicData>
            </a:graphic>
          </wp:inline>
        </w:drawing>
      </w:r>
      <w:r w:rsidR="2400ADA2" w:rsidRPr="2400ADA2">
        <w:rPr>
          <w:rFonts w:ascii="Arial" w:hAnsi="Arial" w:cs="Arial"/>
          <w:sz w:val="22"/>
          <w:szCs w:val="22"/>
        </w:rPr>
        <w:t xml:space="preserve">         </w:t>
      </w:r>
      <w:r>
        <w:rPr>
          <w:noProof/>
        </w:rPr>
        <w:drawing>
          <wp:inline distT="0" distB="0" distL="0" distR="0" wp14:anchorId="55D4B479" wp14:editId="05E69206">
            <wp:extent cx="1912013" cy="1691640"/>
            <wp:effectExtent l="0" t="0" r="0" b="3810"/>
            <wp:docPr id="8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35858" cy="1712737"/>
                    </a:xfrm>
                    <a:prstGeom prst="rect">
                      <a:avLst/>
                    </a:prstGeom>
                    <a:noFill/>
                    <a:ln>
                      <a:noFill/>
                    </a:ln>
                  </pic:spPr>
                </pic:pic>
              </a:graphicData>
            </a:graphic>
          </wp:inline>
        </w:drawing>
      </w:r>
    </w:p>
    <w:p w14:paraId="46A387D8" w14:textId="6A915D3F" w:rsidR="00200A50" w:rsidRPr="004D1E53" w:rsidRDefault="00200A50" w:rsidP="004D1E53">
      <w:pPr>
        <w:tabs>
          <w:tab w:val="left" w:pos="3261"/>
          <w:tab w:val="left" w:pos="3544"/>
        </w:tabs>
        <w:spacing w:line="360" w:lineRule="auto"/>
        <w:ind w:right="-897"/>
        <w:jc w:val="both"/>
        <w:rPr>
          <w:rFonts w:ascii="Arial" w:hAnsi="Arial" w:cs="Arial"/>
          <w:b/>
          <w:sz w:val="22"/>
          <w:szCs w:val="22"/>
        </w:rPr>
      </w:pPr>
      <w:r w:rsidRPr="004D1E53">
        <w:rPr>
          <w:rFonts w:ascii="Arial" w:hAnsi="Arial" w:cs="Arial"/>
          <w:b/>
          <w:sz w:val="22"/>
          <w:szCs w:val="22"/>
        </w:rPr>
        <w:t xml:space="preserve">      </w:t>
      </w:r>
      <w:r w:rsidR="00D0774F" w:rsidRPr="004D1E53">
        <w:rPr>
          <w:rFonts w:ascii="Arial" w:hAnsi="Arial" w:cs="Arial"/>
          <w:b/>
          <w:sz w:val="22"/>
          <w:szCs w:val="22"/>
        </w:rPr>
        <w:t>Cllr:</w:t>
      </w:r>
      <w:r w:rsidRPr="004D1E53">
        <w:rPr>
          <w:rFonts w:ascii="Arial" w:hAnsi="Arial" w:cs="Arial"/>
          <w:b/>
          <w:sz w:val="22"/>
          <w:szCs w:val="22"/>
        </w:rPr>
        <w:t xml:space="preserve"> N</w:t>
      </w:r>
      <w:r w:rsidR="00D0774F" w:rsidRPr="004D1E53">
        <w:rPr>
          <w:rFonts w:ascii="Arial" w:hAnsi="Arial" w:cs="Arial"/>
          <w:b/>
          <w:sz w:val="22"/>
          <w:szCs w:val="22"/>
        </w:rPr>
        <w:t>.</w:t>
      </w:r>
      <w:r w:rsidRPr="004D1E53">
        <w:rPr>
          <w:rFonts w:ascii="Arial" w:hAnsi="Arial" w:cs="Arial"/>
          <w:b/>
          <w:sz w:val="22"/>
          <w:szCs w:val="22"/>
        </w:rPr>
        <w:t xml:space="preserve"> L</w:t>
      </w:r>
      <w:r w:rsidR="00D0774F" w:rsidRPr="004D1E53">
        <w:rPr>
          <w:rFonts w:ascii="Arial" w:hAnsi="Arial" w:cs="Arial"/>
          <w:b/>
          <w:sz w:val="22"/>
          <w:szCs w:val="22"/>
        </w:rPr>
        <w:t>angbooi</w:t>
      </w:r>
      <w:r w:rsidRPr="004D1E53">
        <w:rPr>
          <w:rFonts w:ascii="Arial" w:hAnsi="Arial" w:cs="Arial"/>
          <w:b/>
          <w:sz w:val="22"/>
          <w:szCs w:val="22"/>
        </w:rPr>
        <w:tab/>
      </w:r>
      <w:r w:rsidR="00E05FBE" w:rsidRPr="004D1E53">
        <w:rPr>
          <w:rFonts w:ascii="Arial" w:hAnsi="Arial" w:cs="Arial"/>
          <w:b/>
          <w:sz w:val="22"/>
          <w:szCs w:val="22"/>
        </w:rPr>
        <w:t xml:space="preserve">       </w:t>
      </w:r>
      <w:r w:rsidR="00D0774F" w:rsidRPr="004D1E53">
        <w:rPr>
          <w:rFonts w:ascii="Arial" w:hAnsi="Arial" w:cs="Arial"/>
          <w:b/>
          <w:sz w:val="22"/>
          <w:szCs w:val="22"/>
        </w:rPr>
        <w:t>Cllr:</w:t>
      </w:r>
      <w:r w:rsidR="00E05FBE" w:rsidRPr="004D1E53">
        <w:rPr>
          <w:rFonts w:ascii="Arial" w:hAnsi="Arial" w:cs="Arial"/>
          <w:b/>
          <w:sz w:val="22"/>
          <w:szCs w:val="22"/>
        </w:rPr>
        <w:t xml:space="preserve"> </w:t>
      </w:r>
      <w:r w:rsidRPr="004D1E53">
        <w:rPr>
          <w:rFonts w:ascii="Arial" w:hAnsi="Arial" w:cs="Arial"/>
          <w:b/>
          <w:sz w:val="22"/>
          <w:szCs w:val="22"/>
        </w:rPr>
        <w:t>A</w:t>
      </w:r>
      <w:r w:rsidR="00D0774F" w:rsidRPr="004D1E53">
        <w:rPr>
          <w:rFonts w:ascii="Arial" w:hAnsi="Arial" w:cs="Arial"/>
          <w:b/>
          <w:sz w:val="22"/>
          <w:szCs w:val="22"/>
        </w:rPr>
        <w:t>.</w:t>
      </w:r>
      <w:r w:rsidRPr="004D1E53">
        <w:rPr>
          <w:rFonts w:ascii="Arial" w:hAnsi="Arial" w:cs="Arial"/>
          <w:b/>
          <w:sz w:val="22"/>
          <w:szCs w:val="22"/>
        </w:rPr>
        <w:t xml:space="preserve"> N</w:t>
      </w:r>
      <w:r w:rsidR="00D0774F" w:rsidRPr="004D1E53">
        <w:rPr>
          <w:rFonts w:ascii="Arial" w:hAnsi="Arial" w:cs="Arial"/>
          <w:b/>
          <w:sz w:val="22"/>
          <w:szCs w:val="22"/>
        </w:rPr>
        <w:t>dawo</w:t>
      </w:r>
      <w:r w:rsidRPr="004D1E53">
        <w:rPr>
          <w:rFonts w:ascii="Arial" w:hAnsi="Arial" w:cs="Arial"/>
          <w:b/>
          <w:sz w:val="22"/>
          <w:szCs w:val="22"/>
        </w:rPr>
        <w:tab/>
      </w:r>
      <w:r w:rsidRPr="004D1E53">
        <w:rPr>
          <w:rFonts w:ascii="Arial" w:hAnsi="Arial" w:cs="Arial"/>
          <w:b/>
          <w:sz w:val="22"/>
          <w:szCs w:val="22"/>
        </w:rPr>
        <w:tab/>
      </w:r>
      <w:r w:rsidRPr="004D1E53">
        <w:rPr>
          <w:rFonts w:ascii="Arial" w:hAnsi="Arial" w:cs="Arial"/>
          <w:b/>
          <w:sz w:val="22"/>
          <w:szCs w:val="22"/>
        </w:rPr>
        <w:tab/>
        <w:t xml:space="preserve">   </w:t>
      </w:r>
      <w:r w:rsidR="00E05FBE" w:rsidRPr="004D1E53">
        <w:rPr>
          <w:rFonts w:ascii="Arial" w:hAnsi="Arial" w:cs="Arial"/>
          <w:b/>
          <w:sz w:val="22"/>
          <w:szCs w:val="22"/>
        </w:rPr>
        <w:t xml:space="preserve"> </w:t>
      </w:r>
      <w:r w:rsidR="00D0774F" w:rsidRPr="004D1E53">
        <w:rPr>
          <w:rFonts w:ascii="Arial" w:hAnsi="Arial" w:cs="Arial"/>
          <w:b/>
          <w:sz w:val="22"/>
          <w:szCs w:val="22"/>
        </w:rPr>
        <w:t>Cllr:</w:t>
      </w:r>
      <w:r w:rsidR="00E05FBE" w:rsidRPr="004D1E53">
        <w:rPr>
          <w:rFonts w:ascii="Arial" w:hAnsi="Arial" w:cs="Arial"/>
          <w:b/>
          <w:sz w:val="22"/>
          <w:szCs w:val="22"/>
        </w:rPr>
        <w:t xml:space="preserve"> </w:t>
      </w:r>
      <w:r w:rsidR="00947F4C" w:rsidRPr="004D1E53">
        <w:rPr>
          <w:rFonts w:ascii="Arial" w:hAnsi="Arial" w:cs="Arial"/>
          <w:b/>
          <w:sz w:val="22"/>
          <w:szCs w:val="22"/>
        </w:rPr>
        <w:t xml:space="preserve">Z </w:t>
      </w:r>
      <w:r w:rsidR="00D0774F" w:rsidRPr="004D1E53">
        <w:rPr>
          <w:rFonts w:ascii="Arial" w:hAnsi="Arial" w:cs="Arial"/>
          <w:b/>
          <w:sz w:val="22"/>
          <w:szCs w:val="22"/>
        </w:rPr>
        <w:t>.</w:t>
      </w:r>
      <w:r w:rsidR="00947F4C" w:rsidRPr="004D1E53">
        <w:rPr>
          <w:rFonts w:ascii="Arial" w:hAnsi="Arial" w:cs="Arial"/>
          <w:b/>
          <w:sz w:val="22"/>
          <w:szCs w:val="22"/>
        </w:rPr>
        <w:t>Q</w:t>
      </w:r>
      <w:r w:rsidR="00D0774F" w:rsidRPr="004D1E53">
        <w:rPr>
          <w:rFonts w:ascii="Arial" w:hAnsi="Arial" w:cs="Arial"/>
          <w:b/>
          <w:sz w:val="22"/>
          <w:szCs w:val="22"/>
        </w:rPr>
        <w:t>usheka</w:t>
      </w:r>
    </w:p>
    <w:p w14:paraId="18B85877" w14:textId="69606B1E" w:rsidR="00200A50" w:rsidRPr="004D1E53" w:rsidRDefault="00D0774F" w:rsidP="2400ADA2">
      <w:pPr>
        <w:tabs>
          <w:tab w:val="left" w:pos="3261"/>
          <w:tab w:val="left" w:pos="3544"/>
        </w:tabs>
        <w:spacing w:line="360" w:lineRule="auto"/>
        <w:ind w:right="-897"/>
        <w:jc w:val="both"/>
        <w:rPr>
          <w:rFonts w:ascii="Arial" w:hAnsi="Arial" w:cs="Arial"/>
          <w:b/>
          <w:bCs/>
          <w:sz w:val="22"/>
          <w:szCs w:val="22"/>
        </w:rPr>
      </w:pPr>
      <w:r>
        <w:rPr>
          <w:noProof/>
        </w:rPr>
        <w:drawing>
          <wp:inline distT="0" distB="0" distL="0" distR="0" wp14:anchorId="5C1C6CFB" wp14:editId="56D90328">
            <wp:extent cx="1988820" cy="1824754"/>
            <wp:effectExtent l="0" t="0" r="0" b="4445"/>
            <wp:docPr id="8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16018" cy="1849708"/>
                    </a:xfrm>
                    <a:prstGeom prst="rect">
                      <a:avLst/>
                    </a:prstGeom>
                    <a:noFill/>
                    <a:ln>
                      <a:noFill/>
                    </a:ln>
                  </pic:spPr>
                </pic:pic>
              </a:graphicData>
            </a:graphic>
          </wp:inline>
        </w:drawing>
      </w:r>
      <w:r w:rsidR="2400ADA2" w:rsidRPr="2400ADA2">
        <w:rPr>
          <w:rFonts w:ascii="Arial" w:hAnsi="Arial" w:cs="Arial"/>
          <w:sz w:val="22"/>
          <w:szCs w:val="22"/>
        </w:rPr>
        <w:t xml:space="preserve"> </w:t>
      </w:r>
      <w:r>
        <w:rPr>
          <w:noProof/>
        </w:rPr>
        <w:drawing>
          <wp:inline distT="0" distB="0" distL="0" distR="0" wp14:anchorId="498DD005" wp14:editId="488B2F0D">
            <wp:extent cx="2019300" cy="1819320"/>
            <wp:effectExtent l="0" t="0" r="0" b="9525"/>
            <wp:docPr id="8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85056" cy="1878563"/>
                    </a:xfrm>
                    <a:prstGeom prst="rect">
                      <a:avLst/>
                    </a:prstGeom>
                    <a:noFill/>
                    <a:ln>
                      <a:noFill/>
                    </a:ln>
                  </pic:spPr>
                </pic:pic>
              </a:graphicData>
            </a:graphic>
          </wp:inline>
        </w:drawing>
      </w:r>
      <w:r w:rsidR="2400ADA2" w:rsidRPr="2400ADA2">
        <w:rPr>
          <w:rFonts w:ascii="Arial" w:hAnsi="Arial" w:cs="Arial"/>
          <w:sz w:val="22"/>
          <w:szCs w:val="22"/>
        </w:rPr>
        <w:t xml:space="preserve">         </w:t>
      </w:r>
      <w:r>
        <w:rPr>
          <w:noProof/>
        </w:rPr>
        <w:drawing>
          <wp:inline distT="0" distB="0" distL="0" distR="0" wp14:anchorId="60722CCD" wp14:editId="39C819BC">
            <wp:extent cx="1965960" cy="1823015"/>
            <wp:effectExtent l="0" t="0" r="0" b="6350"/>
            <wp:docPr id="8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6662" cy="1851485"/>
                    </a:xfrm>
                    <a:prstGeom prst="rect">
                      <a:avLst/>
                    </a:prstGeom>
                    <a:noFill/>
                    <a:ln>
                      <a:noFill/>
                    </a:ln>
                  </pic:spPr>
                </pic:pic>
              </a:graphicData>
            </a:graphic>
          </wp:inline>
        </w:drawing>
      </w:r>
      <w:r w:rsidR="2400ADA2" w:rsidRPr="2400ADA2">
        <w:rPr>
          <w:rFonts w:ascii="Arial" w:hAnsi="Arial" w:cs="Arial"/>
          <w:b/>
          <w:bCs/>
          <w:sz w:val="22"/>
          <w:szCs w:val="22"/>
        </w:rPr>
        <w:t xml:space="preserve">Cllr: N. Baxana                              Cllr: H. Hendricks                        Cllr: H. Jagers                            </w:t>
      </w:r>
    </w:p>
    <w:p w14:paraId="73267A1C" w14:textId="77777777" w:rsidR="00200A50" w:rsidRPr="004D1E53" w:rsidRDefault="00200A50" w:rsidP="004D1E53">
      <w:pPr>
        <w:tabs>
          <w:tab w:val="left" w:pos="3261"/>
          <w:tab w:val="left" w:pos="3544"/>
        </w:tabs>
        <w:spacing w:line="360" w:lineRule="auto"/>
        <w:ind w:right="-897"/>
        <w:jc w:val="both"/>
        <w:rPr>
          <w:rFonts w:ascii="Arial" w:hAnsi="Arial" w:cs="Arial"/>
          <w:sz w:val="22"/>
          <w:szCs w:val="22"/>
        </w:rPr>
      </w:pPr>
    </w:p>
    <w:p w14:paraId="26277CCF" w14:textId="7367FBE3" w:rsidR="008E5985" w:rsidRPr="004D1E53" w:rsidRDefault="00D0774F" w:rsidP="004D1E53">
      <w:pPr>
        <w:spacing w:after="0" w:line="360" w:lineRule="auto"/>
        <w:jc w:val="both"/>
        <w:rPr>
          <w:rFonts w:ascii="Arial" w:hAnsi="Arial" w:cs="Arial"/>
          <w:noProof/>
          <w:sz w:val="22"/>
          <w:szCs w:val="22"/>
        </w:rPr>
      </w:pPr>
      <w:r w:rsidRPr="004D1E53">
        <w:rPr>
          <w:rFonts w:ascii="Arial" w:hAnsi="Arial" w:cs="Arial"/>
          <w:noProof/>
          <w:sz w:val="22"/>
          <w:szCs w:val="22"/>
        </w:rPr>
        <w:drawing>
          <wp:inline distT="0" distB="0" distL="0" distR="0" wp14:anchorId="77371851" wp14:editId="42EAC585">
            <wp:extent cx="1912620" cy="2118186"/>
            <wp:effectExtent l="0" t="0" r="0" b="0"/>
            <wp:docPr id="864" name="Picture 32" descr="A person in a blue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 name="Picture 32" descr="A person in a blue sui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4726" cy="2142668"/>
                    </a:xfrm>
                    <a:prstGeom prst="rect">
                      <a:avLst/>
                    </a:prstGeom>
                    <a:noFill/>
                    <a:ln>
                      <a:noFill/>
                    </a:ln>
                  </pic:spPr>
                </pic:pic>
              </a:graphicData>
            </a:graphic>
          </wp:inline>
        </w:drawing>
      </w:r>
    </w:p>
    <w:p w14:paraId="360ED5C2" w14:textId="1D7F01D4" w:rsidR="00D0774F" w:rsidRPr="004D1E53" w:rsidRDefault="00125AE6" w:rsidP="004D1E53">
      <w:pPr>
        <w:spacing w:line="360" w:lineRule="auto"/>
        <w:rPr>
          <w:rFonts w:ascii="Arial" w:hAnsi="Arial" w:cs="Arial"/>
          <w:sz w:val="22"/>
          <w:szCs w:val="22"/>
          <w:lang w:eastAsia="en-ZA"/>
        </w:rPr>
      </w:pPr>
      <w:r w:rsidRPr="004D1E53">
        <w:rPr>
          <w:rFonts w:ascii="Arial" w:hAnsi="Arial" w:cs="Arial"/>
          <w:b/>
          <w:sz w:val="22"/>
          <w:szCs w:val="22"/>
        </w:rPr>
        <w:t xml:space="preserve">        Cllr: </w:t>
      </w:r>
      <w:r w:rsidR="00D0774F" w:rsidRPr="004D1E53">
        <w:rPr>
          <w:rFonts w:ascii="Arial" w:hAnsi="Arial" w:cs="Arial"/>
          <w:b/>
          <w:sz w:val="22"/>
          <w:szCs w:val="22"/>
        </w:rPr>
        <w:t>H</w:t>
      </w:r>
      <w:r w:rsidRPr="004D1E53">
        <w:rPr>
          <w:rFonts w:ascii="Arial" w:hAnsi="Arial" w:cs="Arial"/>
          <w:b/>
          <w:sz w:val="22"/>
          <w:szCs w:val="22"/>
        </w:rPr>
        <w:t xml:space="preserve">. </w:t>
      </w:r>
      <w:r w:rsidR="00D0774F" w:rsidRPr="004D1E53">
        <w:rPr>
          <w:rFonts w:ascii="Arial" w:hAnsi="Arial" w:cs="Arial"/>
          <w:b/>
          <w:sz w:val="22"/>
          <w:szCs w:val="22"/>
        </w:rPr>
        <w:t>B</w:t>
      </w:r>
      <w:r w:rsidRPr="004D1E53">
        <w:rPr>
          <w:rFonts w:ascii="Arial" w:hAnsi="Arial" w:cs="Arial"/>
          <w:b/>
          <w:sz w:val="22"/>
          <w:szCs w:val="22"/>
        </w:rPr>
        <w:t>ayini</w:t>
      </w:r>
    </w:p>
    <w:tbl>
      <w:tblPr>
        <w:tblpPr w:leftFromText="180" w:rightFromText="180" w:vertAnchor="text" w:tblpY="-109"/>
        <w:tblOverlap w:val="never"/>
        <w:tblW w:w="9214" w:type="dxa"/>
        <w:shd w:val="clear" w:color="auto" w:fill="C5E0B3"/>
        <w:tblLook w:val="04A0" w:firstRow="1" w:lastRow="0" w:firstColumn="1" w:lastColumn="0" w:noHBand="0" w:noVBand="1"/>
      </w:tblPr>
      <w:tblGrid>
        <w:gridCol w:w="2475"/>
        <w:gridCol w:w="2475"/>
        <w:gridCol w:w="2475"/>
        <w:gridCol w:w="1789"/>
      </w:tblGrid>
      <w:tr w:rsidR="008E5985" w:rsidRPr="004D1E53" w14:paraId="19745509" w14:textId="77777777" w:rsidTr="00C0304B">
        <w:trPr>
          <w:trHeight w:val="273"/>
        </w:trPr>
        <w:tc>
          <w:tcPr>
            <w:tcW w:w="9214" w:type="dxa"/>
            <w:gridSpan w:val="4"/>
            <w:shd w:val="clear" w:color="auto" w:fill="C5E0B3"/>
          </w:tcPr>
          <w:p w14:paraId="53EBD5C2" w14:textId="1F14EC83" w:rsidR="008E5985" w:rsidRPr="004D1E53" w:rsidRDefault="008E5985" w:rsidP="004D1E53">
            <w:pPr>
              <w:pStyle w:val="Default"/>
              <w:spacing w:line="360" w:lineRule="auto"/>
              <w:rPr>
                <w:rFonts w:ascii="Arial" w:hAnsi="Arial" w:cs="Arial"/>
                <w:b/>
                <w:bCs/>
                <w:color w:val="auto"/>
                <w:sz w:val="22"/>
                <w:szCs w:val="22"/>
              </w:rPr>
            </w:pPr>
            <w:bookmarkStart w:id="43" w:name="_Hlk143781231"/>
            <w:r w:rsidRPr="004D1E53">
              <w:rPr>
                <w:rFonts w:ascii="Arial" w:hAnsi="Arial" w:cs="Arial"/>
                <w:b/>
                <w:bCs/>
                <w:color w:val="auto"/>
                <w:sz w:val="22"/>
                <w:szCs w:val="22"/>
              </w:rPr>
              <w:t>COUNCIL AS AT 30 JUNE 202</w:t>
            </w:r>
            <w:r w:rsidR="00E0121E">
              <w:rPr>
                <w:rFonts w:ascii="Arial" w:hAnsi="Arial" w:cs="Arial"/>
                <w:b/>
                <w:bCs/>
                <w:color w:val="auto"/>
                <w:sz w:val="22"/>
                <w:szCs w:val="22"/>
              </w:rPr>
              <w:t>4</w:t>
            </w:r>
            <w:r w:rsidR="00B527C5" w:rsidRPr="004D1E53">
              <w:rPr>
                <w:rFonts w:ascii="Arial" w:hAnsi="Arial" w:cs="Arial"/>
                <w:b/>
                <w:bCs/>
                <w:color w:val="auto"/>
                <w:sz w:val="22"/>
                <w:szCs w:val="22"/>
              </w:rPr>
              <w:t>-202</w:t>
            </w:r>
            <w:r w:rsidR="00E0121E">
              <w:rPr>
                <w:rFonts w:ascii="Arial" w:hAnsi="Arial" w:cs="Arial"/>
                <w:b/>
                <w:bCs/>
                <w:color w:val="auto"/>
                <w:sz w:val="22"/>
                <w:szCs w:val="22"/>
              </w:rPr>
              <w:t>5</w:t>
            </w:r>
            <w:r w:rsidR="00B527C5" w:rsidRPr="004D1E53">
              <w:rPr>
                <w:rFonts w:ascii="Arial" w:hAnsi="Arial" w:cs="Arial"/>
                <w:b/>
                <w:bCs/>
                <w:color w:val="auto"/>
                <w:sz w:val="22"/>
                <w:szCs w:val="22"/>
              </w:rPr>
              <w:t xml:space="preserve"> JUNE</w:t>
            </w:r>
          </w:p>
        </w:tc>
      </w:tr>
      <w:tr w:rsidR="008E5985" w:rsidRPr="004D1E53" w14:paraId="51FDA936" w14:textId="77777777" w:rsidTr="00C0304B">
        <w:trPr>
          <w:trHeight w:val="273"/>
        </w:trPr>
        <w:tc>
          <w:tcPr>
            <w:tcW w:w="9214" w:type="dxa"/>
            <w:gridSpan w:val="4"/>
            <w:tcBorders>
              <w:bottom w:val="single" w:sz="4" w:space="0" w:color="auto"/>
            </w:tcBorders>
            <w:shd w:val="clear" w:color="auto" w:fill="C5E0B3"/>
          </w:tcPr>
          <w:p w14:paraId="1EEF00C8" w14:textId="77777777" w:rsidR="008E5985" w:rsidRPr="004D1E53" w:rsidRDefault="008E5985" w:rsidP="004D1E53">
            <w:pPr>
              <w:pStyle w:val="Default"/>
              <w:spacing w:line="360" w:lineRule="auto"/>
              <w:rPr>
                <w:rFonts w:ascii="Arial" w:hAnsi="Arial" w:cs="Arial"/>
                <w:color w:val="auto"/>
                <w:sz w:val="22"/>
                <w:szCs w:val="22"/>
              </w:rPr>
            </w:pPr>
          </w:p>
        </w:tc>
      </w:tr>
      <w:tr w:rsidR="008E5985" w:rsidRPr="004D1E53" w14:paraId="0EF5318C" w14:textId="77777777" w:rsidTr="00C0304B">
        <w:trPr>
          <w:trHeight w:val="255"/>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0B514B12" w14:textId="77777777" w:rsidR="008E5985" w:rsidRPr="004D1E53" w:rsidRDefault="008E5985" w:rsidP="004D1E53">
            <w:pPr>
              <w:pStyle w:val="Default"/>
              <w:spacing w:line="360" w:lineRule="auto"/>
              <w:rPr>
                <w:rFonts w:ascii="Arial" w:hAnsi="Arial" w:cs="Arial"/>
                <w:b/>
                <w:bCs/>
                <w:color w:val="auto"/>
                <w:sz w:val="22"/>
                <w:szCs w:val="22"/>
              </w:rPr>
            </w:pPr>
            <w:r w:rsidRPr="004D1E53">
              <w:rPr>
                <w:rFonts w:ascii="Arial" w:hAnsi="Arial" w:cs="Arial"/>
                <w:b/>
                <w:bCs/>
                <w:color w:val="auto"/>
                <w:sz w:val="22"/>
                <w:szCs w:val="22"/>
              </w:rPr>
              <w:t>NAME OF COUNCILLOR</w:t>
            </w:r>
          </w:p>
          <w:p w14:paraId="48B9ABD5" w14:textId="77777777" w:rsidR="00EC7849" w:rsidRPr="004D1E53" w:rsidRDefault="00EC7849" w:rsidP="004D1E53">
            <w:pPr>
              <w:pStyle w:val="Default"/>
              <w:spacing w:line="360" w:lineRule="auto"/>
              <w:rPr>
                <w:rFonts w:ascii="Arial" w:hAnsi="Arial" w:cs="Arial"/>
                <w:b/>
                <w:bCs/>
                <w:color w:val="auto"/>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1601F05C" w14:textId="77777777" w:rsidR="008E5985" w:rsidRPr="004D1E53" w:rsidRDefault="008E5985" w:rsidP="004D1E53">
            <w:pPr>
              <w:pStyle w:val="Default"/>
              <w:spacing w:line="360" w:lineRule="auto"/>
              <w:rPr>
                <w:rFonts w:ascii="Arial" w:hAnsi="Arial" w:cs="Arial"/>
                <w:b/>
                <w:bCs/>
                <w:color w:val="auto"/>
                <w:sz w:val="22"/>
                <w:szCs w:val="22"/>
              </w:rPr>
            </w:pPr>
            <w:r w:rsidRPr="004D1E53">
              <w:rPr>
                <w:rFonts w:ascii="Arial" w:hAnsi="Arial" w:cs="Arial"/>
                <w:b/>
                <w:bCs/>
                <w:color w:val="auto"/>
                <w:sz w:val="22"/>
                <w:szCs w:val="22"/>
              </w:rPr>
              <w:t>CAPACITY</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636EB510" w14:textId="77777777" w:rsidR="008E5985" w:rsidRPr="004D1E53" w:rsidRDefault="008E5985" w:rsidP="004D1E53">
            <w:pPr>
              <w:pStyle w:val="Default"/>
              <w:spacing w:line="360" w:lineRule="auto"/>
              <w:rPr>
                <w:rFonts w:ascii="Arial" w:hAnsi="Arial" w:cs="Arial"/>
                <w:b/>
                <w:bCs/>
                <w:color w:val="auto"/>
                <w:sz w:val="22"/>
                <w:szCs w:val="22"/>
              </w:rPr>
            </w:pPr>
            <w:r w:rsidRPr="004D1E53">
              <w:rPr>
                <w:rFonts w:ascii="Arial" w:hAnsi="Arial" w:cs="Arial"/>
                <w:b/>
                <w:bCs/>
                <w:color w:val="auto"/>
                <w:sz w:val="22"/>
                <w:szCs w:val="22"/>
              </w:rPr>
              <w:t>PARTY</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29251722" w14:textId="77777777" w:rsidR="008E5985" w:rsidRPr="004D1E53" w:rsidRDefault="008E5985" w:rsidP="004D1E53">
            <w:pPr>
              <w:pStyle w:val="Default"/>
              <w:spacing w:line="360" w:lineRule="auto"/>
              <w:rPr>
                <w:rFonts w:ascii="Arial" w:hAnsi="Arial" w:cs="Arial"/>
                <w:b/>
                <w:bCs/>
                <w:color w:val="auto"/>
                <w:sz w:val="22"/>
                <w:szCs w:val="22"/>
              </w:rPr>
            </w:pPr>
            <w:r w:rsidRPr="004D1E53">
              <w:rPr>
                <w:rFonts w:ascii="Arial" w:hAnsi="Arial" w:cs="Arial"/>
                <w:b/>
                <w:bCs/>
                <w:color w:val="auto"/>
                <w:sz w:val="22"/>
                <w:szCs w:val="22"/>
              </w:rPr>
              <w:t>WARD</w:t>
            </w:r>
          </w:p>
        </w:tc>
      </w:tr>
      <w:tr w:rsidR="008E5985" w:rsidRPr="004D1E53" w14:paraId="477BB3B1" w14:textId="77777777" w:rsidTr="00C0304B">
        <w:trPr>
          <w:trHeight w:val="273"/>
        </w:trPr>
        <w:tc>
          <w:tcPr>
            <w:tcW w:w="9214" w:type="dxa"/>
            <w:gridSpan w:val="4"/>
            <w:tcBorders>
              <w:top w:val="single" w:sz="4" w:space="0" w:color="auto"/>
              <w:left w:val="single" w:sz="4" w:space="0" w:color="auto"/>
              <w:bottom w:val="single" w:sz="4" w:space="0" w:color="auto"/>
              <w:right w:val="single" w:sz="4" w:space="0" w:color="auto"/>
            </w:tcBorders>
            <w:shd w:val="clear" w:color="auto" w:fill="C5E0B3"/>
          </w:tcPr>
          <w:p w14:paraId="6F7A7231" w14:textId="77777777" w:rsidR="008E5985" w:rsidRPr="004D1E53" w:rsidRDefault="008E5985" w:rsidP="004D1E53">
            <w:pPr>
              <w:pStyle w:val="Default"/>
              <w:spacing w:line="360" w:lineRule="auto"/>
              <w:rPr>
                <w:rFonts w:ascii="Arial" w:hAnsi="Arial" w:cs="Arial"/>
                <w:color w:val="auto"/>
                <w:sz w:val="22"/>
                <w:szCs w:val="22"/>
              </w:rPr>
            </w:pPr>
          </w:p>
        </w:tc>
      </w:tr>
      <w:tr w:rsidR="008E5985" w:rsidRPr="004D1E53" w14:paraId="7D2C0D3E" w14:textId="77777777" w:rsidTr="00C0304B">
        <w:trPr>
          <w:trHeight w:val="255"/>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6FA96ABC"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 xml:space="preserve">MC PAYI </w:t>
            </w:r>
            <w:r w:rsidRPr="004D1E53">
              <w:rPr>
                <w:rFonts w:ascii="Arial" w:hAnsi="Arial" w:cs="Arial"/>
                <w:color w:val="auto"/>
                <w:sz w:val="22"/>
                <w:szCs w:val="22"/>
              </w:rPr>
              <w:tab/>
            </w:r>
          </w:p>
          <w:p w14:paraId="51709B8B" w14:textId="77777777" w:rsidR="008E5985" w:rsidRPr="004D1E53" w:rsidRDefault="008E5985" w:rsidP="004D1E53">
            <w:pPr>
              <w:pStyle w:val="Default"/>
              <w:spacing w:line="360" w:lineRule="auto"/>
              <w:rPr>
                <w:rFonts w:ascii="Arial" w:hAnsi="Arial" w:cs="Arial"/>
                <w:color w:val="auto"/>
                <w:sz w:val="22"/>
                <w:szCs w:val="22"/>
              </w:rPr>
            </w:pP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680BF70A"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2E1128C7"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63563494"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WARD 1</w:t>
            </w:r>
          </w:p>
        </w:tc>
      </w:tr>
      <w:tr w:rsidR="008E5985" w:rsidRPr="004D1E53" w14:paraId="7D0C90B1" w14:textId="77777777" w:rsidTr="00C0304B">
        <w:trPr>
          <w:trHeight w:val="273"/>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1E0510EA" w14:textId="77777777" w:rsidR="008E5985" w:rsidRPr="004D1E53" w:rsidRDefault="005051ED"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N LANGBOOI</w:t>
            </w:r>
            <w:r w:rsidR="008E5985" w:rsidRPr="004D1E53">
              <w:rPr>
                <w:rFonts w:ascii="Arial" w:hAnsi="Arial" w:cs="Arial"/>
                <w:color w:val="auto"/>
                <w:sz w:val="22"/>
                <w:szCs w:val="22"/>
              </w:rPr>
              <w:tab/>
            </w:r>
            <w:r w:rsidR="008E5985" w:rsidRPr="004D1E53">
              <w:rPr>
                <w:rFonts w:ascii="Arial" w:hAnsi="Arial" w:cs="Arial"/>
                <w:color w:val="auto"/>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4366B18E"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55B6788A"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543B2BCF"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2</w:t>
            </w:r>
          </w:p>
        </w:tc>
      </w:tr>
      <w:tr w:rsidR="008E5985" w:rsidRPr="004D1E53" w14:paraId="720B602B" w14:textId="77777777" w:rsidTr="00C0304B">
        <w:trPr>
          <w:trHeight w:val="273"/>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6617D71A" w14:textId="77777777" w:rsidR="008E5985" w:rsidRPr="004D1E53" w:rsidRDefault="005051ED"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X JONAS</w:t>
            </w:r>
            <w:r w:rsidR="008E5985" w:rsidRPr="004D1E53">
              <w:rPr>
                <w:rFonts w:ascii="Arial" w:hAnsi="Arial" w:cs="Arial"/>
                <w:color w:val="auto"/>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3BA3E393"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195E6428"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55351FA2"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3</w:t>
            </w:r>
          </w:p>
        </w:tc>
      </w:tr>
      <w:tr w:rsidR="008E5985" w:rsidRPr="004D1E53" w14:paraId="3AF14378" w14:textId="77777777" w:rsidTr="00C0304B">
        <w:trPr>
          <w:trHeight w:val="255"/>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3975350D"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LE BAKA</w:t>
            </w:r>
            <w:r w:rsidRPr="004D1E53">
              <w:rPr>
                <w:rFonts w:ascii="Arial" w:hAnsi="Arial" w:cs="Arial"/>
                <w:color w:val="auto"/>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60810F0F"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522B9C66"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6E1BC8BF"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4</w:t>
            </w:r>
          </w:p>
        </w:tc>
      </w:tr>
      <w:tr w:rsidR="008E5985" w:rsidRPr="004D1E53" w14:paraId="10F7BFF2" w14:textId="77777777" w:rsidTr="00C0304B">
        <w:trPr>
          <w:trHeight w:val="273"/>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54B624A4" w14:textId="77777777" w:rsidR="008E5985" w:rsidRPr="004D1E53" w:rsidRDefault="005051ED"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Z QUSHEKA</w:t>
            </w:r>
            <w:r w:rsidR="008E5985" w:rsidRPr="004D1E53">
              <w:rPr>
                <w:rFonts w:ascii="Arial" w:hAnsi="Arial" w:cs="Arial"/>
                <w:color w:val="auto"/>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6AA87D72"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5CE15E65"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4CEF3CAE"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5</w:t>
            </w:r>
          </w:p>
        </w:tc>
      </w:tr>
      <w:tr w:rsidR="008E5985" w:rsidRPr="004D1E53" w14:paraId="172DDD6F" w14:textId="77777777" w:rsidTr="00C0304B">
        <w:trPr>
          <w:trHeight w:val="273"/>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0B8B6D80" w14:textId="77777777" w:rsidR="008E5985" w:rsidRPr="004D1E53" w:rsidRDefault="005051ED"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N BAXANA</w:t>
            </w:r>
            <w:r w:rsidR="008E5985" w:rsidRPr="004D1E53">
              <w:rPr>
                <w:rFonts w:ascii="Arial" w:hAnsi="Arial" w:cs="Arial"/>
                <w:color w:val="auto"/>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7EF47F05"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04B9D383"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67F40342"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6</w:t>
            </w:r>
          </w:p>
        </w:tc>
      </w:tr>
      <w:tr w:rsidR="008E5985" w:rsidRPr="004D1E53" w14:paraId="381184BC" w14:textId="77777777" w:rsidTr="00C0304B">
        <w:trPr>
          <w:trHeight w:val="255"/>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5594B8B9"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AM NDAWO</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457F8366"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47E0B300"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DA</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123FE3C4"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7</w:t>
            </w:r>
          </w:p>
        </w:tc>
      </w:tr>
      <w:tr w:rsidR="008E5985" w:rsidRPr="004D1E53" w14:paraId="3EA0B315" w14:textId="77777777" w:rsidTr="00C0304B">
        <w:trPr>
          <w:trHeight w:val="273"/>
        </w:trPr>
        <w:tc>
          <w:tcPr>
            <w:tcW w:w="2475" w:type="dxa"/>
            <w:tcBorders>
              <w:top w:val="single" w:sz="4" w:space="0" w:color="auto"/>
              <w:left w:val="single" w:sz="4" w:space="0" w:color="auto"/>
              <w:bottom w:val="single" w:sz="4" w:space="0" w:color="auto"/>
              <w:right w:val="single" w:sz="4" w:space="0" w:color="auto"/>
            </w:tcBorders>
            <w:shd w:val="clear" w:color="auto" w:fill="C5E0B3"/>
          </w:tcPr>
          <w:p w14:paraId="131DF26C"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N</w:t>
            </w:r>
            <w:r w:rsidR="005051ED" w:rsidRPr="004D1E53">
              <w:rPr>
                <w:rFonts w:ascii="Arial" w:hAnsi="Arial" w:cs="Arial"/>
                <w:color w:val="auto"/>
                <w:sz w:val="22"/>
                <w:szCs w:val="22"/>
              </w:rPr>
              <w:t xml:space="preserve"> NCAMBELE</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7EE9CFB4"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C5E0B3"/>
          </w:tcPr>
          <w:p w14:paraId="6AD22E9D" w14:textId="77777777" w:rsidR="008E5985" w:rsidRPr="004D1E53" w:rsidRDefault="008E5985" w:rsidP="004D1E53">
            <w:pPr>
              <w:pStyle w:val="Default"/>
              <w:spacing w:line="360" w:lineRule="auto"/>
              <w:rPr>
                <w:rFonts w:ascii="Arial" w:hAnsi="Arial" w:cs="Arial"/>
                <w:color w:val="auto"/>
                <w:sz w:val="22"/>
                <w:szCs w:val="22"/>
              </w:rPr>
            </w:pPr>
            <w:r w:rsidRPr="004D1E53">
              <w:rPr>
                <w:rFonts w:ascii="Arial" w:hAnsi="Arial" w:cs="Arial"/>
                <w:color w:val="auto"/>
                <w:sz w:val="22"/>
                <w:szCs w:val="22"/>
              </w:rPr>
              <w:t>ANC</w:t>
            </w:r>
          </w:p>
        </w:tc>
        <w:tc>
          <w:tcPr>
            <w:tcW w:w="1789" w:type="dxa"/>
            <w:tcBorders>
              <w:top w:val="single" w:sz="4" w:space="0" w:color="auto"/>
              <w:left w:val="single" w:sz="4" w:space="0" w:color="auto"/>
              <w:bottom w:val="single" w:sz="4" w:space="0" w:color="auto"/>
              <w:right w:val="single" w:sz="4" w:space="0" w:color="auto"/>
            </w:tcBorders>
            <w:shd w:val="clear" w:color="auto" w:fill="C5E0B3"/>
          </w:tcPr>
          <w:p w14:paraId="1C53318D"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WARD 8</w:t>
            </w:r>
          </w:p>
        </w:tc>
      </w:tr>
      <w:bookmarkEnd w:id="43"/>
    </w:tbl>
    <w:p w14:paraId="360303B2" w14:textId="77777777" w:rsidR="008E5985" w:rsidRPr="004D1E53" w:rsidRDefault="008E5985" w:rsidP="004D1E53">
      <w:pPr>
        <w:pStyle w:val="ListParagraph"/>
        <w:spacing w:before="0" w:after="0" w:line="360" w:lineRule="auto"/>
        <w:jc w:val="both"/>
        <w:rPr>
          <w:rFonts w:ascii="Arial" w:hAnsi="Arial" w:cs="Arial"/>
          <w:sz w:val="22"/>
          <w:szCs w:val="22"/>
          <w:lang w:eastAsia="en-ZA"/>
        </w:rPr>
      </w:pPr>
    </w:p>
    <w:tbl>
      <w:tblPr>
        <w:tblW w:w="9214" w:type="dxa"/>
        <w:shd w:val="clear" w:color="auto" w:fill="D9F2D0" w:themeFill="accent6" w:themeFillTint="33"/>
        <w:tblLook w:val="04A0" w:firstRow="1" w:lastRow="0" w:firstColumn="1" w:lastColumn="0" w:noHBand="0" w:noVBand="1"/>
      </w:tblPr>
      <w:tblGrid>
        <w:gridCol w:w="2475"/>
        <w:gridCol w:w="2475"/>
        <w:gridCol w:w="2475"/>
        <w:gridCol w:w="1789"/>
      </w:tblGrid>
      <w:tr w:rsidR="008E5985" w:rsidRPr="004D1E53" w14:paraId="3C2A8471" w14:textId="77777777" w:rsidTr="00D305E8">
        <w:trPr>
          <w:trHeight w:val="255"/>
        </w:trPr>
        <w:tc>
          <w:tcPr>
            <w:tcW w:w="9214" w:type="dxa"/>
            <w:gridSpan w:val="4"/>
            <w:shd w:val="clear" w:color="auto" w:fill="D9F2D0" w:themeFill="accent6" w:themeFillTint="33"/>
          </w:tcPr>
          <w:p w14:paraId="2CB1A00D" w14:textId="77777777" w:rsidR="008E5985" w:rsidRPr="004D1E53" w:rsidRDefault="008E5985" w:rsidP="004D1E53">
            <w:pPr>
              <w:pStyle w:val="Default"/>
              <w:spacing w:line="360" w:lineRule="auto"/>
              <w:rPr>
                <w:rFonts w:ascii="Arial" w:hAnsi="Arial" w:cs="Arial"/>
                <w:b/>
                <w:bCs/>
                <w:sz w:val="22"/>
                <w:szCs w:val="22"/>
              </w:rPr>
            </w:pPr>
          </w:p>
          <w:p w14:paraId="3555EB24" w14:textId="77777777" w:rsidR="008E5985" w:rsidRPr="004D1E53" w:rsidRDefault="008E5985" w:rsidP="004D1E53">
            <w:pPr>
              <w:pStyle w:val="Default"/>
              <w:spacing w:line="360" w:lineRule="auto"/>
              <w:rPr>
                <w:rFonts w:ascii="Arial" w:hAnsi="Arial" w:cs="Arial"/>
                <w:b/>
                <w:bCs/>
                <w:sz w:val="22"/>
                <w:szCs w:val="22"/>
              </w:rPr>
            </w:pPr>
            <w:r w:rsidRPr="004D1E53">
              <w:rPr>
                <w:rFonts w:ascii="Arial" w:hAnsi="Arial" w:cs="Arial"/>
                <w:b/>
                <w:bCs/>
                <w:sz w:val="22"/>
                <w:szCs w:val="22"/>
              </w:rPr>
              <w:t>PROPORTIONAL REPRESENTATIVES</w:t>
            </w:r>
          </w:p>
        </w:tc>
      </w:tr>
      <w:tr w:rsidR="008E5985" w:rsidRPr="004D1E53" w14:paraId="7DB1668E" w14:textId="77777777" w:rsidTr="00D305E8">
        <w:trPr>
          <w:trHeight w:val="273"/>
        </w:trPr>
        <w:tc>
          <w:tcPr>
            <w:tcW w:w="9214" w:type="dxa"/>
            <w:gridSpan w:val="4"/>
            <w:shd w:val="clear" w:color="auto" w:fill="D9F2D0" w:themeFill="accent6" w:themeFillTint="33"/>
          </w:tcPr>
          <w:p w14:paraId="4627BE04"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57D8FCD4" w14:textId="77777777" w:rsidTr="00D305E8">
        <w:trPr>
          <w:trHeight w:val="528"/>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9B86441"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K SMITH</w:t>
            </w:r>
            <w:r w:rsidRPr="004D1E53">
              <w:rPr>
                <w:rFonts w:ascii="Arial" w:hAnsi="Arial" w:cs="Arial"/>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1EABF18"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5B1DF60"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DA</w:t>
            </w:r>
          </w:p>
        </w:tc>
        <w:tc>
          <w:tcPr>
            <w:tcW w:w="1789" w:type="dxa"/>
            <w:tcBorders>
              <w:left w:val="single" w:sz="4" w:space="0" w:color="auto"/>
            </w:tcBorders>
            <w:shd w:val="clear" w:color="auto" w:fill="D9F2D0" w:themeFill="accent6" w:themeFillTint="33"/>
          </w:tcPr>
          <w:p w14:paraId="03D32FAF"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39F35010"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A6829F5" w14:textId="2FCB6C9B"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B</w:t>
            </w:r>
            <w:r w:rsidR="005051ED" w:rsidRPr="004D1E53">
              <w:rPr>
                <w:rFonts w:ascii="Arial" w:hAnsi="Arial" w:cs="Arial"/>
                <w:sz w:val="22"/>
                <w:szCs w:val="22"/>
              </w:rPr>
              <w:t xml:space="preserve"> DYANTY</w:t>
            </w:r>
            <w:r w:rsidR="00911D37" w:rsidRPr="004D1E53">
              <w:rPr>
                <w:rFonts w:ascii="Arial" w:hAnsi="Arial" w:cs="Arial"/>
                <w:sz w:val="22"/>
                <w:szCs w:val="22"/>
              </w:rPr>
              <w:t>I</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91E66C8"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2E59EB23"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EFF</w:t>
            </w:r>
          </w:p>
        </w:tc>
        <w:tc>
          <w:tcPr>
            <w:tcW w:w="1789" w:type="dxa"/>
            <w:tcBorders>
              <w:left w:val="single" w:sz="4" w:space="0" w:color="auto"/>
            </w:tcBorders>
            <w:shd w:val="clear" w:color="auto" w:fill="D9F2D0" w:themeFill="accent6" w:themeFillTint="33"/>
          </w:tcPr>
          <w:p w14:paraId="4A9E6772"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1CC8B3E8"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65352E0" w14:textId="77777777"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H JAGER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59F25C8"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5792B4B"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ANC</w:t>
            </w:r>
          </w:p>
        </w:tc>
        <w:tc>
          <w:tcPr>
            <w:tcW w:w="1789" w:type="dxa"/>
            <w:tcBorders>
              <w:left w:val="single" w:sz="4" w:space="0" w:color="auto"/>
            </w:tcBorders>
            <w:shd w:val="clear" w:color="auto" w:fill="D9F2D0" w:themeFill="accent6" w:themeFillTint="33"/>
          </w:tcPr>
          <w:p w14:paraId="547EBA94"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5A6FB9AA" w14:textId="77777777" w:rsidTr="00D305E8">
        <w:trPr>
          <w:trHeight w:val="528"/>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AAA9396" w14:textId="77777777"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H HENDRICKS</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5CECC632"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27C4ACD" w14:textId="77777777"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GOOD</w:t>
            </w:r>
          </w:p>
        </w:tc>
        <w:tc>
          <w:tcPr>
            <w:tcW w:w="1789" w:type="dxa"/>
            <w:tcBorders>
              <w:left w:val="single" w:sz="4" w:space="0" w:color="auto"/>
            </w:tcBorders>
            <w:shd w:val="clear" w:color="auto" w:fill="D9F2D0" w:themeFill="accent6" w:themeFillTint="33"/>
          </w:tcPr>
          <w:p w14:paraId="754E5DC1"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4809BBD9"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0B32859A" w14:textId="77777777"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S NODONTI</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2C3C2C6E"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B813661"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ANC</w:t>
            </w:r>
          </w:p>
        </w:tc>
        <w:tc>
          <w:tcPr>
            <w:tcW w:w="1789" w:type="dxa"/>
            <w:tcBorders>
              <w:left w:val="single" w:sz="4" w:space="0" w:color="auto"/>
            </w:tcBorders>
            <w:shd w:val="clear" w:color="auto" w:fill="D9F2D0" w:themeFill="accent6" w:themeFillTint="33"/>
          </w:tcPr>
          <w:p w14:paraId="470FE67A"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6EE0EC70"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38785264"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M BOSMAN</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AFDA901"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0499408"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DA</w:t>
            </w:r>
          </w:p>
        </w:tc>
        <w:tc>
          <w:tcPr>
            <w:tcW w:w="1789" w:type="dxa"/>
            <w:tcBorders>
              <w:left w:val="single" w:sz="4" w:space="0" w:color="auto"/>
            </w:tcBorders>
            <w:shd w:val="clear" w:color="auto" w:fill="D9F2D0" w:themeFill="accent6" w:themeFillTint="33"/>
          </w:tcPr>
          <w:p w14:paraId="51C0DCBC"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34749700"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5DB8437" w14:textId="77777777"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H BAYENI</w:t>
            </w:r>
            <w:r w:rsidR="008E5985" w:rsidRPr="004D1E53">
              <w:rPr>
                <w:rFonts w:ascii="Arial" w:hAnsi="Arial" w:cs="Arial"/>
                <w:sz w:val="22"/>
                <w:szCs w:val="22"/>
              </w:rPr>
              <w:tab/>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16C11D1"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CLLR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9F43E9D"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DA</w:t>
            </w:r>
          </w:p>
        </w:tc>
        <w:tc>
          <w:tcPr>
            <w:tcW w:w="1789" w:type="dxa"/>
            <w:tcBorders>
              <w:left w:val="single" w:sz="4" w:space="0" w:color="auto"/>
            </w:tcBorders>
            <w:shd w:val="clear" w:color="auto" w:fill="D9F2D0" w:themeFill="accent6" w:themeFillTint="33"/>
          </w:tcPr>
          <w:p w14:paraId="2A12F603" w14:textId="77777777" w:rsidR="008E5985" w:rsidRPr="004D1E53" w:rsidRDefault="008E5985" w:rsidP="004D1E53">
            <w:pPr>
              <w:pStyle w:val="Default"/>
              <w:spacing w:line="360" w:lineRule="auto"/>
              <w:rPr>
                <w:rFonts w:ascii="Arial" w:hAnsi="Arial" w:cs="Arial"/>
                <w:sz w:val="22"/>
                <w:szCs w:val="22"/>
              </w:rPr>
            </w:pPr>
          </w:p>
        </w:tc>
      </w:tr>
      <w:tr w:rsidR="008E5985" w:rsidRPr="004D1E53" w14:paraId="6AADE01E" w14:textId="77777777" w:rsidTr="00D305E8">
        <w:trPr>
          <w:trHeight w:val="545"/>
        </w:trPr>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77D1A088" w14:textId="0DCEB4A6" w:rsidR="008E5985" w:rsidRPr="004D1E53" w:rsidRDefault="005051ED" w:rsidP="004D1E53">
            <w:pPr>
              <w:pStyle w:val="Default"/>
              <w:spacing w:line="360" w:lineRule="auto"/>
              <w:rPr>
                <w:rFonts w:ascii="Arial" w:hAnsi="Arial" w:cs="Arial"/>
                <w:sz w:val="22"/>
                <w:szCs w:val="22"/>
              </w:rPr>
            </w:pPr>
            <w:r w:rsidRPr="004D1E53">
              <w:rPr>
                <w:rFonts w:ascii="Arial" w:hAnsi="Arial" w:cs="Arial"/>
                <w:sz w:val="22"/>
                <w:szCs w:val="22"/>
              </w:rPr>
              <w:t>S</w:t>
            </w:r>
            <w:r w:rsidR="00336D52" w:rsidRPr="004D1E53">
              <w:rPr>
                <w:rFonts w:ascii="Arial" w:hAnsi="Arial" w:cs="Arial"/>
                <w:sz w:val="22"/>
                <w:szCs w:val="22"/>
              </w:rPr>
              <w:t xml:space="preserve"> LUCAS</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400870D3" w14:textId="77777777" w:rsidR="008E5985" w:rsidRPr="004D1E53" w:rsidRDefault="008E5985" w:rsidP="004D1E53">
            <w:pPr>
              <w:spacing w:line="360" w:lineRule="auto"/>
              <w:rPr>
                <w:rFonts w:ascii="Arial" w:hAnsi="Arial" w:cs="Arial"/>
                <w:sz w:val="22"/>
                <w:szCs w:val="22"/>
              </w:rPr>
            </w:pPr>
            <w:r w:rsidRPr="004D1E53">
              <w:rPr>
                <w:rFonts w:ascii="Arial" w:hAnsi="Arial" w:cs="Arial"/>
                <w:sz w:val="22"/>
                <w:szCs w:val="22"/>
              </w:rPr>
              <w:t>MAYOR</w:t>
            </w:r>
          </w:p>
        </w:tc>
        <w:tc>
          <w:tcPr>
            <w:tcW w:w="2475" w:type="dxa"/>
            <w:tcBorders>
              <w:top w:val="single" w:sz="4" w:space="0" w:color="auto"/>
              <w:left w:val="single" w:sz="4" w:space="0" w:color="auto"/>
              <w:bottom w:val="single" w:sz="4" w:space="0" w:color="auto"/>
              <w:right w:val="single" w:sz="4" w:space="0" w:color="auto"/>
            </w:tcBorders>
            <w:shd w:val="clear" w:color="auto" w:fill="D9F2D0" w:themeFill="accent6" w:themeFillTint="33"/>
          </w:tcPr>
          <w:p w14:paraId="1EDD2C64" w14:textId="77777777" w:rsidR="008E5985" w:rsidRPr="004D1E53" w:rsidRDefault="008E5985" w:rsidP="004D1E53">
            <w:pPr>
              <w:pStyle w:val="Default"/>
              <w:spacing w:line="360" w:lineRule="auto"/>
              <w:rPr>
                <w:rFonts w:ascii="Arial" w:hAnsi="Arial" w:cs="Arial"/>
                <w:sz w:val="22"/>
                <w:szCs w:val="22"/>
              </w:rPr>
            </w:pPr>
            <w:r w:rsidRPr="004D1E53">
              <w:rPr>
                <w:rFonts w:ascii="Arial" w:hAnsi="Arial" w:cs="Arial"/>
                <w:sz w:val="22"/>
                <w:szCs w:val="22"/>
              </w:rPr>
              <w:t>ANC</w:t>
            </w:r>
          </w:p>
        </w:tc>
        <w:tc>
          <w:tcPr>
            <w:tcW w:w="1789" w:type="dxa"/>
            <w:tcBorders>
              <w:left w:val="single" w:sz="4" w:space="0" w:color="auto"/>
            </w:tcBorders>
            <w:shd w:val="clear" w:color="auto" w:fill="D9F2D0" w:themeFill="accent6" w:themeFillTint="33"/>
          </w:tcPr>
          <w:p w14:paraId="25FCB4B9" w14:textId="77777777" w:rsidR="008E5985" w:rsidRPr="004D1E53" w:rsidRDefault="008E5985" w:rsidP="004D1E53">
            <w:pPr>
              <w:pStyle w:val="Default"/>
              <w:spacing w:line="360" w:lineRule="auto"/>
              <w:rPr>
                <w:rFonts w:ascii="Arial" w:hAnsi="Arial" w:cs="Arial"/>
                <w:sz w:val="22"/>
                <w:szCs w:val="22"/>
              </w:rPr>
            </w:pPr>
          </w:p>
        </w:tc>
      </w:tr>
    </w:tbl>
    <w:p w14:paraId="4D1158C1" w14:textId="77777777" w:rsidR="00E87020" w:rsidRDefault="00E87020" w:rsidP="00E87020">
      <w:bookmarkStart w:id="44" w:name="_Hlk175989068"/>
      <w:bookmarkEnd w:id="44"/>
    </w:p>
    <w:p w14:paraId="6A650505" w14:textId="77777777" w:rsidR="00E87020" w:rsidRDefault="00E87020" w:rsidP="00E87020"/>
    <w:p w14:paraId="0C71E136" w14:textId="77777777" w:rsidR="00E87020" w:rsidRDefault="00E87020" w:rsidP="00E87020"/>
    <w:p w14:paraId="4C872A2A" w14:textId="77777777" w:rsidR="00E87020" w:rsidRDefault="00E87020" w:rsidP="00E87020"/>
    <w:p w14:paraId="62A22573" w14:textId="77777777" w:rsidR="00E87020" w:rsidRDefault="00E87020" w:rsidP="00E87020"/>
    <w:p w14:paraId="68B36070" w14:textId="77777777" w:rsidR="00E87020" w:rsidRDefault="00E87020" w:rsidP="00E87020"/>
    <w:p w14:paraId="65C5389D" w14:textId="77777777" w:rsidR="00E87020" w:rsidRDefault="00E87020" w:rsidP="00E87020"/>
    <w:p w14:paraId="667525E5" w14:textId="77777777" w:rsidR="00E87020" w:rsidRDefault="00E87020" w:rsidP="00E87020"/>
    <w:p w14:paraId="3724F83A" w14:textId="77777777" w:rsidR="00E87020" w:rsidRDefault="00E87020" w:rsidP="00E87020"/>
    <w:p w14:paraId="08FFE04A" w14:textId="77777777" w:rsidR="00E87020" w:rsidRDefault="00E87020" w:rsidP="00E87020"/>
    <w:p w14:paraId="1B472A1D" w14:textId="77777777" w:rsidR="00E87020" w:rsidRDefault="00E87020" w:rsidP="00E87020">
      <w:pPr>
        <w:ind w:left="1440" w:firstLine="720"/>
      </w:pPr>
    </w:p>
    <w:p w14:paraId="03D02474" w14:textId="77777777" w:rsidR="00E87020" w:rsidRDefault="00E87020" w:rsidP="00E87020">
      <w:pPr>
        <w:ind w:left="1440" w:firstLine="720"/>
      </w:pPr>
    </w:p>
    <w:p w14:paraId="21488C22" w14:textId="0190C245" w:rsidR="009540E7" w:rsidRPr="00E87020" w:rsidRDefault="2400ADA2" w:rsidP="00E87020">
      <w:pPr>
        <w:ind w:left="1440" w:firstLine="720"/>
      </w:pPr>
      <w:r w:rsidRPr="2400ADA2">
        <w:rPr>
          <w:rFonts w:ascii="Arial" w:hAnsi="Arial" w:cs="Arial"/>
          <w:b/>
          <w:bCs/>
          <w:sz w:val="22"/>
          <w:szCs w:val="22"/>
          <w:u w:val="single"/>
        </w:rPr>
        <w:t>POLITICAL DECISION-TAKING</w:t>
      </w:r>
    </w:p>
    <w:p w14:paraId="1B25AB35" w14:textId="77777777" w:rsidR="00E87020" w:rsidRDefault="00E87020" w:rsidP="00E87020">
      <w:pPr>
        <w:rPr>
          <w:rFonts w:ascii="Arial" w:hAnsi="Arial" w:cs="Arial"/>
          <w:b/>
          <w:bCs/>
          <w:sz w:val="22"/>
          <w:szCs w:val="22"/>
          <w:u w:val="single"/>
        </w:rPr>
      </w:pPr>
    </w:p>
    <w:p w14:paraId="6BA615DD" w14:textId="77777777" w:rsidR="00E87020" w:rsidRPr="00E87020" w:rsidRDefault="00E87020" w:rsidP="00E87020">
      <w:pPr>
        <w:rPr>
          <w:rFonts w:ascii="Arial" w:hAnsi="Arial" w:cs="Arial"/>
          <w:sz w:val="22"/>
          <w:szCs w:val="22"/>
        </w:rPr>
      </w:pPr>
    </w:p>
    <w:tbl>
      <w:tblPr>
        <w:tblStyle w:val="TableGrid17"/>
        <w:tblpPr w:leftFromText="180" w:rightFromText="180" w:vertAnchor="page" w:horzAnchor="margin" w:tblpX="-289" w:tblpY="2329"/>
        <w:tblW w:w="10627" w:type="dxa"/>
        <w:tblLayout w:type="fixed"/>
        <w:tblLook w:val="04A0" w:firstRow="1" w:lastRow="0" w:firstColumn="1" w:lastColumn="0" w:noHBand="0" w:noVBand="1"/>
      </w:tblPr>
      <w:tblGrid>
        <w:gridCol w:w="704"/>
        <w:gridCol w:w="851"/>
        <w:gridCol w:w="3402"/>
        <w:gridCol w:w="2268"/>
        <w:gridCol w:w="1559"/>
        <w:gridCol w:w="142"/>
        <w:gridCol w:w="1701"/>
      </w:tblGrid>
      <w:tr w:rsidR="004909AA" w:rsidRPr="004909AA" w14:paraId="1FAF0C6A" w14:textId="77777777" w:rsidTr="00E87020">
        <w:tc>
          <w:tcPr>
            <w:tcW w:w="10627" w:type="dxa"/>
            <w:gridSpan w:val="7"/>
          </w:tcPr>
          <w:p w14:paraId="01B88ABC"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COUNCIL RESOLUTIONS 31 JULY 2024</w:t>
            </w:r>
          </w:p>
        </w:tc>
      </w:tr>
      <w:tr w:rsidR="004909AA" w:rsidRPr="00E87020" w14:paraId="2820428D" w14:textId="77777777" w:rsidTr="00E87020">
        <w:tc>
          <w:tcPr>
            <w:tcW w:w="704" w:type="dxa"/>
          </w:tcPr>
          <w:p w14:paraId="197C083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4654F2D0"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43F3E98F"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7F53DE2C"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RESOLUTION</w:t>
            </w:r>
          </w:p>
        </w:tc>
        <w:tc>
          <w:tcPr>
            <w:tcW w:w="2268" w:type="dxa"/>
          </w:tcPr>
          <w:p w14:paraId="4F7F4C4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701" w:type="dxa"/>
            <w:gridSpan w:val="2"/>
          </w:tcPr>
          <w:p w14:paraId="619DF0D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ACTION</w:t>
            </w:r>
          </w:p>
        </w:tc>
        <w:tc>
          <w:tcPr>
            <w:tcW w:w="1701" w:type="dxa"/>
          </w:tcPr>
          <w:p w14:paraId="032E73E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DATE OF COMPLETION</w:t>
            </w:r>
          </w:p>
        </w:tc>
      </w:tr>
      <w:tr w:rsidR="004909AA" w:rsidRPr="00E87020" w14:paraId="0B472EC7" w14:textId="77777777" w:rsidTr="00E87020">
        <w:tc>
          <w:tcPr>
            <w:tcW w:w="704" w:type="dxa"/>
          </w:tcPr>
          <w:p w14:paraId="78A5DD7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w:t>
            </w:r>
          </w:p>
        </w:tc>
        <w:tc>
          <w:tcPr>
            <w:tcW w:w="851" w:type="dxa"/>
          </w:tcPr>
          <w:p w14:paraId="0E2DD83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0FCCF354"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SECTION 52(D) REPORT FOR PERIOD ENDING 30 JUNE 2024</w:t>
            </w:r>
          </w:p>
          <w:p w14:paraId="449F9137" w14:textId="77777777" w:rsidR="004909AA" w:rsidRPr="004909AA" w:rsidRDefault="004909AA" w:rsidP="00E87020">
            <w:pPr>
              <w:tabs>
                <w:tab w:val="left" w:pos="450"/>
                <w:tab w:val="left" w:pos="720"/>
              </w:tabs>
              <w:spacing w:before="0" w:after="0" w:line="360" w:lineRule="auto"/>
              <w:rPr>
                <w:rFonts w:ascii="Arial" w:hAnsi="Arial" w:cs="Arial"/>
                <w:bCs/>
                <w:sz w:val="22"/>
                <w:szCs w:val="22"/>
                <w:u w:val="single"/>
                <w:lang w:val="en-ZA" w:bidi="ar-SA"/>
              </w:rPr>
            </w:pPr>
          </w:p>
          <w:p w14:paraId="3892D18F"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737E27F9" w14:textId="77777777" w:rsidR="004909AA" w:rsidRPr="004909AA" w:rsidRDefault="004909AA" w:rsidP="00E87020">
            <w:pPr>
              <w:tabs>
                <w:tab w:val="left" w:pos="450"/>
                <w:tab w:val="left" w:pos="720"/>
              </w:tabs>
              <w:spacing w:before="0" w:after="0" w:line="360" w:lineRule="auto"/>
              <w:rPr>
                <w:rFonts w:ascii="Arial" w:hAnsi="Arial" w:cs="Arial"/>
                <w:bCs/>
                <w:sz w:val="22"/>
                <w:szCs w:val="22"/>
                <w:u w:val="single"/>
                <w:lang w:val="en-ZA" w:bidi="ar-SA"/>
              </w:rPr>
            </w:pPr>
          </w:p>
          <w:p w14:paraId="49D0712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 take note of the Section 52 report for the period ending June 2024.</w:t>
            </w:r>
          </w:p>
        </w:tc>
        <w:tc>
          <w:tcPr>
            <w:tcW w:w="2268" w:type="dxa"/>
          </w:tcPr>
          <w:p w14:paraId="5C92663F" w14:textId="77777777" w:rsidR="004909AA" w:rsidRPr="004909AA" w:rsidRDefault="004909AA" w:rsidP="00E87020">
            <w:pPr>
              <w:spacing w:before="0" w:after="0" w:line="360" w:lineRule="auto"/>
              <w:rPr>
                <w:rFonts w:ascii="Arial" w:hAnsi="Arial" w:cs="Arial"/>
                <w:bCs/>
                <w:sz w:val="22"/>
                <w:szCs w:val="22"/>
                <w:lang w:val="en-ZA" w:bidi="ar-SA"/>
              </w:rPr>
            </w:pPr>
          </w:p>
          <w:p w14:paraId="776960BD" w14:textId="77777777" w:rsidR="004909AA" w:rsidRPr="004909AA" w:rsidRDefault="004909AA" w:rsidP="00E87020">
            <w:pPr>
              <w:spacing w:before="0" w:after="0" w:line="360" w:lineRule="auto"/>
              <w:rPr>
                <w:rFonts w:ascii="Arial" w:hAnsi="Arial" w:cs="Arial"/>
                <w:bCs/>
                <w:sz w:val="22"/>
                <w:szCs w:val="22"/>
                <w:lang w:val="en-ZA" w:bidi="ar-SA"/>
              </w:rPr>
            </w:pPr>
          </w:p>
          <w:p w14:paraId="20B13B68" w14:textId="77777777" w:rsidR="004909AA" w:rsidRPr="004909AA" w:rsidRDefault="004909AA" w:rsidP="00E87020">
            <w:pPr>
              <w:spacing w:before="0" w:after="0" w:line="360" w:lineRule="auto"/>
              <w:rPr>
                <w:rFonts w:ascii="Arial" w:hAnsi="Arial" w:cs="Arial"/>
                <w:bCs/>
                <w:sz w:val="22"/>
                <w:szCs w:val="22"/>
                <w:lang w:val="en-ZA" w:bidi="ar-SA"/>
              </w:rPr>
            </w:pPr>
          </w:p>
          <w:p w14:paraId="4A40CB4A" w14:textId="77777777" w:rsidR="004909AA" w:rsidRPr="004909AA" w:rsidRDefault="004909AA" w:rsidP="00E87020">
            <w:pPr>
              <w:spacing w:before="0" w:after="0" w:line="360" w:lineRule="auto"/>
              <w:rPr>
                <w:rFonts w:ascii="Arial" w:hAnsi="Arial" w:cs="Arial"/>
                <w:bCs/>
                <w:sz w:val="22"/>
                <w:szCs w:val="22"/>
                <w:lang w:val="en-ZA" w:bidi="ar-SA"/>
              </w:rPr>
            </w:pPr>
          </w:p>
          <w:p w14:paraId="32C3ACC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Chief Financial Officer </w:t>
            </w:r>
          </w:p>
        </w:tc>
        <w:tc>
          <w:tcPr>
            <w:tcW w:w="1701" w:type="dxa"/>
            <w:gridSpan w:val="2"/>
          </w:tcPr>
          <w:p w14:paraId="17C902ED" w14:textId="77777777" w:rsidR="004909AA" w:rsidRPr="004909AA" w:rsidRDefault="004909AA" w:rsidP="00E87020">
            <w:pPr>
              <w:spacing w:before="0" w:after="0" w:line="360" w:lineRule="auto"/>
              <w:rPr>
                <w:rFonts w:ascii="Arial" w:hAnsi="Arial" w:cs="Arial"/>
                <w:bCs/>
                <w:sz w:val="22"/>
                <w:szCs w:val="22"/>
                <w:lang w:val="en-ZA" w:bidi="ar-SA"/>
              </w:rPr>
            </w:pPr>
          </w:p>
          <w:p w14:paraId="1581F865" w14:textId="77777777" w:rsidR="004909AA" w:rsidRPr="004909AA" w:rsidRDefault="004909AA" w:rsidP="00E87020">
            <w:pPr>
              <w:spacing w:before="0" w:after="0" w:line="360" w:lineRule="auto"/>
              <w:rPr>
                <w:rFonts w:ascii="Arial" w:hAnsi="Arial" w:cs="Arial"/>
                <w:bCs/>
                <w:sz w:val="22"/>
                <w:szCs w:val="22"/>
                <w:lang w:val="en-ZA" w:bidi="ar-SA"/>
              </w:rPr>
            </w:pPr>
          </w:p>
          <w:p w14:paraId="3622FA4E" w14:textId="77777777" w:rsidR="004909AA" w:rsidRPr="004909AA" w:rsidRDefault="004909AA" w:rsidP="00E87020">
            <w:pPr>
              <w:spacing w:before="0" w:after="0" w:line="360" w:lineRule="auto"/>
              <w:rPr>
                <w:rFonts w:ascii="Arial" w:hAnsi="Arial" w:cs="Arial"/>
                <w:bCs/>
                <w:sz w:val="22"/>
                <w:szCs w:val="22"/>
                <w:lang w:val="en-ZA" w:bidi="ar-SA"/>
              </w:rPr>
            </w:pPr>
          </w:p>
          <w:p w14:paraId="76E96457" w14:textId="77777777" w:rsidR="004909AA" w:rsidRPr="004909AA" w:rsidRDefault="004909AA" w:rsidP="00E87020">
            <w:pPr>
              <w:spacing w:before="0" w:after="0" w:line="360" w:lineRule="auto"/>
              <w:rPr>
                <w:rFonts w:ascii="Arial" w:hAnsi="Arial" w:cs="Arial"/>
                <w:bCs/>
                <w:sz w:val="22"/>
                <w:szCs w:val="22"/>
                <w:lang w:val="en-ZA" w:bidi="ar-SA"/>
              </w:rPr>
            </w:pPr>
          </w:p>
          <w:p w14:paraId="72BB4DE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Section 52(d) report NOTED</w:t>
            </w:r>
          </w:p>
        </w:tc>
        <w:tc>
          <w:tcPr>
            <w:tcW w:w="1701" w:type="dxa"/>
          </w:tcPr>
          <w:p w14:paraId="16A93B5E" w14:textId="77777777" w:rsidR="004909AA" w:rsidRPr="004909AA" w:rsidRDefault="004909AA" w:rsidP="00E87020">
            <w:pPr>
              <w:spacing w:before="0" w:after="0" w:line="360" w:lineRule="auto"/>
              <w:rPr>
                <w:rFonts w:ascii="Arial" w:hAnsi="Arial" w:cs="Arial"/>
                <w:bCs/>
                <w:sz w:val="22"/>
                <w:szCs w:val="22"/>
                <w:lang w:val="en-ZA" w:bidi="ar-SA"/>
              </w:rPr>
            </w:pPr>
          </w:p>
          <w:p w14:paraId="75573686" w14:textId="77777777" w:rsidR="004909AA" w:rsidRPr="004909AA" w:rsidRDefault="004909AA" w:rsidP="00E87020">
            <w:pPr>
              <w:spacing w:before="0" w:after="0" w:line="360" w:lineRule="auto"/>
              <w:rPr>
                <w:rFonts w:ascii="Arial" w:hAnsi="Arial" w:cs="Arial"/>
                <w:bCs/>
                <w:sz w:val="22"/>
                <w:szCs w:val="22"/>
                <w:lang w:val="en-ZA" w:bidi="ar-SA"/>
              </w:rPr>
            </w:pPr>
          </w:p>
          <w:p w14:paraId="2DD3A76B" w14:textId="77777777" w:rsidR="004909AA" w:rsidRPr="004909AA" w:rsidRDefault="004909AA" w:rsidP="00E87020">
            <w:pPr>
              <w:spacing w:before="0" w:after="0" w:line="360" w:lineRule="auto"/>
              <w:rPr>
                <w:rFonts w:ascii="Arial" w:hAnsi="Arial" w:cs="Arial"/>
                <w:bCs/>
                <w:sz w:val="22"/>
                <w:szCs w:val="22"/>
                <w:lang w:val="en-ZA" w:bidi="ar-SA"/>
              </w:rPr>
            </w:pPr>
          </w:p>
          <w:p w14:paraId="2BCA8DB6" w14:textId="77777777" w:rsidR="004909AA" w:rsidRPr="004909AA" w:rsidRDefault="004909AA" w:rsidP="00E87020">
            <w:pPr>
              <w:spacing w:before="0" w:after="0" w:line="360" w:lineRule="auto"/>
              <w:rPr>
                <w:rFonts w:ascii="Arial" w:hAnsi="Arial" w:cs="Arial"/>
                <w:bCs/>
                <w:sz w:val="22"/>
                <w:szCs w:val="22"/>
                <w:lang w:val="en-ZA" w:bidi="ar-SA"/>
              </w:rPr>
            </w:pPr>
          </w:p>
          <w:p w14:paraId="14AB50C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JULY 2024</w:t>
            </w:r>
          </w:p>
        </w:tc>
      </w:tr>
      <w:tr w:rsidR="004909AA" w:rsidRPr="00E87020" w14:paraId="7CB2298D" w14:textId="77777777" w:rsidTr="00E87020">
        <w:trPr>
          <w:trHeight w:val="3186"/>
        </w:trPr>
        <w:tc>
          <w:tcPr>
            <w:tcW w:w="704" w:type="dxa"/>
          </w:tcPr>
          <w:p w14:paraId="44DA302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w:t>
            </w:r>
          </w:p>
        </w:tc>
        <w:tc>
          <w:tcPr>
            <w:tcW w:w="851" w:type="dxa"/>
          </w:tcPr>
          <w:p w14:paraId="01763A4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6.1</w:t>
            </w:r>
          </w:p>
        </w:tc>
        <w:tc>
          <w:tcPr>
            <w:tcW w:w="3402" w:type="dxa"/>
          </w:tcPr>
          <w:p w14:paraId="2FA6CE80"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REVIEWAL OF THE ORGANISATIONAL STRUCTURE OF SUNDAYS RIVER VALLEY MUNICIPALITY</w:t>
            </w:r>
          </w:p>
          <w:p w14:paraId="2D4CBF06"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744902D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val="en-ZA" w:bidi="ar-SA"/>
              </w:rPr>
              <w:t>COUNCIL RESOLVED</w:t>
            </w:r>
            <w:r w:rsidRPr="004909AA">
              <w:rPr>
                <w:rFonts w:ascii="Arial" w:hAnsi="Arial" w:cs="Arial"/>
                <w:bCs/>
                <w:sz w:val="22"/>
                <w:szCs w:val="22"/>
                <w:lang w:val="en-ZA" w:bidi="ar-SA"/>
              </w:rPr>
              <w:t>:</w:t>
            </w:r>
          </w:p>
          <w:p w14:paraId="2FFEB009"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p>
          <w:p w14:paraId="58B414DF" w14:textId="77777777" w:rsidR="004909AA" w:rsidRPr="004909AA" w:rsidRDefault="004909AA" w:rsidP="00BF066B">
            <w:pPr>
              <w:numPr>
                <w:ilvl w:val="0"/>
                <w:numId w:val="68"/>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item be referred to Management to follow proper processes of the reviewal of the Organisational Structure.</w:t>
            </w:r>
          </w:p>
          <w:p w14:paraId="0F91936B" w14:textId="77777777" w:rsidR="004909AA" w:rsidRPr="004909AA" w:rsidRDefault="004909AA" w:rsidP="00BF066B">
            <w:pPr>
              <w:numPr>
                <w:ilvl w:val="0"/>
                <w:numId w:val="68"/>
              </w:numPr>
              <w:spacing w:before="0" w:after="0" w:line="360" w:lineRule="auto"/>
              <w:contextualSpacing/>
              <w:rPr>
                <w:rFonts w:ascii="Arial" w:hAnsi="Arial" w:cs="Arial"/>
                <w:bCs/>
                <w:sz w:val="22"/>
                <w:szCs w:val="22"/>
                <w:u w:val="single"/>
                <w:lang w:val="en-ZA" w:bidi="ar-SA"/>
              </w:rPr>
            </w:pPr>
            <w:r w:rsidRPr="004909AA">
              <w:rPr>
                <w:rFonts w:ascii="Arial" w:hAnsi="Arial" w:cs="Arial"/>
                <w:bCs/>
                <w:sz w:val="22"/>
                <w:szCs w:val="22"/>
                <w:lang w:val="en-ZA" w:bidi="ar-SA"/>
              </w:rPr>
              <w:t>That the item be tabled to Council with clear recommendations.</w:t>
            </w:r>
          </w:p>
          <w:p w14:paraId="5ED132A1"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1A9044A0" w14:textId="77777777" w:rsidR="004909AA" w:rsidRPr="004909AA" w:rsidRDefault="004909AA" w:rsidP="00E87020">
            <w:pPr>
              <w:spacing w:before="0" w:after="0" w:line="360" w:lineRule="auto"/>
              <w:rPr>
                <w:rFonts w:ascii="Arial" w:hAnsi="Arial" w:cs="Arial"/>
                <w:bCs/>
                <w:sz w:val="22"/>
                <w:szCs w:val="22"/>
                <w:lang w:val="en-ZA" w:bidi="ar-SA"/>
              </w:rPr>
            </w:pPr>
          </w:p>
          <w:p w14:paraId="2BA56473" w14:textId="77777777" w:rsidR="004909AA" w:rsidRPr="004909AA" w:rsidRDefault="004909AA" w:rsidP="00E87020">
            <w:pPr>
              <w:spacing w:before="0" w:after="0" w:line="360" w:lineRule="auto"/>
              <w:rPr>
                <w:rFonts w:ascii="Arial" w:hAnsi="Arial" w:cs="Arial"/>
                <w:bCs/>
                <w:sz w:val="22"/>
                <w:szCs w:val="22"/>
                <w:lang w:val="en-ZA" w:bidi="ar-SA"/>
              </w:rPr>
            </w:pPr>
          </w:p>
          <w:p w14:paraId="030B5DB5" w14:textId="77777777" w:rsidR="004909AA" w:rsidRPr="004909AA" w:rsidRDefault="004909AA" w:rsidP="00E87020">
            <w:pPr>
              <w:spacing w:before="0" w:after="0" w:line="360" w:lineRule="auto"/>
              <w:rPr>
                <w:rFonts w:ascii="Arial" w:hAnsi="Arial" w:cs="Arial"/>
                <w:bCs/>
                <w:sz w:val="22"/>
                <w:szCs w:val="22"/>
                <w:lang w:val="en-ZA" w:bidi="ar-SA"/>
              </w:rPr>
            </w:pPr>
          </w:p>
          <w:p w14:paraId="661698A2" w14:textId="77777777" w:rsidR="004909AA" w:rsidRPr="004909AA" w:rsidRDefault="004909AA" w:rsidP="00E87020">
            <w:pPr>
              <w:spacing w:before="0" w:after="0" w:line="360" w:lineRule="auto"/>
              <w:rPr>
                <w:rFonts w:ascii="Arial" w:hAnsi="Arial" w:cs="Arial"/>
                <w:bCs/>
                <w:sz w:val="22"/>
                <w:szCs w:val="22"/>
                <w:lang w:val="en-ZA" w:bidi="ar-SA"/>
              </w:rPr>
            </w:pPr>
          </w:p>
          <w:p w14:paraId="0BEA5B52" w14:textId="77777777" w:rsidR="004909AA" w:rsidRPr="004909AA" w:rsidRDefault="004909AA" w:rsidP="00E87020">
            <w:pPr>
              <w:spacing w:before="0" w:after="0" w:line="360" w:lineRule="auto"/>
              <w:rPr>
                <w:rFonts w:ascii="Arial" w:hAnsi="Arial" w:cs="Arial"/>
                <w:bCs/>
                <w:sz w:val="22"/>
                <w:szCs w:val="22"/>
                <w:lang w:val="en-ZA" w:bidi="ar-SA"/>
              </w:rPr>
            </w:pPr>
          </w:p>
          <w:p w14:paraId="38BE027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701" w:type="dxa"/>
            <w:gridSpan w:val="2"/>
          </w:tcPr>
          <w:p w14:paraId="6C70CF50" w14:textId="77777777" w:rsidR="004909AA" w:rsidRPr="004909AA" w:rsidRDefault="004909AA" w:rsidP="00E87020">
            <w:pPr>
              <w:spacing w:before="0" w:after="0" w:line="360" w:lineRule="auto"/>
              <w:rPr>
                <w:rFonts w:ascii="Arial" w:hAnsi="Arial" w:cs="Arial"/>
                <w:bCs/>
                <w:sz w:val="22"/>
                <w:szCs w:val="22"/>
                <w:lang w:val="en-ZA" w:bidi="ar-SA"/>
              </w:rPr>
            </w:pPr>
          </w:p>
          <w:p w14:paraId="3ECE3297" w14:textId="77777777" w:rsidR="004909AA" w:rsidRPr="004909AA" w:rsidRDefault="004909AA" w:rsidP="00E87020">
            <w:pPr>
              <w:spacing w:before="0" w:after="0" w:line="360" w:lineRule="auto"/>
              <w:rPr>
                <w:rFonts w:ascii="Arial" w:hAnsi="Arial" w:cs="Arial"/>
                <w:bCs/>
                <w:sz w:val="22"/>
                <w:szCs w:val="22"/>
                <w:lang w:val="en-ZA" w:bidi="ar-SA"/>
              </w:rPr>
            </w:pPr>
          </w:p>
          <w:p w14:paraId="07778E85" w14:textId="77777777" w:rsidR="004909AA" w:rsidRPr="004909AA" w:rsidRDefault="004909AA" w:rsidP="00E87020">
            <w:pPr>
              <w:spacing w:before="0" w:after="0" w:line="360" w:lineRule="auto"/>
              <w:rPr>
                <w:rFonts w:ascii="Arial" w:hAnsi="Arial" w:cs="Arial"/>
                <w:bCs/>
                <w:sz w:val="22"/>
                <w:szCs w:val="22"/>
                <w:lang w:val="en-ZA" w:bidi="ar-SA"/>
              </w:rPr>
            </w:pPr>
          </w:p>
          <w:p w14:paraId="10A3389F" w14:textId="77777777" w:rsidR="004909AA" w:rsidRPr="004909AA" w:rsidRDefault="004909AA" w:rsidP="00E87020">
            <w:pPr>
              <w:spacing w:before="0" w:after="0" w:line="360" w:lineRule="auto"/>
              <w:rPr>
                <w:rFonts w:ascii="Arial" w:hAnsi="Arial" w:cs="Arial"/>
                <w:bCs/>
                <w:sz w:val="22"/>
                <w:szCs w:val="22"/>
                <w:lang w:val="en-ZA" w:bidi="ar-SA"/>
              </w:rPr>
            </w:pPr>
          </w:p>
          <w:p w14:paraId="60BFD6FE" w14:textId="77777777" w:rsidR="004909AA" w:rsidRPr="004909AA" w:rsidRDefault="004909AA" w:rsidP="00E87020">
            <w:pPr>
              <w:spacing w:before="0" w:after="0" w:line="360" w:lineRule="auto"/>
              <w:rPr>
                <w:rFonts w:ascii="Arial" w:hAnsi="Arial" w:cs="Arial"/>
                <w:bCs/>
                <w:sz w:val="22"/>
                <w:szCs w:val="22"/>
                <w:lang w:val="en-ZA" w:bidi="ar-SA"/>
              </w:rPr>
            </w:pPr>
          </w:p>
          <w:p w14:paraId="3AA7C70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Organogram was approved by Council on 07 March 2025.</w:t>
            </w:r>
          </w:p>
          <w:p w14:paraId="518C5CCB" w14:textId="77777777" w:rsidR="004909AA" w:rsidRPr="004909AA" w:rsidRDefault="004909AA" w:rsidP="00E87020">
            <w:pPr>
              <w:spacing w:before="0" w:after="0" w:line="360" w:lineRule="auto"/>
              <w:rPr>
                <w:rFonts w:ascii="Arial" w:hAnsi="Arial" w:cs="Arial"/>
                <w:bCs/>
                <w:sz w:val="22"/>
                <w:szCs w:val="22"/>
                <w:lang w:val="en-ZA" w:bidi="ar-SA"/>
              </w:rPr>
            </w:pPr>
          </w:p>
          <w:p w14:paraId="10D0C97E" w14:textId="77777777" w:rsidR="004909AA" w:rsidRPr="004909AA" w:rsidRDefault="004909AA" w:rsidP="00E87020">
            <w:pPr>
              <w:spacing w:before="0" w:after="0" w:line="360" w:lineRule="auto"/>
              <w:rPr>
                <w:rFonts w:ascii="Arial" w:hAnsi="Arial" w:cs="Arial"/>
                <w:bCs/>
                <w:sz w:val="22"/>
                <w:szCs w:val="22"/>
                <w:lang w:val="en-ZA" w:bidi="ar-SA"/>
              </w:rPr>
            </w:pPr>
          </w:p>
        </w:tc>
        <w:tc>
          <w:tcPr>
            <w:tcW w:w="1701" w:type="dxa"/>
          </w:tcPr>
          <w:p w14:paraId="34CE8FE9" w14:textId="77777777" w:rsidR="004909AA" w:rsidRPr="004909AA" w:rsidRDefault="004909AA" w:rsidP="00E87020">
            <w:pPr>
              <w:spacing w:before="0" w:after="0" w:line="360" w:lineRule="auto"/>
              <w:rPr>
                <w:rFonts w:ascii="Arial" w:hAnsi="Arial" w:cs="Arial"/>
                <w:bCs/>
                <w:sz w:val="22"/>
                <w:szCs w:val="22"/>
                <w:lang w:val="en-ZA" w:bidi="ar-SA"/>
              </w:rPr>
            </w:pPr>
          </w:p>
          <w:p w14:paraId="7373ACC4" w14:textId="77777777" w:rsidR="004909AA" w:rsidRPr="004909AA" w:rsidRDefault="004909AA" w:rsidP="00E87020">
            <w:pPr>
              <w:spacing w:before="0" w:after="0" w:line="360" w:lineRule="auto"/>
              <w:rPr>
                <w:rFonts w:ascii="Arial" w:hAnsi="Arial" w:cs="Arial"/>
                <w:bCs/>
                <w:sz w:val="22"/>
                <w:szCs w:val="22"/>
                <w:lang w:val="en-ZA" w:bidi="ar-SA"/>
              </w:rPr>
            </w:pPr>
          </w:p>
          <w:p w14:paraId="37B7D437" w14:textId="77777777" w:rsidR="004909AA" w:rsidRPr="004909AA" w:rsidRDefault="004909AA" w:rsidP="00E87020">
            <w:pPr>
              <w:spacing w:before="0" w:after="0" w:line="360" w:lineRule="auto"/>
              <w:rPr>
                <w:rFonts w:ascii="Arial" w:hAnsi="Arial" w:cs="Arial"/>
                <w:bCs/>
                <w:sz w:val="22"/>
                <w:szCs w:val="22"/>
                <w:lang w:val="en-ZA" w:bidi="ar-SA"/>
              </w:rPr>
            </w:pPr>
          </w:p>
          <w:p w14:paraId="225502F2" w14:textId="77777777" w:rsidR="004909AA" w:rsidRPr="004909AA" w:rsidRDefault="004909AA" w:rsidP="00E87020">
            <w:pPr>
              <w:spacing w:before="0" w:after="0" w:line="360" w:lineRule="auto"/>
              <w:rPr>
                <w:rFonts w:ascii="Arial" w:hAnsi="Arial" w:cs="Arial"/>
                <w:bCs/>
                <w:sz w:val="22"/>
                <w:szCs w:val="22"/>
                <w:lang w:val="en-ZA" w:bidi="ar-SA"/>
              </w:rPr>
            </w:pPr>
          </w:p>
          <w:p w14:paraId="325EC3E6" w14:textId="77777777" w:rsidR="004909AA" w:rsidRPr="004909AA" w:rsidRDefault="004909AA" w:rsidP="00E87020">
            <w:pPr>
              <w:spacing w:before="0" w:after="0" w:line="360" w:lineRule="auto"/>
              <w:rPr>
                <w:rFonts w:ascii="Arial" w:hAnsi="Arial" w:cs="Arial"/>
                <w:bCs/>
                <w:sz w:val="22"/>
                <w:szCs w:val="22"/>
                <w:lang w:val="en-ZA" w:bidi="ar-SA"/>
              </w:rPr>
            </w:pPr>
          </w:p>
          <w:p w14:paraId="788E1B0E" w14:textId="77777777" w:rsidR="004909AA" w:rsidRPr="004909AA" w:rsidRDefault="004909AA" w:rsidP="00E87020">
            <w:pPr>
              <w:spacing w:before="0" w:after="0" w:line="360" w:lineRule="auto"/>
              <w:rPr>
                <w:rFonts w:ascii="Arial" w:hAnsi="Arial" w:cs="Arial"/>
                <w:bCs/>
                <w:sz w:val="22"/>
                <w:szCs w:val="22"/>
                <w:lang w:val="en-ZA" w:bidi="ar-SA"/>
              </w:rPr>
            </w:pPr>
          </w:p>
          <w:p w14:paraId="7EB0D36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07 March 2025</w:t>
            </w:r>
          </w:p>
          <w:p w14:paraId="60AA34A3"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E87020" w14:paraId="5D12387F" w14:textId="77777777" w:rsidTr="00E87020">
        <w:tc>
          <w:tcPr>
            <w:tcW w:w="704" w:type="dxa"/>
          </w:tcPr>
          <w:p w14:paraId="59F10C5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w:t>
            </w:r>
          </w:p>
        </w:tc>
        <w:tc>
          <w:tcPr>
            <w:tcW w:w="851" w:type="dxa"/>
          </w:tcPr>
          <w:p w14:paraId="0F736B3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6.2</w:t>
            </w:r>
          </w:p>
        </w:tc>
        <w:tc>
          <w:tcPr>
            <w:tcW w:w="3402" w:type="dxa"/>
          </w:tcPr>
          <w:p w14:paraId="59E47E8F"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CHINA INTERNATIONAL IMPORT EXPO (05 NOVEMBER 2024 – 10 NOVEMBER 2024)</w:t>
            </w:r>
          </w:p>
          <w:p w14:paraId="2DD81788" w14:textId="77777777" w:rsidR="004909AA" w:rsidRPr="004909AA" w:rsidRDefault="004909AA" w:rsidP="00E87020">
            <w:pPr>
              <w:spacing w:before="0" w:after="0" w:line="360" w:lineRule="auto"/>
              <w:rPr>
                <w:rFonts w:ascii="Arial" w:hAnsi="Arial" w:cs="Arial"/>
                <w:bCs/>
                <w:sz w:val="22"/>
                <w:szCs w:val="22"/>
                <w:lang w:val="en-ZA" w:bidi="ar-SA"/>
              </w:rPr>
            </w:pPr>
          </w:p>
          <w:p w14:paraId="560B7F3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val="en-ZA" w:bidi="ar-SA"/>
              </w:rPr>
              <w:t>COUNCIL RESOLVED</w:t>
            </w:r>
            <w:r w:rsidRPr="004909AA">
              <w:rPr>
                <w:rFonts w:ascii="Arial" w:hAnsi="Arial" w:cs="Arial"/>
                <w:bCs/>
                <w:sz w:val="22"/>
                <w:szCs w:val="22"/>
                <w:lang w:val="en-ZA" w:bidi="ar-SA"/>
              </w:rPr>
              <w:t>:</w:t>
            </w:r>
          </w:p>
          <w:p w14:paraId="121D4844"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p>
          <w:p w14:paraId="086A0AE9" w14:textId="77777777" w:rsidR="004909AA" w:rsidRPr="004909AA" w:rsidRDefault="004909AA" w:rsidP="00BF066B">
            <w:pPr>
              <w:numPr>
                <w:ilvl w:val="0"/>
                <w:numId w:val="69"/>
              </w:numPr>
              <w:spacing w:before="0" w:after="0" w:line="360" w:lineRule="auto"/>
              <w:contextualSpacing/>
              <w:rPr>
                <w:rFonts w:ascii="Arial" w:hAnsi="Arial" w:cs="Arial"/>
                <w:bCs/>
                <w:sz w:val="22"/>
                <w:szCs w:val="22"/>
                <w:lang w:eastAsia="en-GB" w:bidi="ar-SA"/>
              </w:rPr>
            </w:pPr>
            <w:r w:rsidRPr="004909AA">
              <w:rPr>
                <w:rFonts w:ascii="Arial" w:hAnsi="Arial" w:cs="Arial"/>
                <w:bCs/>
                <w:sz w:val="22"/>
                <w:szCs w:val="22"/>
                <w:lang w:eastAsia="en-GB" w:bidi="ar-SA"/>
              </w:rPr>
              <w:t>That the item be deferred to allow management to investigate accurate costs of the trip.</w:t>
            </w:r>
          </w:p>
          <w:p w14:paraId="67313494" w14:textId="77777777" w:rsidR="004909AA" w:rsidRPr="004909AA" w:rsidRDefault="004909AA" w:rsidP="00BF066B">
            <w:pPr>
              <w:numPr>
                <w:ilvl w:val="0"/>
                <w:numId w:val="69"/>
              </w:numPr>
              <w:spacing w:before="0" w:after="0" w:line="360" w:lineRule="auto"/>
              <w:contextualSpacing/>
              <w:rPr>
                <w:rFonts w:ascii="Arial" w:hAnsi="Arial" w:cs="Arial"/>
                <w:bCs/>
                <w:sz w:val="22"/>
                <w:szCs w:val="22"/>
                <w:lang w:eastAsia="en-GB" w:bidi="ar-SA"/>
              </w:rPr>
            </w:pPr>
            <w:r w:rsidRPr="004909AA">
              <w:rPr>
                <w:rFonts w:ascii="Arial" w:hAnsi="Arial" w:cs="Arial"/>
                <w:bCs/>
                <w:sz w:val="22"/>
                <w:szCs w:val="22"/>
                <w:lang w:eastAsia="en-GB" w:bidi="ar-SA"/>
              </w:rPr>
              <w:t>That the Municipal Manager after costing the trip advised the Council if there are funds to cover the costs or not.</w:t>
            </w:r>
          </w:p>
        </w:tc>
        <w:tc>
          <w:tcPr>
            <w:tcW w:w="2268" w:type="dxa"/>
          </w:tcPr>
          <w:p w14:paraId="65BB0AD9" w14:textId="77777777" w:rsidR="004909AA" w:rsidRPr="004909AA" w:rsidRDefault="004909AA" w:rsidP="00E87020">
            <w:pPr>
              <w:spacing w:before="0" w:after="0" w:line="360" w:lineRule="auto"/>
              <w:rPr>
                <w:rFonts w:ascii="Arial" w:hAnsi="Arial" w:cs="Arial"/>
                <w:bCs/>
                <w:sz w:val="22"/>
                <w:szCs w:val="22"/>
                <w:lang w:val="en-ZA" w:bidi="ar-SA"/>
              </w:rPr>
            </w:pPr>
          </w:p>
          <w:p w14:paraId="539C150D" w14:textId="77777777" w:rsidR="004909AA" w:rsidRPr="004909AA" w:rsidRDefault="004909AA" w:rsidP="00E87020">
            <w:pPr>
              <w:spacing w:before="0" w:after="0" w:line="360" w:lineRule="auto"/>
              <w:rPr>
                <w:rFonts w:ascii="Arial" w:hAnsi="Arial" w:cs="Arial"/>
                <w:bCs/>
                <w:sz w:val="22"/>
                <w:szCs w:val="22"/>
                <w:lang w:val="en-ZA" w:bidi="ar-SA"/>
              </w:rPr>
            </w:pPr>
          </w:p>
          <w:p w14:paraId="25E074F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p w14:paraId="2EF4922F" w14:textId="77777777" w:rsidR="004909AA" w:rsidRPr="004909AA" w:rsidRDefault="004909AA" w:rsidP="00E87020">
            <w:pPr>
              <w:spacing w:before="0" w:after="0" w:line="360" w:lineRule="auto"/>
              <w:rPr>
                <w:rFonts w:ascii="Arial" w:hAnsi="Arial" w:cs="Arial"/>
                <w:bCs/>
                <w:sz w:val="22"/>
                <w:szCs w:val="22"/>
                <w:lang w:val="en-ZA" w:bidi="ar-SA"/>
              </w:rPr>
            </w:pPr>
          </w:p>
          <w:p w14:paraId="7798D61C" w14:textId="77777777" w:rsidR="004909AA" w:rsidRPr="004909AA" w:rsidRDefault="004909AA" w:rsidP="00E87020">
            <w:pPr>
              <w:spacing w:before="0" w:after="0" w:line="360" w:lineRule="auto"/>
              <w:rPr>
                <w:rFonts w:ascii="Arial" w:hAnsi="Arial" w:cs="Arial"/>
                <w:bCs/>
                <w:sz w:val="22"/>
                <w:szCs w:val="22"/>
                <w:lang w:val="en-ZA" w:bidi="ar-SA"/>
              </w:rPr>
            </w:pPr>
          </w:p>
          <w:p w14:paraId="3D5AE37D" w14:textId="77777777" w:rsidR="004909AA" w:rsidRPr="004909AA" w:rsidRDefault="004909AA" w:rsidP="00E87020">
            <w:pPr>
              <w:spacing w:before="0" w:after="0" w:line="360" w:lineRule="auto"/>
              <w:rPr>
                <w:rFonts w:ascii="Arial" w:hAnsi="Arial" w:cs="Arial"/>
                <w:bCs/>
                <w:sz w:val="22"/>
                <w:szCs w:val="22"/>
                <w:lang w:val="en-ZA" w:bidi="ar-SA"/>
              </w:rPr>
            </w:pPr>
          </w:p>
        </w:tc>
        <w:tc>
          <w:tcPr>
            <w:tcW w:w="1701" w:type="dxa"/>
            <w:gridSpan w:val="2"/>
          </w:tcPr>
          <w:p w14:paraId="62D5FADD" w14:textId="77777777" w:rsidR="004909AA" w:rsidRPr="004909AA" w:rsidRDefault="004909AA" w:rsidP="00E87020">
            <w:pPr>
              <w:spacing w:before="0" w:after="0" w:line="360" w:lineRule="auto"/>
              <w:rPr>
                <w:rFonts w:ascii="Arial" w:hAnsi="Arial" w:cs="Arial"/>
                <w:bCs/>
                <w:sz w:val="22"/>
                <w:szCs w:val="22"/>
                <w:lang w:val="en-ZA" w:bidi="ar-SA"/>
              </w:rPr>
            </w:pPr>
          </w:p>
          <w:p w14:paraId="4605E2ED" w14:textId="77777777" w:rsidR="004909AA" w:rsidRPr="004909AA" w:rsidRDefault="004909AA" w:rsidP="00E87020">
            <w:pPr>
              <w:spacing w:before="0" w:after="0" w:line="360" w:lineRule="auto"/>
              <w:rPr>
                <w:rFonts w:ascii="Arial" w:hAnsi="Arial" w:cs="Arial"/>
                <w:bCs/>
                <w:sz w:val="22"/>
                <w:szCs w:val="22"/>
                <w:lang w:val="en-ZA" w:bidi="ar-SA"/>
              </w:rPr>
            </w:pPr>
          </w:p>
          <w:p w14:paraId="6ADF747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Costing was done and Mayor undertook the trip.</w:t>
            </w:r>
          </w:p>
        </w:tc>
        <w:tc>
          <w:tcPr>
            <w:tcW w:w="1701" w:type="dxa"/>
          </w:tcPr>
          <w:p w14:paraId="1984C9D0" w14:textId="77777777" w:rsidR="004909AA" w:rsidRPr="004909AA" w:rsidRDefault="004909AA" w:rsidP="00E87020">
            <w:pPr>
              <w:spacing w:before="0" w:after="0" w:line="360" w:lineRule="auto"/>
              <w:rPr>
                <w:rFonts w:ascii="Arial" w:hAnsi="Arial" w:cs="Arial"/>
                <w:bCs/>
                <w:sz w:val="22"/>
                <w:szCs w:val="22"/>
                <w:lang w:val="en-ZA" w:bidi="ar-SA"/>
              </w:rPr>
            </w:pPr>
          </w:p>
          <w:p w14:paraId="163EE158" w14:textId="77777777" w:rsidR="004909AA" w:rsidRPr="004909AA" w:rsidRDefault="004909AA" w:rsidP="00E87020">
            <w:pPr>
              <w:spacing w:before="0" w:after="0" w:line="360" w:lineRule="auto"/>
              <w:rPr>
                <w:rFonts w:ascii="Arial" w:hAnsi="Arial" w:cs="Arial"/>
                <w:bCs/>
                <w:sz w:val="22"/>
                <w:szCs w:val="22"/>
                <w:lang w:val="en-ZA" w:bidi="ar-SA"/>
              </w:rPr>
            </w:pPr>
          </w:p>
          <w:p w14:paraId="0557A9F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8.4 of the 30 August 2024 agenda.</w:t>
            </w:r>
          </w:p>
          <w:p w14:paraId="0F2016A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Completed</w:t>
            </w:r>
          </w:p>
        </w:tc>
      </w:tr>
      <w:tr w:rsidR="004909AA" w:rsidRPr="004909AA" w14:paraId="7F7701A1" w14:textId="77777777" w:rsidTr="00E87020">
        <w:tc>
          <w:tcPr>
            <w:tcW w:w="10627" w:type="dxa"/>
            <w:gridSpan w:val="7"/>
          </w:tcPr>
          <w:p w14:paraId="1F0E3795"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30 AUGUST 2024</w:t>
            </w:r>
          </w:p>
        </w:tc>
      </w:tr>
      <w:tr w:rsidR="00E87020" w:rsidRPr="00E87020" w14:paraId="6D5644AF" w14:textId="77777777" w:rsidTr="00E87020">
        <w:tc>
          <w:tcPr>
            <w:tcW w:w="704" w:type="dxa"/>
          </w:tcPr>
          <w:p w14:paraId="138667A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2643A71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0C6D2DD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53854655" w14:textId="77777777" w:rsidR="004909AA" w:rsidRPr="004909AA" w:rsidRDefault="004909AA" w:rsidP="00E87020">
            <w:pPr>
              <w:spacing w:before="0" w:after="0" w:line="360" w:lineRule="auto"/>
              <w:ind w:left="720" w:hanging="720"/>
              <w:rPr>
                <w:rFonts w:ascii="Arial" w:hAnsi="Arial" w:cs="Arial"/>
                <w:b/>
                <w:sz w:val="22"/>
                <w:szCs w:val="22"/>
                <w:u w:val="single"/>
                <w:lang w:val="en-ZA" w:bidi="ar-SA"/>
              </w:rPr>
            </w:pPr>
            <w:r w:rsidRPr="004909AA">
              <w:rPr>
                <w:rFonts w:ascii="Arial" w:hAnsi="Arial" w:cs="Arial"/>
                <w:b/>
                <w:sz w:val="22"/>
                <w:szCs w:val="22"/>
                <w:lang w:val="en-ZA" w:bidi="ar-SA"/>
              </w:rPr>
              <w:t>RESOLUTION</w:t>
            </w:r>
          </w:p>
        </w:tc>
        <w:tc>
          <w:tcPr>
            <w:tcW w:w="2268" w:type="dxa"/>
          </w:tcPr>
          <w:p w14:paraId="3AE81CE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75AA4EB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219BB40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61FAB944" w14:textId="77777777" w:rsidTr="00E87020">
        <w:tc>
          <w:tcPr>
            <w:tcW w:w="704" w:type="dxa"/>
          </w:tcPr>
          <w:p w14:paraId="2195ED1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w:t>
            </w:r>
          </w:p>
        </w:tc>
        <w:tc>
          <w:tcPr>
            <w:tcW w:w="851" w:type="dxa"/>
          </w:tcPr>
          <w:p w14:paraId="0FB5DE4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4F1D2FD8"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ZA" w:bidi="ar-SA"/>
              </w:rPr>
              <w:t>SUBMISSION OF ANNUAL FINANCIAL STATEMENTS 2023/2024</w:t>
            </w:r>
          </w:p>
          <w:p w14:paraId="2DC15A72" w14:textId="77777777" w:rsidR="004909AA" w:rsidRPr="004909AA" w:rsidRDefault="004909AA" w:rsidP="00E87020">
            <w:pPr>
              <w:tabs>
                <w:tab w:val="left" w:pos="1794"/>
              </w:tabs>
              <w:spacing w:before="0" w:after="0" w:line="360" w:lineRule="auto"/>
              <w:rPr>
                <w:rFonts w:ascii="Arial" w:hAnsi="Arial" w:cs="Arial"/>
                <w:bCs/>
                <w:sz w:val="22"/>
                <w:szCs w:val="22"/>
                <w:lang w:val="en-ZA" w:bidi="ar-SA"/>
              </w:rPr>
            </w:pPr>
          </w:p>
          <w:p w14:paraId="6DB78D3F" w14:textId="77777777" w:rsidR="004909AA" w:rsidRPr="004909AA" w:rsidRDefault="004909AA" w:rsidP="00E87020">
            <w:pPr>
              <w:tabs>
                <w:tab w:val="left" w:pos="1794"/>
              </w:tabs>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5B28ED1" w14:textId="77777777" w:rsidR="004909AA" w:rsidRPr="004909AA" w:rsidRDefault="004909AA" w:rsidP="00E87020">
            <w:pPr>
              <w:tabs>
                <w:tab w:val="left" w:pos="1794"/>
              </w:tabs>
              <w:spacing w:before="0" w:after="0" w:line="360" w:lineRule="auto"/>
              <w:ind w:left="360"/>
              <w:rPr>
                <w:rFonts w:ascii="Arial" w:hAnsi="Arial" w:cs="Arial"/>
                <w:bCs/>
                <w:sz w:val="22"/>
                <w:szCs w:val="22"/>
                <w:lang w:val="en-ZA" w:bidi="ar-SA"/>
              </w:rPr>
            </w:pPr>
          </w:p>
          <w:p w14:paraId="1E1DB52E" w14:textId="4FCA6503" w:rsidR="004909AA" w:rsidRPr="004909AA" w:rsidRDefault="004909AA" w:rsidP="00BF066B">
            <w:pPr>
              <w:numPr>
                <w:ilvl w:val="0"/>
                <w:numId w:val="70"/>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The AFS 2023/2024 be reviewed to implement the inputs from the Audit Committee, Internal Audit and other Stakeholders and updated accordingly before submission to the Auditor-General (AG</w:t>
            </w:r>
            <w:r w:rsidR="007B2E78" w:rsidRPr="004909AA">
              <w:rPr>
                <w:rFonts w:ascii="Arial" w:hAnsi="Arial" w:cs="Arial"/>
                <w:bCs/>
                <w:sz w:val="22"/>
                <w:szCs w:val="22"/>
                <w:lang w:val="en-ZA" w:bidi="ar-SA"/>
              </w:rPr>
              <w:t>).</w:t>
            </w:r>
          </w:p>
          <w:p w14:paraId="74BC6399" w14:textId="77777777" w:rsidR="004909AA" w:rsidRPr="004909AA" w:rsidRDefault="004909AA" w:rsidP="00BF066B">
            <w:pPr>
              <w:numPr>
                <w:ilvl w:val="0"/>
                <w:numId w:val="70"/>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Management properly files the POE for audit purposes; and,</w:t>
            </w:r>
          </w:p>
          <w:p w14:paraId="7A45E621" w14:textId="77777777" w:rsidR="004909AA" w:rsidRPr="004909AA" w:rsidRDefault="004909AA" w:rsidP="00BF066B">
            <w:pPr>
              <w:numPr>
                <w:ilvl w:val="0"/>
                <w:numId w:val="70"/>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The draft ANNUAL FINANCIAL STATEMENTS (AFS) 2023/2024 is submitted to Auditor-General on the 31 August 2024.</w:t>
            </w:r>
          </w:p>
          <w:p w14:paraId="669A8270"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p>
        </w:tc>
        <w:tc>
          <w:tcPr>
            <w:tcW w:w="2268" w:type="dxa"/>
          </w:tcPr>
          <w:p w14:paraId="508AE5AB" w14:textId="77777777" w:rsidR="004909AA" w:rsidRPr="004909AA" w:rsidRDefault="004909AA" w:rsidP="00E87020">
            <w:pPr>
              <w:spacing w:before="0" w:after="0" w:line="360" w:lineRule="auto"/>
              <w:rPr>
                <w:rFonts w:ascii="Arial" w:hAnsi="Arial" w:cs="Arial"/>
                <w:bCs/>
                <w:sz w:val="22"/>
                <w:szCs w:val="22"/>
                <w:lang w:val="en-ZA" w:bidi="ar-SA"/>
              </w:rPr>
            </w:pPr>
          </w:p>
          <w:p w14:paraId="7B99A8EF" w14:textId="77777777" w:rsidR="004909AA" w:rsidRPr="004909AA" w:rsidRDefault="004909AA" w:rsidP="00E87020">
            <w:pPr>
              <w:spacing w:before="0" w:after="0" w:line="360" w:lineRule="auto"/>
              <w:rPr>
                <w:rFonts w:ascii="Arial" w:hAnsi="Arial" w:cs="Arial"/>
                <w:bCs/>
                <w:sz w:val="22"/>
                <w:szCs w:val="22"/>
                <w:lang w:val="en-ZA" w:bidi="ar-SA"/>
              </w:rPr>
            </w:pPr>
          </w:p>
          <w:p w14:paraId="50F2D488" w14:textId="77777777" w:rsidR="004909AA" w:rsidRPr="004909AA" w:rsidRDefault="004909AA" w:rsidP="00E87020">
            <w:pPr>
              <w:spacing w:before="0" w:after="0" w:line="360" w:lineRule="auto"/>
              <w:rPr>
                <w:rFonts w:ascii="Arial" w:hAnsi="Arial" w:cs="Arial"/>
                <w:bCs/>
                <w:sz w:val="22"/>
                <w:szCs w:val="22"/>
                <w:lang w:val="en-ZA" w:bidi="ar-SA"/>
              </w:rPr>
            </w:pPr>
          </w:p>
          <w:p w14:paraId="0ED03B0D" w14:textId="77777777" w:rsidR="004909AA" w:rsidRPr="004909AA" w:rsidRDefault="004909AA" w:rsidP="00E87020">
            <w:pPr>
              <w:spacing w:before="0" w:after="0" w:line="360" w:lineRule="auto"/>
              <w:rPr>
                <w:rFonts w:ascii="Arial" w:hAnsi="Arial" w:cs="Arial"/>
                <w:bCs/>
                <w:sz w:val="22"/>
                <w:szCs w:val="22"/>
                <w:lang w:val="en-ZA" w:bidi="ar-SA"/>
              </w:rPr>
            </w:pPr>
          </w:p>
          <w:p w14:paraId="65762CCD" w14:textId="77777777" w:rsidR="004909AA" w:rsidRPr="004909AA" w:rsidRDefault="004909AA" w:rsidP="00E87020">
            <w:pPr>
              <w:spacing w:before="0" w:after="0" w:line="360" w:lineRule="auto"/>
              <w:rPr>
                <w:rFonts w:ascii="Arial" w:hAnsi="Arial" w:cs="Arial"/>
                <w:bCs/>
                <w:sz w:val="22"/>
                <w:szCs w:val="22"/>
                <w:lang w:val="en-ZA" w:bidi="ar-SA"/>
              </w:rPr>
            </w:pPr>
          </w:p>
          <w:p w14:paraId="01A18E7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p w14:paraId="2DE3247A" w14:textId="77777777" w:rsidR="004909AA" w:rsidRPr="004909AA" w:rsidRDefault="004909AA" w:rsidP="00E87020">
            <w:pPr>
              <w:spacing w:before="0" w:after="0" w:line="360" w:lineRule="auto"/>
              <w:rPr>
                <w:rFonts w:ascii="Arial" w:hAnsi="Arial" w:cs="Arial"/>
                <w:bCs/>
                <w:sz w:val="22"/>
                <w:szCs w:val="22"/>
                <w:lang w:val="en-ZA" w:bidi="ar-SA"/>
              </w:rPr>
            </w:pPr>
          </w:p>
          <w:p w14:paraId="7DFB2D77" w14:textId="77777777" w:rsidR="004909AA" w:rsidRPr="004909AA" w:rsidRDefault="004909AA" w:rsidP="00E87020">
            <w:pPr>
              <w:spacing w:before="0" w:after="0" w:line="360" w:lineRule="auto"/>
              <w:rPr>
                <w:rFonts w:ascii="Arial" w:hAnsi="Arial" w:cs="Arial"/>
                <w:bCs/>
                <w:sz w:val="22"/>
                <w:szCs w:val="22"/>
                <w:lang w:val="en-ZA" w:bidi="ar-SA"/>
              </w:rPr>
            </w:pPr>
          </w:p>
          <w:p w14:paraId="280C2F12"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767698EE" w14:textId="77777777" w:rsidR="004909AA" w:rsidRPr="004909AA" w:rsidRDefault="004909AA" w:rsidP="00E87020">
            <w:pPr>
              <w:spacing w:before="0" w:after="0" w:line="360" w:lineRule="auto"/>
              <w:rPr>
                <w:rFonts w:ascii="Arial" w:hAnsi="Arial" w:cs="Arial"/>
                <w:bCs/>
                <w:sz w:val="22"/>
                <w:szCs w:val="22"/>
                <w:lang w:val="en-ZA" w:bidi="ar-SA"/>
              </w:rPr>
            </w:pPr>
          </w:p>
          <w:p w14:paraId="3ED5E908" w14:textId="77777777" w:rsidR="004909AA" w:rsidRPr="004909AA" w:rsidRDefault="004909AA" w:rsidP="00E87020">
            <w:pPr>
              <w:spacing w:before="0" w:after="0" w:line="360" w:lineRule="auto"/>
              <w:rPr>
                <w:rFonts w:ascii="Arial" w:hAnsi="Arial" w:cs="Arial"/>
                <w:bCs/>
                <w:sz w:val="22"/>
                <w:szCs w:val="22"/>
                <w:lang w:val="en-ZA" w:bidi="ar-SA"/>
              </w:rPr>
            </w:pPr>
          </w:p>
          <w:p w14:paraId="2F59BA70" w14:textId="77777777" w:rsidR="004909AA" w:rsidRPr="004909AA" w:rsidRDefault="004909AA" w:rsidP="00E87020">
            <w:pPr>
              <w:spacing w:before="0" w:after="0" w:line="360" w:lineRule="auto"/>
              <w:rPr>
                <w:rFonts w:ascii="Arial" w:hAnsi="Arial" w:cs="Arial"/>
                <w:bCs/>
                <w:sz w:val="22"/>
                <w:szCs w:val="22"/>
                <w:lang w:val="en-ZA" w:bidi="ar-SA"/>
              </w:rPr>
            </w:pPr>
          </w:p>
          <w:p w14:paraId="20522F0F" w14:textId="77777777" w:rsidR="004909AA" w:rsidRPr="004909AA" w:rsidRDefault="004909AA" w:rsidP="00E87020">
            <w:pPr>
              <w:spacing w:before="0" w:after="0" w:line="360" w:lineRule="auto"/>
              <w:rPr>
                <w:rFonts w:ascii="Arial" w:hAnsi="Arial" w:cs="Arial"/>
                <w:bCs/>
                <w:sz w:val="22"/>
                <w:szCs w:val="22"/>
                <w:lang w:val="en-ZA" w:bidi="ar-SA"/>
              </w:rPr>
            </w:pPr>
          </w:p>
          <w:p w14:paraId="0BE41A29" w14:textId="77777777" w:rsidR="004909AA" w:rsidRPr="004909AA" w:rsidRDefault="004909AA" w:rsidP="00E87020">
            <w:pPr>
              <w:spacing w:before="0" w:after="0" w:line="360" w:lineRule="auto"/>
              <w:rPr>
                <w:rFonts w:ascii="Arial" w:hAnsi="Arial" w:cs="Arial"/>
                <w:bCs/>
                <w:sz w:val="22"/>
                <w:szCs w:val="22"/>
                <w:lang w:val="en-ZA" w:bidi="ar-SA"/>
              </w:rPr>
            </w:pPr>
          </w:p>
          <w:p w14:paraId="48CC43D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Submission of Annual Financial Statements 2023/2024 financial year to the office of the Auditor General.</w:t>
            </w:r>
          </w:p>
          <w:p w14:paraId="5F53DB6F"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2F1617FA" w14:textId="77777777" w:rsidR="004909AA" w:rsidRPr="004909AA" w:rsidRDefault="004909AA" w:rsidP="00E87020">
            <w:pPr>
              <w:spacing w:before="0" w:after="0" w:line="360" w:lineRule="auto"/>
              <w:rPr>
                <w:rFonts w:ascii="Arial" w:hAnsi="Arial" w:cs="Arial"/>
                <w:bCs/>
                <w:sz w:val="22"/>
                <w:szCs w:val="22"/>
                <w:lang w:val="en-ZA" w:bidi="ar-SA"/>
              </w:rPr>
            </w:pPr>
          </w:p>
          <w:p w14:paraId="7DA2A5D0" w14:textId="77777777" w:rsidR="004909AA" w:rsidRPr="004909AA" w:rsidRDefault="004909AA" w:rsidP="00E87020">
            <w:pPr>
              <w:spacing w:before="0" w:after="0" w:line="360" w:lineRule="auto"/>
              <w:rPr>
                <w:rFonts w:ascii="Arial" w:hAnsi="Arial" w:cs="Arial"/>
                <w:bCs/>
                <w:sz w:val="22"/>
                <w:szCs w:val="22"/>
                <w:lang w:val="en-ZA" w:bidi="ar-SA"/>
              </w:rPr>
            </w:pPr>
          </w:p>
          <w:p w14:paraId="63C00E27" w14:textId="77777777" w:rsidR="004909AA" w:rsidRPr="004909AA" w:rsidRDefault="004909AA" w:rsidP="00E87020">
            <w:pPr>
              <w:spacing w:before="0" w:after="0" w:line="360" w:lineRule="auto"/>
              <w:rPr>
                <w:rFonts w:ascii="Arial" w:hAnsi="Arial" w:cs="Arial"/>
                <w:bCs/>
                <w:sz w:val="22"/>
                <w:szCs w:val="22"/>
                <w:lang w:val="en-ZA" w:bidi="ar-SA"/>
              </w:rPr>
            </w:pPr>
          </w:p>
          <w:p w14:paraId="59EBD618" w14:textId="77777777" w:rsidR="004909AA" w:rsidRPr="004909AA" w:rsidRDefault="004909AA" w:rsidP="00E87020">
            <w:pPr>
              <w:spacing w:before="0" w:after="0" w:line="360" w:lineRule="auto"/>
              <w:rPr>
                <w:rFonts w:ascii="Arial" w:hAnsi="Arial" w:cs="Arial"/>
                <w:bCs/>
                <w:sz w:val="22"/>
                <w:szCs w:val="22"/>
                <w:lang w:val="en-ZA" w:bidi="ar-SA"/>
              </w:rPr>
            </w:pPr>
          </w:p>
          <w:p w14:paraId="47812E16" w14:textId="77777777" w:rsidR="004909AA" w:rsidRPr="004909AA" w:rsidRDefault="004909AA" w:rsidP="00E87020">
            <w:pPr>
              <w:spacing w:before="0" w:after="0" w:line="360" w:lineRule="auto"/>
              <w:rPr>
                <w:rFonts w:ascii="Arial" w:hAnsi="Arial" w:cs="Arial"/>
                <w:bCs/>
                <w:sz w:val="22"/>
                <w:szCs w:val="22"/>
                <w:lang w:val="en-ZA" w:bidi="ar-SA"/>
              </w:rPr>
            </w:pPr>
          </w:p>
          <w:p w14:paraId="41D1D3E4" w14:textId="77777777" w:rsidR="004909AA" w:rsidRPr="004909AA" w:rsidRDefault="004909AA" w:rsidP="00E87020">
            <w:pPr>
              <w:spacing w:before="0" w:after="0" w:line="360" w:lineRule="auto"/>
              <w:rPr>
                <w:rFonts w:ascii="Arial" w:hAnsi="Arial" w:cs="Arial"/>
                <w:bCs/>
                <w:sz w:val="22"/>
                <w:szCs w:val="22"/>
                <w:lang w:val="en-ZA" w:bidi="ar-SA"/>
              </w:rPr>
            </w:pPr>
          </w:p>
          <w:p w14:paraId="29BA99C3" w14:textId="77777777" w:rsidR="004909AA" w:rsidRPr="004909AA" w:rsidRDefault="004909AA" w:rsidP="00E87020">
            <w:pPr>
              <w:spacing w:before="0" w:after="0" w:line="360" w:lineRule="auto"/>
              <w:rPr>
                <w:rFonts w:ascii="Arial" w:hAnsi="Arial" w:cs="Arial"/>
                <w:bCs/>
                <w:sz w:val="22"/>
                <w:szCs w:val="22"/>
                <w:lang w:val="en-ZA" w:bidi="ar-SA"/>
              </w:rPr>
            </w:pPr>
          </w:p>
          <w:p w14:paraId="76A98FB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AUGUST 2024</w:t>
            </w:r>
          </w:p>
        </w:tc>
      </w:tr>
      <w:tr w:rsidR="00E87020" w:rsidRPr="00E87020" w14:paraId="5C33DD49" w14:textId="77777777" w:rsidTr="00E87020">
        <w:tc>
          <w:tcPr>
            <w:tcW w:w="704" w:type="dxa"/>
          </w:tcPr>
          <w:p w14:paraId="6AA24D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w:t>
            </w:r>
          </w:p>
        </w:tc>
        <w:tc>
          <w:tcPr>
            <w:tcW w:w="851" w:type="dxa"/>
          </w:tcPr>
          <w:p w14:paraId="6F88F0D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3402" w:type="dxa"/>
          </w:tcPr>
          <w:p w14:paraId="738CD374"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GB" w:bidi="ar-SA"/>
              </w:rPr>
              <w:t>DRAFT ANNUAL REPORT 2023-2024</w:t>
            </w:r>
            <w:r w:rsidRPr="004909AA">
              <w:rPr>
                <w:rFonts w:ascii="Arial" w:hAnsi="Arial" w:cs="Arial"/>
                <w:bCs/>
                <w:sz w:val="22"/>
                <w:szCs w:val="22"/>
                <w:lang w:val="en-GB" w:bidi="ar-SA"/>
              </w:rPr>
              <w:t xml:space="preserve"> </w:t>
            </w:r>
          </w:p>
          <w:p w14:paraId="7C98F782" w14:textId="77777777" w:rsidR="004909AA" w:rsidRPr="004909AA" w:rsidRDefault="004909AA" w:rsidP="00E87020">
            <w:pPr>
              <w:autoSpaceDE w:val="0"/>
              <w:autoSpaceDN w:val="0"/>
              <w:adjustRightInd w:val="0"/>
              <w:spacing w:before="0" w:after="0" w:line="360" w:lineRule="auto"/>
              <w:rPr>
                <w:rFonts w:ascii="Arial" w:hAnsi="Arial" w:cs="Arial"/>
                <w:bCs/>
                <w:sz w:val="22"/>
                <w:szCs w:val="22"/>
                <w:lang w:val="en-ZA" w:bidi="ar-SA"/>
              </w:rPr>
            </w:pPr>
          </w:p>
          <w:p w14:paraId="135C2580" w14:textId="77777777" w:rsidR="004909AA" w:rsidRPr="004909AA" w:rsidRDefault="004909AA" w:rsidP="00E87020">
            <w:pPr>
              <w:autoSpaceDE w:val="0"/>
              <w:autoSpaceDN w:val="0"/>
              <w:adjustRightInd w:val="0"/>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511748EF" w14:textId="77777777" w:rsidR="004909AA" w:rsidRPr="004909AA" w:rsidRDefault="004909AA" w:rsidP="00BF066B">
            <w:pPr>
              <w:numPr>
                <w:ilvl w:val="0"/>
                <w:numId w:val="71"/>
              </w:numPr>
              <w:autoSpaceDE w:val="0"/>
              <w:autoSpaceDN w:val="0"/>
              <w:adjustRightInd w:val="0"/>
              <w:spacing w:before="0" w:after="48" w:line="360" w:lineRule="auto"/>
              <w:rPr>
                <w:rFonts w:ascii="Arial" w:hAnsi="Arial" w:cs="Arial"/>
                <w:bCs/>
                <w:sz w:val="22"/>
                <w:szCs w:val="22"/>
                <w:lang w:val="en-ZA" w:bidi="ar-SA"/>
              </w:rPr>
            </w:pPr>
          </w:p>
          <w:p w14:paraId="0555E3D3" w14:textId="77777777" w:rsidR="004909AA" w:rsidRPr="004909AA" w:rsidRDefault="004909AA" w:rsidP="00BF066B">
            <w:pPr>
              <w:numPr>
                <w:ilvl w:val="0"/>
                <w:numId w:val="72"/>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Council notes the progress on the draft Annual Report for 2023/2024; and,</w:t>
            </w:r>
          </w:p>
          <w:p w14:paraId="4B11D7D0" w14:textId="77777777" w:rsidR="004909AA" w:rsidRPr="004909AA" w:rsidRDefault="004909AA" w:rsidP="00BF066B">
            <w:pPr>
              <w:numPr>
                <w:ilvl w:val="0"/>
                <w:numId w:val="72"/>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The first draft Annual Report 2023/2024 is submitted to the Auditor-General on the 31st of August 2024.  </w:t>
            </w:r>
          </w:p>
          <w:p w14:paraId="06912F51"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p>
        </w:tc>
        <w:tc>
          <w:tcPr>
            <w:tcW w:w="2268" w:type="dxa"/>
          </w:tcPr>
          <w:p w14:paraId="0AD0E75C" w14:textId="77777777" w:rsidR="004909AA" w:rsidRPr="004909AA" w:rsidRDefault="004909AA" w:rsidP="00E87020">
            <w:pPr>
              <w:spacing w:before="0" w:after="0" w:line="360" w:lineRule="auto"/>
              <w:rPr>
                <w:rFonts w:ascii="Arial" w:hAnsi="Arial" w:cs="Arial"/>
                <w:bCs/>
                <w:sz w:val="22"/>
                <w:szCs w:val="22"/>
                <w:lang w:val="en-ZA" w:bidi="ar-SA"/>
              </w:rPr>
            </w:pPr>
          </w:p>
          <w:p w14:paraId="0B4858FE" w14:textId="77777777" w:rsidR="004909AA" w:rsidRPr="004909AA" w:rsidRDefault="004909AA" w:rsidP="00E87020">
            <w:pPr>
              <w:spacing w:before="0" w:after="0" w:line="360" w:lineRule="auto"/>
              <w:rPr>
                <w:rFonts w:ascii="Arial" w:hAnsi="Arial" w:cs="Arial"/>
                <w:bCs/>
                <w:sz w:val="22"/>
                <w:szCs w:val="22"/>
                <w:lang w:val="en-ZA" w:bidi="ar-SA"/>
              </w:rPr>
            </w:pPr>
          </w:p>
          <w:p w14:paraId="718AADF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p w14:paraId="70409E37" w14:textId="77777777" w:rsidR="004909AA" w:rsidRPr="004909AA" w:rsidRDefault="004909AA" w:rsidP="00E87020">
            <w:pPr>
              <w:spacing w:before="0" w:after="0" w:line="360" w:lineRule="auto"/>
              <w:rPr>
                <w:rFonts w:ascii="Arial" w:hAnsi="Arial" w:cs="Arial"/>
                <w:bCs/>
                <w:sz w:val="22"/>
                <w:szCs w:val="22"/>
                <w:lang w:val="en-ZA" w:bidi="ar-SA"/>
              </w:rPr>
            </w:pPr>
          </w:p>
          <w:p w14:paraId="7A029AE3" w14:textId="77777777" w:rsidR="004909AA" w:rsidRPr="004909AA" w:rsidRDefault="004909AA" w:rsidP="00E87020">
            <w:pPr>
              <w:spacing w:before="0" w:after="0" w:line="360" w:lineRule="auto"/>
              <w:rPr>
                <w:rFonts w:ascii="Arial" w:hAnsi="Arial" w:cs="Arial"/>
                <w:bCs/>
                <w:sz w:val="22"/>
                <w:szCs w:val="22"/>
                <w:lang w:val="en-ZA" w:bidi="ar-SA"/>
              </w:rPr>
            </w:pPr>
          </w:p>
          <w:p w14:paraId="50FD00DB"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1516BE48" w14:textId="77777777" w:rsidR="004909AA" w:rsidRPr="004909AA" w:rsidRDefault="004909AA" w:rsidP="00E87020">
            <w:pPr>
              <w:spacing w:before="0" w:after="0" w:line="360" w:lineRule="auto"/>
              <w:rPr>
                <w:rFonts w:ascii="Arial" w:hAnsi="Arial" w:cs="Arial"/>
                <w:bCs/>
                <w:sz w:val="22"/>
                <w:szCs w:val="22"/>
                <w:lang w:val="en-ZA" w:bidi="ar-SA"/>
              </w:rPr>
            </w:pPr>
          </w:p>
          <w:p w14:paraId="248E9923" w14:textId="77777777" w:rsidR="004909AA" w:rsidRPr="004909AA" w:rsidRDefault="004909AA" w:rsidP="00E87020">
            <w:pPr>
              <w:spacing w:before="0" w:after="0" w:line="360" w:lineRule="auto"/>
              <w:rPr>
                <w:rFonts w:ascii="Arial" w:hAnsi="Arial" w:cs="Arial"/>
                <w:bCs/>
                <w:sz w:val="22"/>
                <w:szCs w:val="22"/>
                <w:lang w:val="en-ZA" w:bidi="ar-SA"/>
              </w:rPr>
            </w:pPr>
          </w:p>
          <w:p w14:paraId="0D95AA6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Submission of the Draft Annual Report 2023/2024 financial year to the office of the Auditor General.</w:t>
            </w:r>
          </w:p>
          <w:p w14:paraId="41B737B1"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2CE047F6" w14:textId="77777777" w:rsidR="004909AA" w:rsidRPr="004909AA" w:rsidRDefault="004909AA" w:rsidP="00E87020">
            <w:pPr>
              <w:spacing w:before="0" w:after="0" w:line="360" w:lineRule="auto"/>
              <w:rPr>
                <w:rFonts w:ascii="Arial" w:hAnsi="Arial" w:cs="Arial"/>
                <w:bCs/>
                <w:sz w:val="22"/>
                <w:szCs w:val="22"/>
                <w:lang w:val="en-ZA" w:bidi="ar-SA"/>
              </w:rPr>
            </w:pPr>
          </w:p>
          <w:p w14:paraId="333566DC" w14:textId="77777777" w:rsidR="004909AA" w:rsidRPr="004909AA" w:rsidRDefault="004909AA" w:rsidP="00E87020">
            <w:pPr>
              <w:spacing w:before="0" w:after="0" w:line="360" w:lineRule="auto"/>
              <w:rPr>
                <w:rFonts w:ascii="Arial" w:hAnsi="Arial" w:cs="Arial"/>
                <w:bCs/>
                <w:sz w:val="22"/>
                <w:szCs w:val="22"/>
                <w:lang w:val="en-ZA" w:bidi="ar-SA"/>
              </w:rPr>
            </w:pPr>
          </w:p>
          <w:p w14:paraId="22B7CC22" w14:textId="77777777" w:rsidR="004909AA" w:rsidRPr="004909AA" w:rsidRDefault="004909AA" w:rsidP="00E87020">
            <w:pPr>
              <w:spacing w:before="0" w:after="0" w:line="360" w:lineRule="auto"/>
              <w:rPr>
                <w:rFonts w:ascii="Arial" w:hAnsi="Arial" w:cs="Arial"/>
                <w:bCs/>
                <w:sz w:val="22"/>
                <w:szCs w:val="22"/>
                <w:lang w:val="en-ZA" w:bidi="ar-SA"/>
              </w:rPr>
            </w:pPr>
          </w:p>
          <w:p w14:paraId="001EEF66" w14:textId="77777777" w:rsidR="004909AA" w:rsidRPr="004909AA" w:rsidRDefault="004909AA" w:rsidP="00E87020">
            <w:pPr>
              <w:spacing w:before="0" w:after="0" w:line="360" w:lineRule="auto"/>
              <w:rPr>
                <w:rFonts w:ascii="Arial" w:hAnsi="Arial" w:cs="Arial"/>
                <w:bCs/>
                <w:sz w:val="22"/>
                <w:szCs w:val="22"/>
                <w:lang w:val="en-ZA" w:bidi="ar-SA"/>
              </w:rPr>
            </w:pPr>
          </w:p>
          <w:p w14:paraId="3DD2D4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AUGUST 2024</w:t>
            </w:r>
          </w:p>
        </w:tc>
      </w:tr>
      <w:tr w:rsidR="00E87020" w:rsidRPr="00E87020" w14:paraId="7CBF2196" w14:textId="77777777" w:rsidTr="00E87020">
        <w:tc>
          <w:tcPr>
            <w:tcW w:w="704" w:type="dxa"/>
          </w:tcPr>
          <w:p w14:paraId="4CBD159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w:t>
            </w:r>
          </w:p>
        </w:tc>
        <w:tc>
          <w:tcPr>
            <w:tcW w:w="851" w:type="dxa"/>
          </w:tcPr>
          <w:p w14:paraId="0CF2BE3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5.3</w:t>
            </w:r>
          </w:p>
        </w:tc>
        <w:tc>
          <w:tcPr>
            <w:tcW w:w="3402" w:type="dxa"/>
          </w:tcPr>
          <w:p w14:paraId="577814D4"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ANNUAL PERFORMANCE REPORT 2023-2024 FINANCIAL YEAR</w:t>
            </w:r>
          </w:p>
          <w:p w14:paraId="34C3E27B" w14:textId="77777777" w:rsidR="004909AA" w:rsidRPr="004909AA" w:rsidRDefault="004909AA" w:rsidP="00E87020">
            <w:pPr>
              <w:spacing w:before="0" w:after="0" w:line="360" w:lineRule="auto"/>
              <w:rPr>
                <w:rFonts w:ascii="Arial" w:hAnsi="Arial" w:cs="Arial"/>
                <w:bCs/>
                <w:sz w:val="22"/>
                <w:szCs w:val="22"/>
                <w:lang w:val="en-GB" w:eastAsia="en-GB" w:bidi="ar-SA"/>
              </w:rPr>
            </w:pPr>
          </w:p>
          <w:p w14:paraId="59D45DE0" w14:textId="77777777" w:rsidR="004909AA" w:rsidRPr="004909AA" w:rsidRDefault="004909AA" w:rsidP="00E87020">
            <w:pPr>
              <w:spacing w:before="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4322485F" w14:textId="77777777" w:rsidR="004909AA" w:rsidRPr="004909AA" w:rsidRDefault="004909AA" w:rsidP="00BF066B">
            <w:pPr>
              <w:numPr>
                <w:ilvl w:val="0"/>
                <w:numId w:val="73"/>
              </w:numPr>
              <w:tabs>
                <w:tab w:val="left" w:pos="2160"/>
              </w:tabs>
              <w:spacing w:before="4" w:after="0" w:line="360" w:lineRule="auto"/>
              <w:ind w:right="753"/>
              <w:contextualSpacing/>
              <w:rPr>
                <w:rFonts w:ascii="Arial" w:hAnsi="Arial" w:cs="Arial"/>
                <w:bCs/>
                <w:sz w:val="22"/>
                <w:szCs w:val="22"/>
                <w:lang w:val="en-ZA" w:bidi="ar-SA"/>
              </w:rPr>
            </w:pPr>
            <w:r w:rsidRPr="004909AA">
              <w:rPr>
                <w:rFonts w:ascii="Arial" w:hAnsi="Arial" w:cs="Arial"/>
                <w:bCs/>
                <w:sz w:val="22"/>
                <w:szCs w:val="22"/>
                <w:lang w:val="en-ZA" w:bidi="ar-SA"/>
              </w:rPr>
              <w:t xml:space="preserve">That the council take note of the Annual Performance Report for 2023/2024 financial year. </w:t>
            </w:r>
          </w:p>
          <w:p w14:paraId="153F30DE" w14:textId="19E19112" w:rsidR="004909AA" w:rsidRPr="004909AA" w:rsidRDefault="004909AA" w:rsidP="00BF066B">
            <w:pPr>
              <w:numPr>
                <w:ilvl w:val="0"/>
                <w:numId w:val="73"/>
              </w:numPr>
              <w:tabs>
                <w:tab w:val="left" w:pos="2160"/>
              </w:tabs>
              <w:spacing w:before="4" w:after="0" w:line="360" w:lineRule="auto"/>
              <w:ind w:right="753"/>
              <w:contextualSpacing/>
              <w:rPr>
                <w:rFonts w:ascii="Arial" w:hAnsi="Arial" w:cs="Arial"/>
                <w:bCs/>
                <w:sz w:val="22"/>
                <w:szCs w:val="22"/>
                <w:lang w:val="en-ZA" w:bidi="ar-SA"/>
              </w:rPr>
            </w:pPr>
            <w:r w:rsidRPr="004909AA">
              <w:rPr>
                <w:rFonts w:ascii="Arial" w:hAnsi="Arial" w:cs="Arial"/>
                <w:bCs/>
                <w:sz w:val="22"/>
                <w:szCs w:val="22"/>
                <w:lang w:val="en-ZA" w:bidi="ar-SA"/>
              </w:rPr>
              <w:t xml:space="preserve">Council </w:t>
            </w:r>
            <w:r w:rsidR="007B2E78" w:rsidRPr="004909AA">
              <w:rPr>
                <w:rFonts w:ascii="Arial" w:hAnsi="Arial" w:cs="Arial"/>
                <w:bCs/>
                <w:sz w:val="22"/>
                <w:szCs w:val="22"/>
                <w:lang w:val="en-ZA" w:bidi="ar-SA"/>
              </w:rPr>
              <w:t>takes</w:t>
            </w:r>
            <w:r w:rsidRPr="004909AA">
              <w:rPr>
                <w:rFonts w:ascii="Arial" w:hAnsi="Arial" w:cs="Arial"/>
                <w:bCs/>
                <w:sz w:val="22"/>
                <w:szCs w:val="22"/>
                <w:lang w:val="en-ZA" w:bidi="ar-SA"/>
              </w:rPr>
              <w:t xml:space="preserve"> note of the Annual performance report that will be submitted to AG with AFS by the 30</w:t>
            </w:r>
            <w:r w:rsidRPr="004909AA">
              <w:rPr>
                <w:rFonts w:ascii="Arial" w:hAnsi="Arial" w:cs="Arial"/>
                <w:bCs/>
                <w:sz w:val="22"/>
                <w:szCs w:val="22"/>
                <w:vertAlign w:val="superscript"/>
                <w:lang w:val="en-ZA" w:bidi="ar-SA"/>
              </w:rPr>
              <w:t>st</w:t>
            </w:r>
            <w:r w:rsidRPr="004909AA">
              <w:rPr>
                <w:rFonts w:ascii="Arial" w:hAnsi="Arial" w:cs="Arial"/>
                <w:bCs/>
                <w:sz w:val="22"/>
                <w:szCs w:val="22"/>
                <w:lang w:val="en-ZA" w:bidi="ar-SA"/>
              </w:rPr>
              <w:t xml:space="preserve"> of August 2024. </w:t>
            </w:r>
          </w:p>
        </w:tc>
        <w:tc>
          <w:tcPr>
            <w:tcW w:w="2268" w:type="dxa"/>
          </w:tcPr>
          <w:p w14:paraId="34426BA6" w14:textId="77777777" w:rsidR="004909AA" w:rsidRPr="004909AA" w:rsidRDefault="004909AA" w:rsidP="00E87020">
            <w:pPr>
              <w:spacing w:before="0" w:after="0" w:line="360" w:lineRule="auto"/>
              <w:rPr>
                <w:rFonts w:ascii="Arial" w:hAnsi="Arial" w:cs="Arial"/>
                <w:bCs/>
                <w:sz w:val="22"/>
                <w:szCs w:val="22"/>
                <w:lang w:val="en-ZA" w:bidi="ar-SA"/>
              </w:rPr>
            </w:pPr>
          </w:p>
          <w:p w14:paraId="73287F37" w14:textId="77777777" w:rsidR="004909AA" w:rsidRPr="004909AA" w:rsidRDefault="004909AA" w:rsidP="00E87020">
            <w:pPr>
              <w:spacing w:before="0" w:after="0" w:line="360" w:lineRule="auto"/>
              <w:rPr>
                <w:rFonts w:ascii="Arial" w:hAnsi="Arial" w:cs="Arial"/>
                <w:bCs/>
                <w:sz w:val="22"/>
                <w:szCs w:val="22"/>
                <w:lang w:val="en-ZA" w:bidi="ar-SA"/>
              </w:rPr>
            </w:pPr>
          </w:p>
          <w:p w14:paraId="73A55EDB" w14:textId="77777777" w:rsidR="004909AA" w:rsidRPr="004909AA" w:rsidRDefault="004909AA" w:rsidP="00E87020">
            <w:pPr>
              <w:spacing w:before="0" w:after="0" w:line="360" w:lineRule="auto"/>
              <w:rPr>
                <w:rFonts w:ascii="Arial" w:hAnsi="Arial" w:cs="Arial"/>
                <w:bCs/>
                <w:sz w:val="22"/>
                <w:szCs w:val="22"/>
                <w:lang w:val="en-ZA" w:bidi="ar-SA"/>
              </w:rPr>
            </w:pPr>
          </w:p>
          <w:p w14:paraId="2A34FDC2" w14:textId="77777777" w:rsidR="004909AA" w:rsidRPr="004909AA" w:rsidRDefault="004909AA" w:rsidP="00E87020">
            <w:pPr>
              <w:spacing w:before="0" w:after="0" w:line="360" w:lineRule="auto"/>
              <w:rPr>
                <w:rFonts w:ascii="Arial" w:hAnsi="Arial" w:cs="Arial"/>
                <w:bCs/>
                <w:sz w:val="22"/>
                <w:szCs w:val="22"/>
                <w:lang w:val="en-ZA" w:bidi="ar-SA"/>
              </w:rPr>
            </w:pPr>
          </w:p>
          <w:p w14:paraId="4DF7BB3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p w14:paraId="33D7031B"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5A9EE485" w14:textId="77777777" w:rsidR="004909AA" w:rsidRPr="004909AA" w:rsidRDefault="004909AA" w:rsidP="00E87020">
            <w:pPr>
              <w:spacing w:before="0" w:after="0" w:line="360" w:lineRule="auto"/>
              <w:rPr>
                <w:rFonts w:ascii="Arial" w:hAnsi="Arial" w:cs="Arial"/>
                <w:bCs/>
                <w:sz w:val="22"/>
                <w:szCs w:val="22"/>
                <w:lang w:val="en-ZA" w:bidi="ar-SA"/>
              </w:rPr>
            </w:pPr>
          </w:p>
          <w:p w14:paraId="1CB1A79F" w14:textId="77777777" w:rsidR="004909AA" w:rsidRPr="004909AA" w:rsidRDefault="004909AA" w:rsidP="00E87020">
            <w:pPr>
              <w:spacing w:before="0" w:after="0" w:line="360" w:lineRule="auto"/>
              <w:rPr>
                <w:rFonts w:ascii="Arial" w:hAnsi="Arial" w:cs="Arial"/>
                <w:bCs/>
                <w:sz w:val="22"/>
                <w:szCs w:val="22"/>
                <w:lang w:val="en-ZA" w:bidi="ar-SA"/>
              </w:rPr>
            </w:pPr>
          </w:p>
          <w:p w14:paraId="6678486A" w14:textId="77777777" w:rsidR="004909AA" w:rsidRPr="004909AA" w:rsidRDefault="004909AA" w:rsidP="00E87020">
            <w:pPr>
              <w:spacing w:before="0" w:after="0" w:line="360" w:lineRule="auto"/>
              <w:rPr>
                <w:rFonts w:ascii="Arial" w:hAnsi="Arial" w:cs="Arial"/>
                <w:bCs/>
                <w:sz w:val="22"/>
                <w:szCs w:val="22"/>
                <w:lang w:val="en-ZA" w:bidi="ar-SA"/>
              </w:rPr>
            </w:pPr>
          </w:p>
          <w:p w14:paraId="2F7EF98E" w14:textId="77777777" w:rsidR="004909AA" w:rsidRPr="004909AA" w:rsidRDefault="004909AA" w:rsidP="00E87020">
            <w:pPr>
              <w:spacing w:before="0" w:after="0" w:line="360" w:lineRule="auto"/>
              <w:rPr>
                <w:rFonts w:ascii="Arial" w:hAnsi="Arial" w:cs="Arial"/>
                <w:bCs/>
                <w:sz w:val="22"/>
                <w:szCs w:val="22"/>
                <w:lang w:val="en-ZA" w:bidi="ar-SA"/>
              </w:rPr>
            </w:pPr>
          </w:p>
          <w:p w14:paraId="3538776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Submission of Annual Performance Report 2023/2024 financial year to the office of the Auditor General.</w:t>
            </w:r>
          </w:p>
          <w:p w14:paraId="52499ACF"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6CC4E2B8" w14:textId="77777777" w:rsidR="004909AA" w:rsidRPr="004909AA" w:rsidRDefault="004909AA" w:rsidP="00E87020">
            <w:pPr>
              <w:spacing w:before="0" w:after="0" w:line="360" w:lineRule="auto"/>
              <w:rPr>
                <w:rFonts w:ascii="Arial" w:hAnsi="Arial" w:cs="Arial"/>
                <w:bCs/>
                <w:sz w:val="22"/>
                <w:szCs w:val="22"/>
                <w:lang w:val="en-ZA" w:bidi="ar-SA"/>
              </w:rPr>
            </w:pPr>
          </w:p>
          <w:p w14:paraId="583A9FC8" w14:textId="77777777" w:rsidR="004909AA" w:rsidRPr="004909AA" w:rsidRDefault="004909AA" w:rsidP="00E87020">
            <w:pPr>
              <w:spacing w:before="0" w:after="0" w:line="360" w:lineRule="auto"/>
              <w:rPr>
                <w:rFonts w:ascii="Arial" w:hAnsi="Arial" w:cs="Arial"/>
                <w:bCs/>
                <w:sz w:val="22"/>
                <w:szCs w:val="22"/>
                <w:lang w:val="en-ZA" w:bidi="ar-SA"/>
              </w:rPr>
            </w:pPr>
          </w:p>
          <w:p w14:paraId="5C10AE12" w14:textId="77777777" w:rsidR="004909AA" w:rsidRPr="004909AA" w:rsidRDefault="004909AA" w:rsidP="00E87020">
            <w:pPr>
              <w:spacing w:before="0" w:after="0" w:line="360" w:lineRule="auto"/>
              <w:rPr>
                <w:rFonts w:ascii="Arial" w:hAnsi="Arial" w:cs="Arial"/>
                <w:bCs/>
                <w:sz w:val="22"/>
                <w:szCs w:val="22"/>
                <w:lang w:val="en-ZA" w:bidi="ar-SA"/>
              </w:rPr>
            </w:pPr>
          </w:p>
          <w:p w14:paraId="06F2D065" w14:textId="77777777" w:rsidR="004909AA" w:rsidRPr="004909AA" w:rsidRDefault="004909AA" w:rsidP="00E87020">
            <w:pPr>
              <w:spacing w:before="0" w:after="0" w:line="360" w:lineRule="auto"/>
              <w:rPr>
                <w:rFonts w:ascii="Arial" w:hAnsi="Arial" w:cs="Arial"/>
                <w:bCs/>
                <w:sz w:val="22"/>
                <w:szCs w:val="22"/>
                <w:lang w:val="en-ZA" w:bidi="ar-SA"/>
              </w:rPr>
            </w:pPr>
          </w:p>
          <w:p w14:paraId="2C315CB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AUGUST 2024</w:t>
            </w:r>
          </w:p>
        </w:tc>
      </w:tr>
      <w:tr w:rsidR="00E87020" w:rsidRPr="00E87020" w14:paraId="75DBCAE8" w14:textId="77777777" w:rsidTr="00E87020">
        <w:tc>
          <w:tcPr>
            <w:tcW w:w="704" w:type="dxa"/>
          </w:tcPr>
          <w:p w14:paraId="4B78656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w:t>
            </w:r>
          </w:p>
        </w:tc>
        <w:tc>
          <w:tcPr>
            <w:tcW w:w="851" w:type="dxa"/>
          </w:tcPr>
          <w:p w14:paraId="64D758F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5.4</w:t>
            </w:r>
          </w:p>
        </w:tc>
        <w:tc>
          <w:tcPr>
            <w:tcW w:w="3402" w:type="dxa"/>
          </w:tcPr>
          <w:p w14:paraId="347CE42E" w14:textId="77777777" w:rsidR="004909AA" w:rsidRPr="004909AA" w:rsidRDefault="004909AA" w:rsidP="00E87020">
            <w:pPr>
              <w:spacing w:before="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IDP / BUDGET PROCESS PLAN FOR 2025/2026 FINANCIAL YEAR</w:t>
            </w:r>
          </w:p>
          <w:p w14:paraId="364A9A7E" w14:textId="77777777" w:rsidR="004909AA" w:rsidRPr="004909AA" w:rsidRDefault="004909AA" w:rsidP="00E87020">
            <w:pPr>
              <w:tabs>
                <w:tab w:val="left" w:pos="2160"/>
              </w:tabs>
              <w:spacing w:before="4" w:line="360" w:lineRule="auto"/>
              <w:ind w:right="753"/>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715AF2F" w14:textId="77777777" w:rsidR="004909AA" w:rsidRPr="004909AA" w:rsidRDefault="004909AA" w:rsidP="00BF066B">
            <w:pPr>
              <w:numPr>
                <w:ilvl w:val="0"/>
                <w:numId w:val="74"/>
              </w:numPr>
              <w:tabs>
                <w:tab w:val="left" w:pos="2160"/>
              </w:tabs>
              <w:spacing w:before="4" w:after="0" w:line="360" w:lineRule="auto"/>
              <w:ind w:right="753"/>
              <w:contextualSpacing/>
              <w:rPr>
                <w:rFonts w:ascii="Arial" w:hAnsi="Arial" w:cs="Arial"/>
                <w:bCs/>
                <w:sz w:val="22"/>
                <w:szCs w:val="22"/>
                <w:lang w:val="en-ZA" w:bidi="ar-SA"/>
              </w:rPr>
            </w:pPr>
            <w:r w:rsidRPr="004909AA">
              <w:rPr>
                <w:rFonts w:ascii="Arial" w:hAnsi="Arial" w:cs="Arial"/>
                <w:bCs/>
                <w:sz w:val="22"/>
                <w:szCs w:val="22"/>
                <w:lang w:val="en-ZA" w:bidi="ar-SA"/>
              </w:rPr>
              <w:t xml:space="preserve">That the council APPROVE the </w:t>
            </w:r>
            <w:bookmarkStart w:id="45" w:name="_Hlk177621368"/>
            <w:r w:rsidRPr="004909AA">
              <w:rPr>
                <w:rFonts w:ascii="Arial" w:hAnsi="Arial" w:cs="Arial"/>
                <w:bCs/>
                <w:sz w:val="22"/>
                <w:szCs w:val="22"/>
                <w:lang w:val="en-ZA" w:bidi="ar-SA"/>
              </w:rPr>
              <w:t xml:space="preserve">IDP/BUDGET PROCESS PLAN for 2025/2026 </w:t>
            </w:r>
            <w:bookmarkEnd w:id="45"/>
            <w:r w:rsidRPr="004909AA">
              <w:rPr>
                <w:rFonts w:ascii="Arial" w:hAnsi="Arial" w:cs="Arial"/>
                <w:bCs/>
                <w:sz w:val="22"/>
                <w:szCs w:val="22"/>
                <w:lang w:val="en-ZA" w:bidi="ar-SA"/>
              </w:rPr>
              <w:t>financial year.</w:t>
            </w:r>
          </w:p>
          <w:p w14:paraId="45EE8EFE" w14:textId="77777777" w:rsidR="004909AA" w:rsidRPr="004909AA" w:rsidRDefault="004909AA" w:rsidP="00BF066B">
            <w:pPr>
              <w:numPr>
                <w:ilvl w:val="0"/>
                <w:numId w:val="74"/>
              </w:numPr>
              <w:tabs>
                <w:tab w:val="left" w:pos="2160"/>
              </w:tabs>
              <w:spacing w:before="4" w:after="0" w:line="360" w:lineRule="auto"/>
              <w:ind w:right="753"/>
              <w:contextualSpacing/>
              <w:rPr>
                <w:rFonts w:ascii="Arial" w:hAnsi="Arial" w:cs="Arial"/>
                <w:bCs/>
                <w:sz w:val="22"/>
                <w:szCs w:val="22"/>
                <w:lang w:val="en-ZA" w:bidi="ar-SA"/>
              </w:rPr>
            </w:pPr>
            <w:r w:rsidRPr="004909AA">
              <w:rPr>
                <w:rFonts w:ascii="Arial" w:hAnsi="Arial" w:cs="Arial"/>
                <w:bCs/>
                <w:sz w:val="22"/>
                <w:szCs w:val="22"/>
                <w:lang w:val="en-ZA" w:bidi="ar-SA"/>
              </w:rPr>
              <w:t>That the IDP/BUDGET PROCESS PLAN for 2025/2026 is approved with amendments.</w:t>
            </w:r>
          </w:p>
        </w:tc>
        <w:tc>
          <w:tcPr>
            <w:tcW w:w="2268" w:type="dxa"/>
          </w:tcPr>
          <w:p w14:paraId="6BF075D8" w14:textId="77777777" w:rsidR="004909AA" w:rsidRPr="004909AA" w:rsidRDefault="004909AA" w:rsidP="00E87020">
            <w:pPr>
              <w:spacing w:before="0" w:after="0" w:line="360" w:lineRule="auto"/>
              <w:rPr>
                <w:rFonts w:ascii="Arial" w:hAnsi="Arial" w:cs="Arial"/>
                <w:bCs/>
                <w:sz w:val="22"/>
                <w:szCs w:val="22"/>
                <w:lang w:val="en-ZA" w:bidi="ar-SA"/>
              </w:rPr>
            </w:pPr>
          </w:p>
          <w:p w14:paraId="02E5DBEE" w14:textId="77777777" w:rsidR="004909AA" w:rsidRPr="004909AA" w:rsidRDefault="004909AA" w:rsidP="00E87020">
            <w:pPr>
              <w:spacing w:before="0" w:after="0" w:line="360" w:lineRule="auto"/>
              <w:rPr>
                <w:rFonts w:ascii="Arial" w:hAnsi="Arial" w:cs="Arial"/>
                <w:bCs/>
                <w:sz w:val="22"/>
                <w:szCs w:val="22"/>
                <w:lang w:val="en-ZA" w:bidi="ar-SA"/>
              </w:rPr>
            </w:pPr>
          </w:p>
          <w:p w14:paraId="4732E1B3" w14:textId="77777777" w:rsidR="004909AA" w:rsidRPr="004909AA" w:rsidRDefault="004909AA" w:rsidP="00E87020">
            <w:pPr>
              <w:spacing w:before="0" w:after="0" w:line="360" w:lineRule="auto"/>
              <w:rPr>
                <w:rFonts w:ascii="Arial" w:hAnsi="Arial" w:cs="Arial"/>
                <w:bCs/>
                <w:sz w:val="22"/>
                <w:szCs w:val="22"/>
                <w:lang w:val="en-ZA" w:bidi="ar-SA"/>
              </w:rPr>
            </w:pPr>
          </w:p>
          <w:p w14:paraId="06095844" w14:textId="77777777" w:rsidR="004909AA" w:rsidRPr="004909AA" w:rsidRDefault="004909AA" w:rsidP="00E87020">
            <w:pPr>
              <w:spacing w:before="0" w:after="0" w:line="360" w:lineRule="auto"/>
              <w:rPr>
                <w:rFonts w:ascii="Arial" w:hAnsi="Arial" w:cs="Arial"/>
                <w:bCs/>
                <w:sz w:val="22"/>
                <w:szCs w:val="22"/>
                <w:lang w:val="en-ZA" w:bidi="ar-SA"/>
              </w:rPr>
            </w:pPr>
          </w:p>
          <w:p w14:paraId="2F8BD0B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Chief Financial Officer </w:t>
            </w:r>
          </w:p>
          <w:p w14:paraId="21D2D62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Office of MM</w:t>
            </w:r>
          </w:p>
        </w:tc>
        <w:tc>
          <w:tcPr>
            <w:tcW w:w="1559" w:type="dxa"/>
          </w:tcPr>
          <w:p w14:paraId="306F19B9" w14:textId="77777777" w:rsidR="004909AA" w:rsidRPr="004909AA" w:rsidRDefault="004909AA" w:rsidP="00E87020">
            <w:pPr>
              <w:spacing w:before="0" w:after="0" w:line="360" w:lineRule="auto"/>
              <w:rPr>
                <w:rFonts w:ascii="Arial" w:hAnsi="Arial" w:cs="Arial"/>
                <w:bCs/>
                <w:sz w:val="22"/>
                <w:szCs w:val="22"/>
                <w:lang w:val="en-ZA" w:bidi="ar-SA"/>
              </w:rPr>
            </w:pPr>
          </w:p>
          <w:p w14:paraId="313A897A" w14:textId="77777777" w:rsidR="004909AA" w:rsidRPr="004909AA" w:rsidRDefault="004909AA" w:rsidP="00E87020">
            <w:pPr>
              <w:spacing w:before="0" w:after="0" w:line="360" w:lineRule="auto"/>
              <w:rPr>
                <w:rFonts w:ascii="Arial" w:hAnsi="Arial" w:cs="Arial"/>
                <w:bCs/>
                <w:sz w:val="22"/>
                <w:szCs w:val="22"/>
                <w:lang w:val="en-ZA" w:bidi="ar-SA"/>
              </w:rPr>
            </w:pPr>
          </w:p>
          <w:p w14:paraId="2DB8DACC" w14:textId="77777777" w:rsidR="004909AA" w:rsidRPr="004909AA" w:rsidRDefault="004909AA" w:rsidP="00E87020">
            <w:pPr>
              <w:spacing w:before="0" w:after="0" w:line="360" w:lineRule="auto"/>
              <w:rPr>
                <w:rFonts w:ascii="Arial" w:hAnsi="Arial" w:cs="Arial"/>
                <w:bCs/>
                <w:sz w:val="22"/>
                <w:szCs w:val="22"/>
                <w:lang w:val="en-ZA" w:bidi="ar-SA"/>
              </w:rPr>
            </w:pPr>
          </w:p>
          <w:p w14:paraId="27AE96E8" w14:textId="77777777" w:rsidR="004909AA" w:rsidRPr="004909AA" w:rsidRDefault="004909AA" w:rsidP="00E87020">
            <w:pPr>
              <w:spacing w:before="0" w:after="0" w:line="360" w:lineRule="auto"/>
              <w:rPr>
                <w:rFonts w:ascii="Arial" w:hAnsi="Arial" w:cs="Arial"/>
                <w:bCs/>
                <w:sz w:val="22"/>
                <w:szCs w:val="22"/>
                <w:lang w:val="en-ZA" w:bidi="ar-SA"/>
              </w:rPr>
            </w:pPr>
          </w:p>
          <w:p w14:paraId="6FE0111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IDP/BUDGET Process Plan 2025/2026 Approved by the Council</w:t>
            </w:r>
          </w:p>
        </w:tc>
        <w:tc>
          <w:tcPr>
            <w:tcW w:w="1843" w:type="dxa"/>
            <w:gridSpan w:val="2"/>
          </w:tcPr>
          <w:p w14:paraId="01FD15F3" w14:textId="77777777" w:rsidR="004909AA" w:rsidRPr="004909AA" w:rsidRDefault="004909AA" w:rsidP="00E87020">
            <w:pPr>
              <w:spacing w:before="0" w:after="0" w:line="360" w:lineRule="auto"/>
              <w:rPr>
                <w:rFonts w:ascii="Arial" w:hAnsi="Arial" w:cs="Arial"/>
                <w:bCs/>
                <w:sz w:val="22"/>
                <w:szCs w:val="22"/>
                <w:lang w:val="en-ZA" w:bidi="ar-SA"/>
              </w:rPr>
            </w:pPr>
          </w:p>
          <w:p w14:paraId="653FB65C" w14:textId="77777777" w:rsidR="004909AA" w:rsidRPr="004909AA" w:rsidRDefault="004909AA" w:rsidP="00E87020">
            <w:pPr>
              <w:spacing w:before="0" w:after="0" w:line="360" w:lineRule="auto"/>
              <w:rPr>
                <w:rFonts w:ascii="Arial" w:hAnsi="Arial" w:cs="Arial"/>
                <w:bCs/>
                <w:sz w:val="22"/>
                <w:szCs w:val="22"/>
                <w:lang w:val="en-ZA" w:bidi="ar-SA"/>
              </w:rPr>
            </w:pPr>
          </w:p>
          <w:p w14:paraId="5843D245" w14:textId="77777777" w:rsidR="004909AA" w:rsidRPr="004909AA" w:rsidRDefault="004909AA" w:rsidP="00E87020">
            <w:pPr>
              <w:spacing w:before="0" w:after="0" w:line="360" w:lineRule="auto"/>
              <w:rPr>
                <w:rFonts w:ascii="Arial" w:hAnsi="Arial" w:cs="Arial"/>
                <w:bCs/>
                <w:sz w:val="22"/>
                <w:szCs w:val="22"/>
                <w:lang w:val="en-ZA" w:bidi="ar-SA"/>
              </w:rPr>
            </w:pPr>
          </w:p>
          <w:p w14:paraId="3CE692A9" w14:textId="77777777" w:rsidR="004909AA" w:rsidRPr="004909AA" w:rsidRDefault="004909AA" w:rsidP="00E87020">
            <w:pPr>
              <w:spacing w:before="0" w:after="0" w:line="360" w:lineRule="auto"/>
              <w:rPr>
                <w:rFonts w:ascii="Arial" w:hAnsi="Arial" w:cs="Arial"/>
                <w:bCs/>
                <w:sz w:val="22"/>
                <w:szCs w:val="22"/>
                <w:lang w:val="en-ZA" w:bidi="ar-SA"/>
              </w:rPr>
            </w:pPr>
          </w:p>
          <w:p w14:paraId="74951EF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p w14:paraId="17D17460" w14:textId="77777777" w:rsidR="004909AA" w:rsidRPr="004909AA" w:rsidRDefault="004909AA" w:rsidP="00E87020">
            <w:pPr>
              <w:spacing w:before="0" w:after="0" w:line="360" w:lineRule="auto"/>
              <w:rPr>
                <w:rFonts w:ascii="Arial" w:hAnsi="Arial" w:cs="Arial"/>
                <w:bCs/>
                <w:sz w:val="22"/>
                <w:szCs w:val="22"/>
                <w:lang w:val="en-ZA" w:bidi="ar-SA"/>
              </w:rPr>
            </w:pPr>
          </w:p>
          <w:p w14:paraId="596A328F" w14:textId="77777777" w:rsidR="004909AA" w:rsidRPr="004909AA" w:rsidRDefault="004909AA" w:rsidP="00E87020">
            <w:pPr>
              <w:spacing w:before="0" w:after="0" w:line="360" w:lineRule="auto"/>
              <w:rPr>
                <w:rFonts w:ascii="Arial" w:hAnsi="Arial" w:cs="Arial"/>
                <w:bCs/>
                <w:sz w:val="22"/>
                <w:szCs w:val="22"/>
                <w:lang w:val="en-ZA" w:bidi="ar-SA"/>
              </w:rPr>
            </w:pPr>
          </w:p>
          <w:p w14:paraId="5A226DD1"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52F482B9" w14:textId="77777777" w:rsidTr="00E87020">
        <w:tc>
          <w:tcPr>
            <w:tcW w:w="704" w:type="dxa"/>
          </w:tcPr>
          <w:p w14:paraId="0C041A4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w:t>
            </w:r>
          </w:p>
        </w:tc>
        <w:tc>
          <w:tcPr>
            <w:tcW w:w="851" w:type="dxa"/>
          </w:tcPr>
          <w:p w14:paraId="1470A9C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5.5</w:t>
            </w:r>
          </w:p>
        </w:tc>
        <w:tc>
          <w:tcPr>
            <w:tcW w:w="3402" w:type="dxa"/>
          </w:tcPr>
          <w:p w14:paraId="412EE40E" w14:textId="77777777" w:rsidR="004909AA" w:rsidRPr="004909AA" w:rsidRDefault="004909AA" w:rsidP="00E87020">
            <w:pPr>
              <w:spacing w:before="0" w:after="0" w:line="360" w:lineRule="auto"/>
              <w:rPr>
                <w:rFonts w:ascii="Arial" w:hAnsi="Arial" w:cs="Arial"/>
                <w:bCs/>
                <w:sz w:val="22"/>
                <w:szCs w:val="22"/>
                <w:u w:val="single"/>
                <w:lang w:bidi="ar-SA"/>
              </w:rPr>
            </w:pPr>
            <w:bookmarkStart w:id="46" w:name="_Hlk193123838"/>
            <w:r w:rsidRPr="004909AA">
              <w:rPr>
                <w:rFonts w:ascii="Arial" w:hAnsi="Arial" w:cs="Arial"/>
                <w:bCs/>
                <w:sz w:val="22"/>
                <w:szCs w:val="22"/>
                <w:u w:val="single"/>
                <w:lang w:val="en-ZA" w:bidi="ar-SA"/>
              </w:rPr>
              <w:t>DRAFT PROPOSED SDBIP 2024/2025 FINANCIAL YEAR</w:t>
            </w:r>
          </w:p>
          <w:bookmarkEnd w:id="46"/>
          <w:p w14:paraId="3EEFCAF9" w14:textId="77777777" w:rsidR="004909AA" w:rsidRPr="004909AA" w:rsidRDefault="004909AA" w:rsidP="00E87020">
            <w:pPr>
              <w:widowControl w:val="0"/>
              <w:tabs>
                <w:tab w:val="left" w:pos="861"/>
              </w:tabs>
              <w:autoSpaceDE w:val="0"/>
              <w:autoSpaceDN w:val="0"/>
              <w:spacing w:before="0" w:after="0" w:line="360" w:lineRule="auto"/>
              <w:outlineLvl w:val="3"/>
              <w:rPr>
                <w:rFonts w:ascii="Arial" w:hAnsi="Arial" w:cs="Arial"/>
                <w:bCs/>
                <w:sz w:val="22"/>
                <w:szCs w:val="22"/>
                <w:lang w:val="en-ZA" w:bidi="ar-SA"/>
              </w:rPr>
            </w:pPr>
          </w:p>
          <w:p w14:paraId="104A7CCA" w14:textId="77777777" w:rsidR="004909AA" w:rsidRPr="004909AA" w:rsidRDefault="004909AA" w:rsidP="00E87020">
            <w:pPr>
              <w:widowControl w:val="0"/>
              <w:tabs>
                <w:tab w:val="left" w:pos="861"/>
              </w:tabs>
              <w:autoSpaceDE w:val="0"/>
              <w:autoSpaceDN w:val="0"/>
              <w:spacing w:before="0" w:after="0" w:line="360" w:lineRule="auto"/>
              <w:outlineLvl w:val="3"/>
              <w:rPr>
                <w:rFonts w:ascii="Arial" w:hAnsi="Arial" w:cs="Arial"/>
                <w:bCs/>
                <w:sz w:val="22"/>
                <w:szCs w:val="22"/>
                <w:u w:val="single"/>
                <w:lang w:val="en-ZA" w:bidi="ar-SA"/>
              </w:rPr>
            </w:pPr>
            <w:bookmarkStart w:id="47" w:name="_Hlk193123742"/>
            <w:r w:rsidRPr="004909AA">
              <w:rPr>
                <w:rFonts w:ascii="Arial" w:hAnsi="Arial" w:cs="Arial"/>
                <w:bCs/>
                <w:sz w:val="22"/>
                <w:szCs w:val="22"/>
                <w:u w:val="single"/>
                <w:lang w:val="en-ZA" w:bidi="ar-SA"/>
              </w:rPr>
              <w:t>COUNCIL RESOLVED</w:t>
            </w:r>
          </w:p>
          <w:p w14:paraId="14A20C0E" w14:textId="77777777" w:rsidR="004909AA" w:rsidRPr="004909AA" w:rsidRDefault="004909AA" w:rsidP="00E87020">
            <w:pPr>
              <w:widowControl w:val="0"/>
              <w:autoSpaceDE w:val="0"/>
              <w:autoSpaceDN w:val="0"/>
              <w:spacing w:before="0" w:after="0" w:line="360" w:lineRule="auto"/>
              <w:ind w:left="709"/>
              <w:rPr>
                <w:rFonts w:ascii="Arial" w:hAnsi="Arial" w:cs="Arial"/>
                <w:bCs/>
                <w:sz w:val="22"/>
                <w:szCs w:val="22"/>
                <w:lang w:val="en-ZA" w:bidi="ar-SA"/>
              </w:rPr>
            </w:pPr>
          </w:p>
          <w:p w14:paraId="27B5312E" w14:textId="77777777" w:rsidR="004909AA" w:rsidRPr="004909AA" w:rsidRDefault="004909AA" w:rsidP="00BF066B">
            <w:pPr>
              <w:widowControl w:val="0"/>
              <w:numPr>
                <w:ilvl w:val="0"/>
                <w:numId w:val="75"/>
              </w:numPr>
              <w:tabs>
                <w:tab w:val="left" w:pos="861"/>
              </w:tabs>
              <w:autoSpaceDE w:val="0"/>
              <w:autoSpaceDN w:val="0"/>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The Council consider and approve the draft SDBIP 2024/2025 Financial Year.</w:t>
            </w:r>
          </w:p>
          <w:p w14:paraId="6D2C7F1C" w14:textId="77777777" w:rsidR="004909AA" w:rsidRPr="004909AA" w:rsidRDefault="004909AA" w:rsidP="00BF066B">
            <w:pPr>
              <w:widowControl w:val="0"/>
              <w:numPr>
                <w:ilvl w:val="0"/>
                <w:numId w:val="75"/>
              </w:numPr>
              <w:tabs>
                <w:tab w:val="left" w:pos="861"/>
              </w:tabs>
              <w:autoSpaceDE w:val="0"/>
              <w:autoSpaceDN w:val="0"/>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Council approve the performance Agreements for 2024-2025 Financial year</w:t>
            </w:r>
            <w:bookmarkEnd w:id="47"/>
            <w:r w:rsidRPr="004909AA">
              <w:rPr>
                <w:rFonts w:ascii="Arial" w:hAnsi="Arial" w:cs="Arial"/>
                <w:bCs/>
                <w:sz w:val="22"/>
                <w:szCs w:val="22"/>
                <w:lang w:val="en-ZA" w:bidi="ar-SA"/>
              </w:rPr>
              <w:t xml:space="preserve">. </w:t>
            </w:r>
          </w:p>
        </w:tc>
        <w:tc>
          <w:tcPr>
            <w:tcW w:w="2268" w:type="dxa"/>
          </w:tcPr>
          <w:p w14:paraId="5F15475C" w14:textId="77777777" w:rsidR="004909AA" w:rsidRPr="004909AA" w:rsidRDefault="004909AA" w:rsidP="00E87020">
            <w:pPr>
              <w:spacing w:before="0" w:after="0" w:line="360" w:lineRule="auto"/>
              <w:rPr>
                <w:rFonts w:ascii="Arial" w:hAnsi="Arial" w:cs="Arial"/>
                <w:bCs/>
                <w:sz w:val="22"/>
                <w:szCs w:val="22"/>
                <w:lang w:val="en-ZA" w:bidi="ar-SA"/>
              </w:rPr>
            </w:pPr>
          </w:p>
          <w:p w14:paraId="4E5F8DBB" w14:textId="77777777" w:rsidR="004909AA" w:rsidRPr="004909AA" w:rsidRDefault="004909AA" w:rsidP="00E87020">
            <w:pPr>
              <w:spacing w:before="0" w:after="0" w:line="360" w:lineRule="auto"/>
              <w:rPr>
                <w:rFonts w:ascii="Arial" w:hAnsi="Arial" w:cs="Arial"/>
                <w:bCs/>
                <w:sz w:val="22"/>
                <w:szCs w:val="22"/>
                <w:lang w:val="en-ZA" w:bidi="ar-SA"/>
              </w:rPr>
            </w:pPr>
          </w:p>
          <w:p w14:paraId="42CD1BB2" w14:textId="77777777" w:rsidR="004909AA" w:rsidRPr="004909AA" w:rsidRDefault="004909AA" w:rsidP="00E87020">
            <w:pPr>
              <w:spacing w:before="0" w:after="0" w:line="360" w:lineRule="auto"/>
              <w:rPr>
                <w:rFonts w:ascii="Arial" w:hAnsi="Arial" w:cs="Arial"/>
                <w:bCs/>
                <w:sz w:val="22"/>
                <w:szCs w:val="22"/>
                <w:lang w:val="en-ZA" w:bidi="ar-SA"/>
              </w:rPr>
            </w:pPr>
          </w:p>
          <w:p w14:paraId="51AC508F" w14:textId="77777777" w:rsidR="004909AA" w:rsidRPr="004909AA" w:rsidRDefault="004909AA" w:rsidP="00E87020">
            <w:pPr>
              <w:spacing w:before="0" w:after="0" w:line="360" w:lineRule="auto"/>
              <w:rPr>
                <w:rFonts w:ascii="Arial" w:hAnsi="Arial" w:cs="Arial"/>
                <w:bCs/>
                <w:sz w:val="22"/>
                <w:szCs w:val="22"/>
                <w:lang w:val="en-ZA" w:bidi="ar-SA"/>
              </w:rPr>
            </w:pPr>
          </w:p>
          <w:p w14:paraId="5A9B5012" w14:textId="77777777" w:rsidR="004909AA" w:rsidRPr="004909AA" w:rsidRDefault="004909AA" w:rsidP="00E87020">
            <w:pPr>
              <w:spacing w:before="0" w:after="0" w:line="360" w:lineRule="auto"/>
              <w:rPr>
                <w:rFonts w:ascii="Arial" w:hAnsi="Arial" w:cs="Arial"/>
                <w:bCs/>
                <w:sz w:val="22"/>
                <w:szCs w:val="22"/>
                <w:lang w:val="en-ZA" w:bidi="ar-SA"/>
              </w:rPr>
            </w:pPr>
          </w:p>
          <w:p w14:paraId="135B9F6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Office of MM</w:t>
            </w:r>
          </w:p>
        </w:tc>
        <w:tc>
          <w:tcPr>
            <w:tcW w:w="1559" w:type="dxa"/>
          </w:tcPr>
          <w:p w14:paraId="3CFE01BD" w14:textId="77777777" w:rsidR="004909AA" w:rsidRPr="004909AA" w:rsidRDefault="004909AA" w:rsidP="00E87020">
            <w:pPr>
              <w:spacing w:before="0" w:after="0" w:line="360" w:lineRule="auto"/>
              <w:rPr>
                <w:rFonts w:ascii="Arial" w:hAnsi="Arial" w:cs="Arial"/>
                <w:bCs/>
                <w:sz w:val="22"/>
                <w:szCs w:val="22"/>
                <w:lang w:val="en-ZA" w:bidi="ar-SA"/>
              </w:rPr>
            </w:pPr>
          </w:p>
          <w:p w14:paraId="77957DA8" w14:textId="77777777" w:rsidR="004909AA" w:rsidRPr="004909AA" w:rsidRDefault="004909AA" w:rsidP="00E87020">
            <w:pPr>
              <w:spacing w:before="0" w:after="0" w:line="360" w:lineRule="auto"/>
              <w:rPr>
                <w:rFonts w:ascii="Arial" w:hAnsi="Arial" w:cs="Arial"/>
                <w:bCs/>
                <w:sz w:val="22"/>
                <w:szCs w:val="22"/>
                <w:lang w:val="en-ZA" w:bidi="ar-SA"/>
              </w:rPr>
            </w:pPr>
          </w:p>
          <w:p w14:paraId="3D02999B" w14:textId="77777777" w:rsidR="004909AA" w:rsidRPr="004909AA" w:rsidRDefault="004909AA" w:rsidP="00E87020">
            <w:pPr>
              <w:spacing w:before="0" w:after="0" w:line="360" w:lineRule="auto"/>
              <w:rPr>
                <w:rFonts w:ascii="Arial" w:hAnsi="Arial" w:cs="Arial"/>
                <w:bCs/>
                <w:sz w:val="22"/>
                <w:szCs w:val="22"/>
                <w:lang w:val="en-ZA" w:bidi="ar-SA"/>
              </w:rPr>
            </w:pPr>
          </w:p>
          <w:p w14:paraId="27CBA7A7" w14:textId="77777777" w:rsidR="004909AA" w:rsidRPr="004909AA" w:rsidRDefault="004909AA" w:rsidP="00E87020">
            <w:pPr>
              <w:spacing w:before="0" w:after="0" w:line="360" w:lineRule="auto"/>
              <w:rPr>
                <w:rFonts w:ascii="Arial" w:hAnsi="Arial" w:cs="Arial"/>
                <w:bCs/>
                <w:sz w:val="22"/>
                <w:szCs w:val="22"/>
                <w:lang w:val="en-ZA" w:bidi="ar-SA"/>
              </w:rPr>
            </w:pPr>
          </w:p>
          <w:p w14:paraId="4AEB6B10" w14:textId="77777777" w:rsidR="004909AA" w:rsidRPr="004909AA" w:rsidRDefault="004909AA" w:rsidP="00E87020">
            <w:pPr>
              <w:spacing w:before="0" w:after="0" w:line="360" w:lineRule="auto"/>
              <w:rPr>
                <w:rFonts w:ascii="Arial" w:hAnsi="Arial" w:cs="Arial"/>
                <w:bCs/>
                <w:sz w:val="22"/>
                <w:szCs w:val="22"/>
                <w:lang w:val="en-ZA" w:bidi="ar-SA"/>
              </w:rPr>
            </w:pPr>
          </w:p>
          <w:p w14:paraId="447723E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SDBIP 2024/2025 approved by the Council</w:t>
            </w:r>
          </w:p>
        </w:tc>
        <w:tc>
          <w:tcPr>
            <w:tcW w:w="1843" w:type="dxa"/>
            <w:gridSpan w:val="2"/>
          </w:tcPr>
          <w:p w14:paraId="29A8F54A" w14:textId="77777777" w:rsidR="004909AA" w:rsidRPr="004909AA" w:rsidRDefault="004909AA" w:rsidP="00E87020">
            <w:pPr>
              <w:spacing w:before="0" w:after="0" w:line="360" w:lineRule="auto"/>
              <w:rPr>
                <w:rFonts w:ascii="Arial" w:hAnsi="Arial" w:cs="Arial"/>
                <w:bCs/>
                <w:sz w:val="22"/>
                <w:szCs w:val="22"/>
                <w:lang w:val="en-ZA" w:bidi="ar-SA"/>
              </w:rPr>
            </w:pPr>
          </w:p>
          <w:p w14:paraId="51D6DD57" w14:textId="77777777" w:rsidR="004909AA" w:rsidRPr="004909AA" w:rsidRDefault="004909AA" w:rsidP="00E87020">
            <w:pPr>
              <w:spacing w:before="0" w:after="0" w:line="360" w:lineRule="auto"/>
              <w:rPr>
                <w:rFonts w:ascii="Arial" w:hAnsi="Arial" w:cs="Arial"/>
                <w:bCs/>
                <w:sz w:val="22"/>
                <w:szCs w:val="22"/>
                <w:lang w:val="en-ZA" w:bidi="ar-SA"/>
              </w:rPr>
            </w:pPr>
          </w:p>
          <w:p w14:paraId="3AF63B0E" w14:textId="77777777" w:rsidR="004909AA" w:rsidRPr="004909AA" w:rsidRDefault="004909AA" w:rsidP="00E87020">
            <w:pPr>
              <w:spacing w:before="0" w:after="0" w:line="360" w:lineRule="auto"/>
              <w:rPr>
                <w:rFonts w:ascii="Arial" w:hAnsi="Arial" w:cs="Arial"/>
                <w:bCs/>
                <w:sz w:val="22"/>
                <w:szCs w:val="22"/>
                <w:lang w:val="en-ZA" w:bidi="ar-SA"/>
              </w:rPr>
            </w:pPr>
          </w:p>
          <w:p w14:paraId="134469DF" w14:textId="77777777" w:rsidR="004909AA" w:rsidRPr="004909AA" w:rsidRDefault="004909AA" w:rsidP="00E87020">
            <w:pPr>
              <w:spacing w:before="0" w:after="0" w:line="360" w:lineRule="auto"/>
              <w:rPr>
                <w:rFonts w:ascii="Arial" w:hAnsi="Arial" w:cs="Arial"/>
                <w:bCs/>
                <w:sz w:val="22"/>
                <w:szCs w:val="22"/>
                <w:lang w:val="en-ZA" w:bidi="ar-SA"/>
              </w:rPr>
            </w:pPr>
          </w:p>
          <w:p w14:paraId="429E4510" w14:textId="77777777" w:rsidR="004909AA" w:rsidRPr="004909AA" w:rsidRDefault="004909AA" w:rsidP="00E87020">
            <w:pPr>
              <w:spacing w:before="0" w:after="0" w:line="360" w:lineRule="auto"/>
              <w:rPr>
                <w:rFonts w:ascii="Arial" w:hAnsi="Arial" w:cs="Arial"/>
                <w:bCs/>
                <w:sz w:val="22"/>
                <w:szCs w:val="22"/>
                <w:lang w:val="en-ZA" w:bidi="ar-SA"/>
              </w:rPr>
            </w:pPr>
          </w:p>
          <w:p w14:paraId="4CCC415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tc>
      </w:tr>
      <w:tr w:rsidR="00E87020" w:rsidRPr="00E87020" w14:paraId="6A833095" w14:textId="77777777" w:rsidTr="00E87020">
        <w:tc>
          <w:tcPr>
            <w:tcW w:w="704" w:type="dxa"/>
          </w:tcPr>
          <w:p w14:paraId="0947C94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w:t>
            </w:r>
          </w:p>
        </w:tc>
        <w:tc>
          <w:tcPr>
            <w:tcW w:w="851" w:type="dxa"/>
          </w:tcPr>
          <w:p w14:paraId="22025D8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6.1</w:t>
            </w:r>
          </w:p>
        </w:tc>
        <w:tc>
          <w:tcPr>
            <w:tcW w:w="3402" w:type="dxa"/>
          </w:tcPr>
          <w:p w14:paraId="4FC9B8C3"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REPORT FROM THE AUDIT, PERFORMANCE AND RISK COMMITTEE</w:t>
            </w:r>
          </w:p>
          <w:p w14:paraId="08C1F2B3"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1388790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759887CA"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779E46B1" w14:textId="77777777" w:rsidR="004909AA" w:rsidRPr="004909AA" w:rsidRDefault="004909AA" w:rsidP="00BF066B">
            <w:pPr>
              <w:numPr>
                <w:ilvl w:val="0"/>
                <w:numId w:val="76"/>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Council adopts and accept the recommendations of the Audit, Performance and Risk Committee.</w:t>
            </w:r>
          </w:p>
          <w:p w14:paraId="0E0AED50" w14:textId="77777777" w:rsidR="004909AA" w:rsidRPr="004909AA" w:rsidRDefault="004909AA" w:rsidP="00BF066B">
            <w:pPr>
              <w:numPr>
                <w:ilvl w:val="0"/>
                <w:numId w:val="76"/>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Management implement the recommendations of the Audit, Performance and Risk Committee Risk Committee.</w:t>
            </w:r>
          </w:p>
        </w:tc>
        <w:tc>
          <w:tcPr>
            <w:tcW w:w="2268" w:type="dxa"/>
          </w:tcPr>
          <w:p w14:paraId="543ED706" w14:textId="77777777" w:rsidR="004909AA" w:rsidRPr="004909AA" w:rsidRDefault="004909AA" w:rsidP="00E87020">
            <w:pPr>
              <w:spacing w:before="0" w:after="0" w:line="360" w:lineRule="auto"/>
              <w:rPr>
                <w:rFonts w:ascii="Arial" w:hAnsi="Arial" w:cs="Arial"/>
                <w:bCs/>
                <w:sz w:val="22"/>
                <w:szCs w:val="22"/>
                <w:lang w:val="en-ZA" w:bidi="ar-SA"/>
              </w:rPr>
            </w:pPr>
          </w:p>
          <w:p w14:paraId="09CBED88" w14:textId="77777777" w:rsidR="004909AA" w:rsidRPr="004909AA" w:rsidRDefault="004909AA" w:rsidP="00E87020">
            <w:pPr>
              <w:spacing w:before="0" w:after="0" w:line="360" w:lineRule="auto"/>
              <w:rPr>
                <w:rFonts w:ascii="Arial" w:hAnsi="Arial" w:cs="Arial"/>
                <w:bCs/>
                <w:sz w:val="22"/>
                <w:szCs w:val="22"/>
                <w:lang w:val="en-ZA" w:bidi="ar-SA"/>
              </w:rPr>
            </w:pPr>
          </w:p>
          <w:p w14:paraId="6F64208B" w14:textId="77777777" w:rsidR="004909AA" w:rsidRPr="004909AA" w:rsidRDefault="004909AA" w:rsidP="00E87020">
            <w:pPr>
              <w:spacing w:before="0" w:after="0" w:line="360" w:lineRule="auto"/>
              <w:rPr>
                <w:rFonts w:ascii="Arial" w:hAnsi="Arial" w:cs="Arial"/>
                <w:bCs/>
                <w:sz w:val="22"/>
                <w:szCs w:val="22"/>
                <w:lang w:val="en-ZA" w:bidi="ar-SA"/>
              </w:rPr>
            </w:pPr>
          </w:p>
          <w:p w14:paraId="6F415FCA" w14:textId="77777777" w:rsidR="004909AA" w:rsidRPr="004909AA" w:rsidRDefault="004909AA" w:rsidP="00E87020">
            <w:pPr>
              <w:spacing w:before="0" w:after="0" w:line="360" w:lineRule="auto"/>
              <w:rPr>
                <w:rFonts w:ascii="Arial" w:hAnsi="Arial" w:cs="Arial"/>
                <w:bCs/>
                <w:sz w:val="22"/>
                <w:szCs w:val="22"/>
                <w:lang w:val="en-ZA" w:bidi="ar-SA"/>
              </w:rPr>
            </w:pPr>
          </w:p>
          <w:p w14:paraId="3A04CCC8" w14:textId="77777777" w:rsidR="004909AA" w:rsidRPr="004909AA" w:rsidRDefault="004909AA" w:rsidP="00E87020">
            <w:pPr>
              <w:spacing w:before="0" w:after="0" w:line="360" w:lineRule="auto"/>
              <w:rPr>
                <w:rFonts w:ascii="Arial" w:hAnsi="Arial" w:cs="Arial"/>
                <w:bCs/>
                <w:sz w:val="22"/>
                <w:szCs w:val="22"/>
                <w:lang w:val="en-ZA" w:bidi="ar-SA"/>
              </w:rPr>
            </w:pPr>
          </w:p>
          <w:p w14:paraId="6530ECF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 CAE</w:t>
            </w:r>
          </w:p>
        </w:tc>
        <w:tc>
          <w:tcPr>
            <w:tcW w:w="1559" w:type="dxa"/>
          </w:tcPr>
          <w:p w14:paraId="2100D266" w14:textId="77777777" w:rsidR="004909AA" w:rsidRPr="004909AA" w:rsidRDefault="004909AA" w:rsidP="00E87020">
            <w:pPr>
              <w:spacing w:before="0" w:after="0" w:line="360" w:lineRule="auto"/>
              <w:rPr>
                <w:rFonts w:ascii="Arial" w:hAnsi="Arial" w:cs="Arial"/>
                <w:bCs/>
                <w:sz w:val="22"/>
                <w:szCs w:val="22"/>
                <w:lang w:val="en-ZA" w:bidi="ar-SA"/>
              </w:rPr>
            </w:pPr>
          </w:p>
          <w:p w14:paraId="37944BC7" w14:textId="77777777" w:rsidR="004909AA" w:rsidRPr="004909AA" w:rsidRDefault="004909AA" w:rsidP="00E87020">
            <w:pPr>
              <w:spacing w:before="0" w:after="0" w:line="360" w:lineRule="auto"/>
              <w:rPr>
                <w:rFonts w:ascii="Arial" w:hAnsi="Arial" w:cs="Arial"/>
                <w:bCs/>
                <w:sz w:val="22"/>
                <w:szCs w:val="22"/>
                <w:lang w:val="en-ZA" w:bidi="ar-SA"/>
              </w:rPr>
            </w:pPr>
          </w:p>
          <w:p w14:paraId="4F2BD806" w14:textId="77777777" w:rsidR="004909AA" w:rsidRPr="004909AA" w:rsidRDefault="004909AA" w:rsidP="00E87020">
            <w:pPr>
              <w:spacing w:before="0" w:after="0" w:line="360" w:lineRule="auto"/>
              <w:rPr>
                <w:rFonts w:ascii="Arial" w:hAnsi="Arial" w:cs="Arial"/>
                <w:bCs/>
                <w:sz w:val="22"/>
                <w:szCs w:val="22"/>
                <w:lang w:val="en-ZA" w:bidi="ar-SA"/>
              </w:rPr>
            </w:pPr>
          </w:p>
          <w:p w14:paraId="600B4A00" w14:textId="77777777" w:rsidR="004909AA" w:rsidRPr="004909AA" w:rsidRDefault="004909AA" w:rsidP="00E87020">
            <w:pPr>
              <w:spacing w:before="0" w:after="0" w:line="360" w:lineRule="auto"/>
              <w:rPr>
                <w:rFonts w:ascii="Arial" w:hAnsi="Arial" w:cs="Arial"/>
                <w:bCs/>
                <w:sz w:val="22"/>
                <w:szCs w:val="22"/>
                <w:lang w:val="en-ZA" w:bidi="ar-SA"/>
              </w:rPr>
            </w:pPr>
          </w:p>
          <w:p w14:paraId="2C22CA7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APRC recommendations adopted by Council</w:t>
            </w:r>
          </w:p>
        </w:tc>
        <w:tc>
          <w:tcPr>
            <w:tcW w:w="1843" w:type="dxa"/>
            <w:gridSpan w:val="2"/>
          </w:tcPr>
          <w:p w14:paraId="4DBD7F8F" w14:textId="77777777" w:rsidR="004909AA" w:rsidRPr="004909AA" w:rsidRDefault="004909AA" w:rsidP="00E87020">
            <w:pPr>
              <w:spacing w:before="0" w:after="0" w:line="360" w:lineRule="auto"/>
              <w:rPr>
                <w:rFonts w:ascii="Arial" w:hAnsi="Arial" w:cs="Arial"/>
                <w:bCs/>
                <w:sz w:val="22"/>
                <w:szCs w:val="22"/>
                <w:lang w:val="en-ZA" w:bidi="ar-SA"/>
              </w:rPr>
            </w:pPr>
          </w:p>
          <w:p w14:paraId="79D36C5C" w14:textId="77777777" w:rsidR="004909AA" w:rsidRPr="004909AA" w:rsidRDefault="004909AA" w:rsidP="00E87020">
            <w:pPr>
              <w:spacing w:before="0" w:after="0" w:line="360" w:lineRule="auto"/>
              <w:rPr>
                <w:rFonts w:ascii="Arial" w:hAnsi="Arial" w:cs="Arial"/>
                <w:bCs/>
                <w:sz w:val="22"/>
                <w:szCs w:val="22"/>
                <w:lang w:val="en-ZA" w:bidi="ar-SA"/>
              </w:rPr>
            </w:pPr>
          </w:p>
          <w:p w14:paraId="3EF0F657" w14:textId="77777777" w:rsidR="004909AA" w:rsidRPr="004909AA" w:rsidRDefault="004909AA" w:rsidP="00E87020">
            <w:pPr>
              <w:spacing w:before="0" w:after="0" w:line="360" w:lineRule="auto"/>
              <w:rPr>
                <w:rFonts w:ascii="Arial" w:hAnsi="Arial" w:cs="Arial"/>
                <w:bCs/>
                <w:sz w:val="22"/>
                <w:szCs w:val="22"/>
                <w:lang w:val="en-ZA" w:bidi="ar-SA"/>
              </w:rPr>
            </w:pPr>
          </w:p>
          <w:p w14:paraId="3D273741" w14:textId="77777777" w:rsidR="004909AA" w:rsidRPr="004909AA" w:rsidRDefault="004909AA" w:rsidP="00E87020">
            <w:pPr>
              <w:spacing w:before="0" w:after="0" w:line="360" w:lineRule="auto"/>
              <w:rPr>
                <w:rFonts w:ascii="Arial" w:hAnsi="Arial" w:cs="Arial"/>
                <w:bCs/>
                <w:sz w:val="22"/>
                <w:szCs w:val="22"/>
                <w:lang w:val="en-ZA" w:bidi="ar-SA"/>
              </w:rPr>
            </w:pPr>
          </w:p>
          <w:p w14:paraId="247F95AD" w14:textId="77777777" w:rsidR="004909AA" w:rsidRPr="004909AA" w:rsidRDefault="004909AA" w:rsidP="00E87020">
            <w:pPr>
              <w:spacing w:before="0" w:after="0" w:line="360" w:lineRule="auto"/>
              <w:rPr>
                <w:rFonts w:ascii="Arial" w:hAnsi="Arial" w:cs="Arial"/>
                <w:bCs/>
                <w:sz w:val="22"/>
                <w:szCs w:val="22"/>
                <w:lang w:val="en-ZA" w:bidi="ar-SA"/>
              </w:rPr>
            </w:pPr>
          </w:p>
          <w:p w14:paraId="4D9DD84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p w14:paraId="3B7DF740"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1D4924E6" w14:textId="77777777" w:rsidTr="00E87020">
        <w:tc>
          <w:tcPr>
            <w:tcW w:w="704" w:type="dxa"/>
          </w:tcPr>
          <w:p w14:paraId="45EBB8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10</w:t>
            </w:r>
          </w:p>
        </w:tc>
        <w:tc>
          <w:tcPr>
            <w:tcW w:w="851" w:type="dxa"/>
          </w:tcPr>
          <w:p w14:paraId="7F08F75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7.1</w:t>
            </w:r>
          </w:p>
        </w:tc>
        <w:tc>
          <w:tcPr>
            <w:tcW w:w="3402" w:type="dxa"/>
          </w:tcPr>
          <w:p w14:paraId="1606DC38"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REPORT FROM THE MUNICIPAL PUBLIC ACCOUNTS COMMITTEE</w:t>
            </w:r>
          </w:p>
          <w:p w14:paraId="203B089E" w14:textId="77777777" w:rsidR="004909AA" w:rsidRPr="004909AA" w:rsidRDefault="004909AA" w:rsidP="00E87020">
            <w:pPr>
              <w:spacing w:before="0" w:after="0" w:line="360" w:lineRule="auto"/>
              <w:rPr>
                <w:rFonts w:ascii="Arial" w:hAnsi="Arial" w:cs="Arial"/>
                <w:bCs/>
                <w:sz w:val="22"/>
                <w:szCs w:val="22"/>
                <w:lang w:val="en-GB" w:eastAsia="en-GB" w:bidi="ar-SA"/>
              </w:rPr>
            </w:pPr>
          </w:p>
          <w:p w14:paraId="13C658B0" w14:textId="77777777" w:rsidR="004909AA" w:rsidRPr="004909AA" w:rsidRDefault="004909AA" w:rsidP="00E87020">
            <w:pPr>
              <w:spacing w:before="0" w:line="360" w:lineRule="auto"/>
              <w:rPr>
                <w:rFonts w:ascii="Arial" w:hAnsi="Arial" w:cs="Arial"/>
                <w:bCs/>
                <w:sz w:val="22"/>
                <w:szCs w:val="22"/>
                <w:lang w:val="en-ZA" w:bidi="ar-SA"/>
              </w:rPr>
            </w:pPr>
            <w:r w:rsidRPr="004909AA">
              <w:rPr>
                <w:rFonts w:ascii="Arial" w:hAnsi="Arial" w:cs="Arial"/>
                <w:bCs/>
                <w:sz w:val="22"/>
                <w:szCs w:val="22"/>
                <w:u w:val="single"/>
                <w:lang w:val="en-ZA" w:bidi="ar-SA"/>
              </w:rPr>
              <w:t>COUNCIL RESOLVED</w:t>
            </w:r>
            <w:r w:rsidRPr="004909AA">
              <w:rPr>
                <w:rFonts w:ascii="Arial" w:hAnsi="Arial" w:cs="Arial"/>
                <w:bCs/>
                <w:sz w:val="22"/>
                <w:szCs w:val="22"/>
                <w:lang w:val="en-ZA" w:bidi="ar-SA"/>
              </w:rPr>
              <w:t>:</w:t>
            </w:r>
          </w:p>
          <w:p w14:paraId="3B450FC2" w14:textId="77777777" w:rsidR="004909AA" w:rsidRPr="004909AA" w:rsidRDefault="004909AA" w:rsidP="00BF066B">
            <w:pPr>
              <w:numPr>
                <w:ilvl w:val="0"/>
                <w:numId w:val="77"/>
              </w:numPr>
              <w:spacing w:before="0" w:after="0" w:line="360" w:lineRule="auto"/>
              <w:contextualSpacing/>
              <w:rPr>
                <w:rFonts w:ascii="Arial" w:hAnsi="Arial" w:cs="Arial"/>
                <w:bCs/>
                <w:color w:val="000000"/>
                <w:sz w:val="22"/>
                <w:szCs w:val="22"/>
                <w:lang w:val="en-ZA" w:eastAsia="en-ZA" w:bidi="ar-SA"/>
              </w:rPr>
            </w:pPr>
            <w:r w:rsidRPr="004909AA">
              <w:rPr>
                <w:rFonts w:ascii="Arial" w:hAnsi="Arial" w:cs="Arial"/>
                <w:bCs/>
                <w:color w:val="000000"/>
                <w:sz w:val="22"/>
                <w:szCs w:val="22"/>
                <w:lang w:val="en-ZA" w:eastAsia="en-ZA" w:bidi="ar-SA"/>
              </w:rPr>
              <w:t xml:space="preserve">That amount of </w:t>
            </w:r>
            <w:r w:rsidRPr="004909AA">
              <w:rPr>
                <w:rFonts w:ascii="Arial" w:hAnsi="Arial" w:cs="Arial"/>
                <w:bCs/>
                <w:sz w:val="22"/>
                <w:szCs w:val="22"/>
                <w:lang w:bidi="ar-SA"/>
              </w:rPr>
              <w:t>R3 921 554.87 be written off by Council</w:t>
            </w:r>
          </w:p>
          <w:p w14:paraId="637A6BAD" w14:textId="77777777" w:rsidR="004909AA" w:rsidRPr="004909AA" w:rsidRDefault="004909AA" w:rsidP="00BF066B">
            <w:pPr>
              <w:numPr>
                <w:ilvl w:val="0"/>
                <w:numId w:val="77"/>
              </w:numPr>
              <w:spacing w:before="0" w:after="0" w:line="360" w:lineRule="auto"/>
              <w:contextualSpacing/>
              <w:rPr>
                <w:rFonts w:ascii="Arial" w:hAnsi="Arial" w:cs="Arial"/>
                <w:bCs/>
                <w:color w:val="000000"/>
                <w:sz w:val="22"/>
                <w:szCs w:val="22"/>
                <w:lang w:val="en-ZA" w:eastAsia="en-ZA" w:bidi="ar-SA"/>
              </w:rPr>
            </w:pPr>
            <w:r w:rsidRPr="004909AA">
              <w:rPr>
                <w:rFonts w:ascii="Arial" w:hAnsi="Arial" w:cs="Arial"/>
                <w:bCs/>
                <w:color w:val="000000"/>
                <w:sz w:val="22"/>
                <w:szCs w:val="22"/>
                <w:lang w:val="en-ZA" w:eastAsia="en-ZA" w:bidi="ar-SA"/>
              </w:rPr>
              <w:t>That the progress be made in terms of finalising paperwork and further investigation for other transactions</w:t>
            </w:r>
            <w:r w:rsidRPr="004909AA">
              <w:rPr>
                <w:rFonts w:ascii="Arial" w:hAnsi="Arial" w:cs="Arial"/>
                <w:bCs/>
                <w:sz w:val="22"/>
                <w:szCs w:val="22"/>
                <w:lang w:val="en-GB" w:eastAsia="en-GB" w:bidi="ar-SA"/>
              </w:rPr>
              <w:t xml:space="preserve"> (the amount of R11 601 260.40</w:t>
            </w:r>
            <w:r w:rsidRPr="004909AA">
              <w:rPr>
                <w:rFonts w:ascii="Arial" w:hAnsi="Arial" w:cs="Arial"/>
                <w:bCs/>
                <w:color w:val="000000"/>
                <w:sz w:val="22"/>
                <w:szCs w:val="22"/>
                <w:lang w:val="en-ZA" w:eastAsia="en-ZA" w:bidi="ar-SA"/>
              </w:rPr>
              <w:t xml:space="preserve">, </w:t>
            </w:r>
            <w:r w:rsidRPr="004909AA">
              <w:rPr>
                <w:rFonts w:ascii="Arial" w:hAnsi="Arial" w:cs="Arial"/>
                <w:bCs/>
                <w:sz w:val="22"/>
                <w:szCs w:val="22"/>
                <w:lang w:val="en-GB" w:eastAsia="en-GB" w:bidi="ar-SA"/>
              </w:rPr>
              <w:t>R742 545. 09</w:t>
            </w:r>
            <w:r w:rsidRPr="004909AA">
              <w:rPr>
                <w:rFonts w:ascii="Arial" w:hAnsi="Arial" w:cs="Arial"/>
                <w:bCs/>
                <w:color w:val="000000"/>
                <w:sz w:val="22"/>
                <w:szCs w:val="22"/>
                <w:lang w:val="en-ZA" w:eastAsia="en-ZA" w:bidi="ar-SA"/>
              </w:rPr>
              <w:t xml:space="preserve"> and </w:t>
            </w:r>
            <w:r w:rsidRPr="004909AA">
              <w:rPr>
                <w:rFonts w:ascii="Arial" w:hAnsi="Arial" w:cs="Arial"/>
                <w:bCs/>
                <w:sz w:val="22"/>
                <w:szCs w:val="22"/>
                <w:lang w:val="en-GB" w:eastAsia="en-GB" w:bidi="ar-SA"/>
              </w:rPr>
              <w:t>R10 232 622. 62)</w:t>
            </w:r>
            <w:r w:rsidRPr="004909AA">
              <w:rPr>
                <w:rFonts w:ascii="Arial" w:hAnsi="Arial" w:cs="Arial"/>
                <w:bCs/>
                <w:color w:val="000000"/>
                <w:sz w:val="22"/>
                <w:szCs w:val="22"/>
                <w:lang w:val="en-ZA" w:eastAsia="en-ZA" w:bidi="ar-SA"/>
              </w:rPr>
              <w:t>.</w:t>
            </w:r>
          </w:p>
          <w:p w14:paraId="6A81C2C2" w14:textId="77777777" w:rsidR="004909AA" w:rsidRPr="004909AA" w:rsidRDefault="004909AA" w:rsidP="00BF066B">
            <w:pPr>
              <w:numPr>
                <w:ilvl w:val="0"/>
                <w:numId w:val="77"/>
              </w:numPr>
              <w:spacing w:before="0" w:after="0" w:line="360" w:lineRule="auto"/>
              <w:contextualSpacing/>
              <w:rPr>
                <w:rFonts w:ascii="Arial" w:hAnsi="Arial" w:cs="Arial"/>
                <w:bCs/>
                <w:color w:val="000000"/>
                <w:sz w:val="22"/>
                <w:szCs w:val="22"/>
                <w:lang w:val="en-ZA" w:eastAsia="en-ZA" w:bidi="ar-SA"/>
              </w:rPr>
            </w:pPr>
            <w:r w:rsidRPr="004909AA">
              <w:rPr>
                <w:rFonts w:ascii="Arial" w:hAnsi="Arial" w:cs="Arial"/>
                <w:bCs/>
                <w:sz w:val="22"/>
                <w:szCs w:val="22"/>
                <w:lang w:val="en-ZA" w:bidi="ar-SA"/>
              </w:rPr>
              <w:t xml:space="preserve">The Council adopt the investigation and decision made by the MPAC on the irregular expenditure 2022/23 </w:t>
            </w:r>
          </w:p>
          <w:p w14:paraId="0F19706F"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5DFB11A3" w14:textId="77777777" w:rsidR="004909AA" w:rsidRPr="004909AA" w:rsidRDefault="004909AA" w:rsidP="00E87020">
            <w:pPr>
              <w:spacing w:before="0" w:after="0" w:line="360" w:lineRule="auto"/>
              <w:rPr>
                <w:rFonts w:ascii="Arial" w:hAnsi="Arial" w:cs="Arial"/>
                <w:bCs/>
                <w:sz w:val="22"/>
                <w:szCs w:val="22"/>
                <w:lang w:val="en-ZA" w:bidi="ar-SA"/>
              </w:rPr>
            </w:pPr>
          </w:p>
          <w:p w14:paraId="03E086B7" w14:textId="77777777" w:rsidR="004909AA" w:rsidRPr="004909AA" w:rsidRDefault="004909AA" w:rsidP="00E87020">
            <w:pPr>
              <w:spacing w:before="0" w:after="0" w:line="360" w:lineRule="auto"/>
              <w:rPr>
                <w:rFonts w:ascii="Arial" w:hAnsi="Arial" w:cs="Arial"/>
                <w:bCs/>
                <w:sz w:val="22"/>
                <w:szCs w:val="22"/>
                <w:lang w:val="en-ZA" w:bidi="ar-SA"/>
              </w:rPr>
            </w:pPr>
          </w:p>
          <w:p w14:paraId="579CCE8E" w14:textId="77777777" w:rsidR="004909AA" w:rsidRPr="004909AA" w:rsidRDefault="004909AA" w:rsidP="00E87020">
            <w:pPr>
              <w:spacing w:before="0" w:after="0" w:line="360" w:lineRule="auto"/>
              <w:rPr>
                <w:rFonts w:ascii="Arial" w:hAnsi="Arial" w:cs="Arial"/>
                <w:bCs/>
                <w:sz w:val="22"/>
                <w:szCs w:val="22"/>
                <w:lang w:val="en-ZA" w:bidi="ar-SA"/>
              </w:rPr>
            </w:pPr>
          </w:p>
          <w:p w14:paraId="35AD00A4" w14:textId="77777777" w:rsidR="004909AA" w:rsidRPr="004909AA" w:rsidRDefault="004909AA" w:rsidP="00E87020">
            <w:pPr>
              <w:spacing w:before="0" w:after="0" w:line="360" w:lineRule="auto"/>
              <w:rPr>
                <w:rFonts w:ascii="Arial" w:hAnsi="Arial" w:cs="Arial"/>
                <w:bCs/>
                <w:sz w:val="22"/>
                <w:szCs w:val="22"/>
                <w:lang w:val="en-ZA" w:bidi="ar-SA"/>
              </w:rPr>
            </w:pPr>
          </w:p>
          <w:p w14:paraId="48FE725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MPAC </w:t>
            </w:r>
          </w:p>
        </w:tc>
        <w:tc>
          <w:tcPr>
            <w:tcW w:w="1559" w:type="dxa"/>
          </w:tcPr>
          <w:p w14:paraId="64762B01" w14:textId="77777777" w:rsidR="004909AA" w:rsidRPr="004909AA" w:rsidRDefault="004909AA" w:rsidP="00E87020">
            <w:pPr>
              <w:spacing w:before="0" w:after="0" w:line="360" w:lineRule="auto"/>
              <w:rPr>
                <w:rFonts w:ascii="Arial" w:hAnsi="Arial" w:cs="Arial"/>
                <w:bCs/>
                <w:sz w:val="22"/>
                <w:szCs w:val="22"/>
                <w:lang w:val="en-ZA" w:bidi="ar-SA"/>
              </w:rPr>
            </w:pPr>
          </w:p>
          <w:p w14:paraId="245CC1AC" w14:textId="77777777" w:rsidR="004909AA" w:rsidRPr="004909AA" w:rsidRDefault="004909AA" w:rsidP="00E87020">
            <w:pPr>
              <w:spacing w:before="0" w:after="0" w:line="360" w:lineRule="auto"/>
              <w:rPr>
                <w:rFonts w:ascii="Arial" w:hAnsi="Arial" w:cs="Arial"/>
                <w:bCs/>
                <w:sz w:val="22"/>
                <w:szCs w:val="22"/>
                <w:lang w:val="en-ZA" w:bidi="ar-SA"/>
              </w:rPr>
            </w:pPr>
          </w:p>
          <w:p w14:paraId="157EA413" w14:textId="77777777" w:rsidR="004909AA" w:rsidRPr="004909AA" w:rsidRDefault="004909AA" w:rsidP="00E87020">
            <w:pPr>
              <w:spacing w:before="0" w:after="0" w:line="360" w:lineRule="auto"/>
              <w:rPr>
                <w:rFonts w:ascii="Arial" w:hAnsi="Arial" w:cs="Arial"/>
                <w:bCs/>
                <w:sz w:val="22"/>
                <w:szCs w:val="22"/>
                <w:lang w:val="en-ZA" w:bidi="ar-SA"/>
              </w:rPr>
            </w:pPr>
          </w:p>
          <w:p w14:paraId="36693668" w14:textId="77777777" w:rsidR="004909AA" w:rsidRPr="004909AA" w:rsidRDefault="004909AA" w:rsidP="00E87020">
            <w:pPr>
              <w:spacing w:before="0" w:after="0" w:line="360" w:lineRule="auto"/>
              <w:rPr>
                <w:rFonts w:ascii="Arial" w:hAnsi="Arial" w:cs="Arial"/>
                <w:bCs/>
                <w:sz w:val="22"/>
                <w:szCs w:val="22"/>
                <w:lang w:val="en-ZA" w:bidi="ar-SA"/>
              </w:rPr>
            </w:pPr>
          </w:p>
          <w:p w14:paraId="7D5914E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bidi="ar-SA"/>
              </w:rPr>
              <w:t xml:space="preserve">Council Approved to write off R3 921 554.87  </w:t>
            </w:r>
          </w:p>
          <w:p w14:paraId="5D8331E3"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0D1DC130" w14:textId="77777777" w:rsidR="004909AA" w:rsidRPr="004909AA" w:rsidRDefault="004909AA" w:rsidP="00E87020">
            <w:pPr>
              <w:spacing w:before="0" w:after="0" w:line="360" w:lineRule="auto"/>
              <w:rPr>
                <w:rFonts w:ascii="Arial" w:hAnsi="Arial" w:cs="Arial"/>
                <w:bCs/>
                <w:sz w:val="22"/>
                <w:szCs w:val="22"/>
                <w:lang w:val="en-ZA" w:bidi="ar-SA"/>
              </w:rPr>
            </w:pPr>
          </w:p>
          <w:p w14:paraId="4988FB3F" w14:textId="77777777" w:rsidR="004909AA" w:rsidRPr="004909AA" w:rsidRDefault="004909AA" w:rsidP="00E87020">
            <w:pPr>
              <w:spacing w:before="0" w:after="0" w:line="360" w:lineRule="auto"/>
              <w:rPr>
                <w:rFonts w:ascii="Arial" w:hAnsi="Arial" w:cs="Arial"/>
                <w:bCs/>
                <w:sz w:val="22"/>
                <w:szCs w:val="22"/>
                <w:lang w:val="en-ZA" w:bidi="ar-SA"/>
              </w:rPr>
            </w:pPr>
          </w:p>
          <w:p w14:paraId="271B6B31" w14:textId="77777777" w:rsidR="004909AA" w:rsidRPr="004909AA" w:rsidRDefault="004909AA" w:rsidP="00E87020">
            <w:pPr>
              <w:spacing w:before="0" w:after="0" w:line="360" w:lineRule="auto"/>
              <w:rPr>
                <w:rFonts w:ascii="Arial" w:hAnsi="Arial" w:cs="Arial"/>
                <w:bCs/>
                <w:sz w:val="22"/>
                <w:szCs w:val="22"/>
                <w:lang w:val="en-ZA" w:bidi="ar-SA"/>
              </w:rPr>
            </w:pPr>
          </w:p>
          <w:p w14:paraId="61EBFF54" w14:textId="77777777" w:rsidR="004909AA" w:rsidRPr="004909AA" w:rsidRDefault="004909AA" w:rsidP="00E87020">
            <w:pPr>
              <w:spacing w:before="0" w:after="0" w:line="360" w:lineRule="auto"/>
              <w:rPr>
                <w:rFonts w:ascii="Arial" w:hAnsi="Arial" w:cs="Arial"/>
                <w:bCs/>
                <w:sz w:val="22"/>
                <w:szCs w:val="22"/>
                <w:lang w:val="en-ZA" w:bidi="ar-SA"/>
              </w:rPr>
            </w:pPr>
          </w:p>
          <w:p w14:paraId="35AF332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tc>
      </w:tr>
      <w:tr w:rsidR="00E87020" w:rsidRPr="00E87020" w14:paraId="4689E22C" w14:textId="77777777" w:rsidTr="00E87020">
        <w:tc>
          <w:tcPr>
            <w:tcW w:w="704" w:type="dxa"/>
          </w:tcPr>
          <w:p w14:paraId="1A194FF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11</w:t>
            </w:r>
          </w:p>
        </w:tc>
        <w:tc>
          <w:tcPr>
            <w:tcW w:w="851" w:type="dxa"/>
          </w:tcPr>
          <w:p w14:paraId="581D8A5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8.1</w:t>
            </w:r>
          </w:p>
        </w:tc>
        <w:tc>
          <w:tcPr>
            <w:tcW w:w="3402" w:type="dxa"/>
          </w:tcPr>
          <w:p w14:paraId="00516D7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val="en-ZA" w:bidi="ar-SA"/>
              </w:rPr>
              <w:t>FURTHER EXTENSION OF THE VALIDITY OF THE GENERAL VALUATION ROLL</w:t>
            </w:r>
          </w:p>
          <w:p w14:paraId="4EE08495" w14:textId="77777777" w:rsidR="004909AA" w:rsidRPr="004909AA" w:rsidRDefault="004909AA" w:rsidP="00E87020">
            <w:pPr>
              <w:spacing w:before="0" w:after="0" w:line="360" w:lineRule="auto"/>
              <w:rPr>
                <w:rFonts w:ascii="Arial" w:hAnsi="Arial" w:cs="Arial"/>
                <w:bCs/>
                <w:sz w:val="22"/>
                <w:szCs w:val="22"/>
                <w:lang w:val="en-ZA" w:bidi="ar-SA"/>
              </w:rPr>
            </w:pPr>
          </w:p>
          <w:p w14:paraId="164B1DA0"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5ABC4EA7" w14:textId="77777777" w:rsidR="004909AA" w:rsidRPr="004909AA" w:rsidRDefault="004909AA" w:rsidP="00E87020">
            <w:pPr>
              <w:spacing w:before="0" w:after="0" w:line="360" w:lineRule="auto"/>
              <w:ind w:left="709"/>
              <w:rPr>
                <w:rFonts w:ascii="Arial" w:hAnsi="Arial" w:cs="Arial"/>
                <w:bCs/>
                <w:sz w:val="22"/>
                <w:szCs w:val="22"/>
                <w:lang w:val="en-ZA" w:bidi="ar-SA"/>
              </w:rPr>
            </w:pPr>
          </w:p>
          <w:p w14:paraId="05223A1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 approve the extension of the validity of the current valuation roll in terms of Section 32 (1)(b)(ii) of the MPRA (Local Government: Municipal Property Rates Act, as amended, 2014) to 30 June 2026 to allow billing up to 30 June 2026.</w:t>
            </w:r>
          </w:p>
        </w:tc>
        <w:tc>
          <w:tcPr>
            <w:tcW w:w="2268" w:type="dxa"/>
          </w:tcPr>
          <w:p w14:paraId="0D1BE4B2" w14:textId="77777777" w:rsidR="004909AA" w:rsidRPr="004909AA" w:rsidRDefault="004909AA" w:rsidP="00E87020">
            <w:pPr>
              <w:spacing w:before="0" w:after="0" w:line="360" w:lineRule="auto"/>
              <w:rPr>
                <w:rFonts w:ascii="Arial" w:hAnsi="Arial" w:cs="Arial"/>
                <w:bCs/>
                <w:sz w:val="22"/>
                <w:szCs w:val="22"/>
                <w:lang w:val="en-ZA" w:bidi="ar-SA"/>
              </w:rPr>
            </w:pPr>
          </w:p>
          <w:p w14:paraId="02212DB3" w14:textId="77777777" w:rsidR="004909AA" w:rsidRPr="004909AA" w:rsidRDefault="004909AA" w:rsidP="00E87020">
            <w:pPr>
              <w:spacing w:before="0" w:after="0" w:line="360" w:lineRule="auto"/>
              <w:rPr>
                <w:rFonts w:ascii="Arial" w:hAnsi="Arial" w:cs="Arial"/>
                <w:bCs/>
                <w:sz w:val="22"/>
                <w:szCs w:val="22"/>
                <w:lang w:val="en-ZA" w:bidi="ar-SA"/>
              </w:rPr>
            </w:pPr>
          </w:p>
          <w:p w14:paraId="4DE2E5DF" w14:textId="77777777" w:rsidR="004909AA" w:rsidRPr="004909AA" w:rsidRDefault="004909AA" w:rsidP="00E87020">
            <w:pPr>
              <w:spacing w:before="0" w:after="0" w:line="360" w:lineRule="auto"/>
              <w:rPr>
                <w:rFonts w:ascii="Arial" w:hAnsi="Arial" w:cs="Arial"/>
                <w:bCs/>
                <w:sz w:val="22"/>
                <w:szCs w:val="22"/>
                <w:lang w:val="en-ZA" w:bidi="ar-SA"/>
              </w:rPr>
            </w:pPr>
          </w:p>
          <w:p w14:paraId="14997E8C" w14:textId="77777777" w:rsidR="004909AA" w:rsidRPr="004909AA" w:rsidRDefault="004909AA" w:rsidP="00E87020">
            <w:pPr>
              <w:spacing w:before="0" w:after="0" w:line="360" w:lineRule="auto"/>
              <w:rPr>
                <w:rFonts w:ascii="Arial" w:hAnsi="Arial" w:cs="Arial"/>
                <w:bCs/>
                <w:sz w:val="22"/>
                <w:szCs w:val="22"/>
                <w:lang w:val="en-ZA" w:bidi="ar-SA"/>
              </w:rPr>
            </w:pPr>
          </w:p>
          <w:p w14:paraId="5F9885DE" w14:textId="77777777" w:rsidR="004909AA" w:rsidRPr="004909AA" w:rsidRDefault="004909AA" w:rsidP="00E87020">
            <w:pPr>
              <w:spacing w:before="0" w:after="0" w:line="360" w:lineRule="auto"/>
              <w:rPr>
                <w:rFonts w:ascii="Arial" w:hAnsi="Arial" w:cs="Arial"/>
                <w:bCs/>
                <w:sz w:val="22"/>
                <w:szCs w:val="22"/>
                <w:lang w:val="en-ZA" w:bidi="ar-SA"/>
              </w:rPr>
            </w:pPr>
          </w:p>
          <w:p w14:paraId="79547AA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w:t>
            </w:r>
          </w:p>
        </w:tc>
        <w:tc>
          <w:tcPr>
            <w:tcW w:w="1559" w:type="dxa"/>
          </w:tcPr>
          <w:p w14:paraId="38F22CD0" w14:textId="77777777" w:rsidR="004909AA" w:rsidRPr="004909AA" w:rsidRDefault="004909AA" w:rsidP="00E87020">
            <w:pPr>
              <w:spacing w:before="0" w:after="0" w:line="360" w:lineRule="auto"/>
              <w:rPr>
                <w:rFonts w:ascii="Arial" w:hAnsi="Arial" w:cs="Arial"/>
                <w:bCs/>
                <w:sz w:val="22"/>
                <w:szCs w:val="22"/>
                <w:lang w:val="en-ZA" w:bidi="ar-SA"/>
              </w:rPr>
            </w:pPr>
          </w:p>
          <w:p w14:paraId="3DAE00CD" w14:textId="77777777" w:rsidR="004909AA" w:rsidRPr="004909AA" w:rsidRDefault="004909AA" w:rsidP="00E87020">
            <w:pPr>
              <w:spacing w:before="0" w:after="0" w:line="360" w:lineRule="auto"/>
              <w:rPr>
                <w:rFonts w:ascii="Arial" w:hAnsi="Arial" w:cs="Arial"/>
                <w:bCs/>
                <w:sz w:val="22"/>
                <w:szCs w:val="22"/>
                <w:lang w:val="en-ZA" w:bidi="ar-SA"/>
              </w:rPr>
            </w:pPr>
          </w:p>
          <w:p w14:paraId="57619F20" w14:textId="77777777" w:rsidR="004909AA" w:rsidRPr="004909AA" w:rsidRDefault="004909AA" w:rsidP="00E87020">
            <w:pPr>
              <w:spacing w:before="0" w:after="0" w:line="360" w:lineRule="auto"/>
              <w:rPr>
                <w:rFonts w:ascii="Arial" w:hAnsi="Arial" w:cs="Arial"/>
                <w:bCs/>
                <w:sz w:val="22"/>
                <w:szCs w:val="22"/>
                <w:lang w:val="en-ZA" w:bidi="ar-SA"/>
              </w:rPr>
            </w:pPr>
          </w:p>
          <w:p w14:paraId="5722629E" w14:textId="77777777" w:rsidR="004909AA" w:rsidRPr="004909AA" w:rsidRDefault="004909AA" w:rsidP="00E87020">
            <w:pPr>
              <w:spacing w:before="0" w:after="0" w:line="360" w:lineRule="auto"/>
              <w:rPr>
                <w:rFonts w:ascii="Arial" w:hAnsi="Arial" w:cs="Arial"/>
                <w:bCs/>
                <w:sz w:val="22"/>
                <w:szCs w:val="22"/>
                <w:lang w:val="en-ZA" w:bidi="ar-SA"/>
              </w:rPr>
            </w:pPr>
          </w:p>
          <w:p w14:paraId="5D2E38FD" w14:textId="77777777" w:rsidR="004909AA" w:rsidRPr="004909AA" w:rsidRDefault="004909AA" w:rsidP="00E87020">
            <w:pPr>
              <w:spacing w:before="0" w:after="0" w:line="360" w:lineRule="auto"/>
              <w:rPr>
                <w:rFonts w:ascii="Arial" w:hAnsi="Arial" w:cs="Arial"/>
                <w:bCs/>
                <w:sz w:val="22"/>
                <w:szCs w:val="22"/>
                <w:lang w:val="en-ZA" w:bidi="ar-SA"/>
              </w:rPr>
            </w:pPr>
          </w:p>
          <w:p w14:paraId="514D29D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Validity of the General Valuation Roll extended by the Council.</w:t>
            </w:r>
          </w:p>
        </w:tc>
        <w:tc>
          <w:tcPr>
            <w:tcW w:w="1843" w:type="dxa"/>
            <w:gridSpan w:val="2"/>
          </w:tcPr>
          <w:p w14:paraId="184ACE1C" w14:textId="77777777" w:rsidR="004909AA" w:rsidRPr="004909AA" w:rsidRDefault="004909AA" w:rsidP="00E87020">
            <w:pPr>
              <w:spacing w:before="0" w:after="0" w:line="360" w:lineRule="auto"/>
              <w:rPr>
                <w:rFonts w:ascii="Arial" w:hAnsi="Arial" w:cs="Arial"/>
                <w:bCs/>
                <w:sz w:val="22"/>
                <w:szCs w:val="22"/>
                <w:lang w:val="en-ZA" w:bidi="ar-SA"/>
              </w:rPr>
            </w:pPr>
          </w:p>
          <w:p w14:paraId="08D1DA12" w14:textId="77777777" w:rsidR="004909AA" w:rsidRPr="004909AA" w:rsidRDefault="004909AA" w:rsidP="00E87020">
            <w:pPr>
              <w:spacing w:before="0" w:after="0" w:line="360" w:lineRule="auto"/>
              <w:rPr>
                <w:rFonts w:ascii="Arial" w:hAnsi="Arial" w:cs="Arial"/>
                <w:bCs/>
                <w:sz w:val="22"/>
                <w:szCs w:val="22"/>
                <w:lang w:val="en-ZA" w:bidi="ar-SA"/>
              </w:rPr>
            </w:pPr>
          </w:p>
          <w:p w14:paraId="75A7AC78" w14:textId="77777777" w:rsidR="004909AA" w:rsidRPr="004909AA" w:rsidRDefault="004909AA" w:rsidP="00E87020">
            <w:pPr>
              <w:spacing w:before="0" w:after="0" w:line="360" w:lineRule="auto"/>
              <w:rPr>
                <w:rFonts w:ascii="Arial" w:hAnsi="Arial" w:cs="Arial"/>
                <w:bCs/>
                <w:sz w:val="22"/>
                <w:szCs w:val="22"/>
                <w:lang w:val="en-ZA" w:bidi="ar-SA"/>
              </w:rPr>
            </w:pPr>
          </w:p>
          <w:p w14:paraId="3C905FD2" w14:textId="77777777" w:rsidR="004909AA" w:rsidRPr="004909AA" w:rsidRDefault="004909AA" w:rsidP="00E87020">
            <w:pPr>
              <w:spacing w:before="0" w:after="0" w:line="360" w:lineRule="auto"/>
              <w:rPr>
                <w:rFonts w:ascii="Arial" w:hAnsi="Arial" w:cs="Arial"/>
                <w:bCs/>
                <w:sz w:val="22"/>
                <w:szCs w:val="22"/>
                <w:lang w:val="en-ZA" w:bidi="ar-SA"/>
              </w:rPr>
            </w:pPr>
          </w:p>
          <w:p w14:paraId="09B8C83E" w14:textId="77777777" w:rsidR="004909AA" w:rsidRPr="004909AA" w:rsidRDefault="004909AA" w:rsidP="00E87020">
            <w:pPr>
              <w:spacing w:before="0" w:after="0" w:line="360" w:lineRule="auto"/>
              <w:rPr>
                <w:rFonts w:ascii="Arial" w:hAnsi="Arial" w:cs="Arial"/>
                <w:bCs/>
                <w:sz w:val="22"/>
                <w:szCs w:val="22"/>
                <w:lang w:val="en-ZA" w:bidi="ar-SA"/>
              </w:rPr>
            </w:pPr>
          </w:p>
          <w:p w14:paraId="10E6BAE8" w14:textId="77777777" w:rsidR="004909AA" w:rsidRPr="004909AA" w:rsidRDefault="004909AA" w:rsidP="00E87020">
            <w:pPr>
              <w:spacing w:before="0" w:after="0" w:line="360" w:lineRule="auto"/>
              <w:rPr>
                <w:rFonts w:ascii="Arial" w:hAnsi="Arial" w:cs="Arial"/>
                <w:bCs/>
                <w:sz w:val="22"/>
                <w:szCs w:val="22"/>
                <w:lang w:val="en-ZA" w:bidi="ar-SA"/>
              </w:rPr>
            </w:pPr>
          </w:p>
          <w:p w14:paraId="7E9D1B96" w14:textId="77777777" w:rsidR="004909AA" w:rsidRPr="004909AA" w:rsidRDefault="004909AA" w:rsidP="00E87020">
            <w:pPr>
              <w:spacing w:before="0" w:after="0" w:line="360" w:lineRule="auto"/>
              <w:rPr>
                <w:rFonts w:ascii="Arial" w:hAnsi="Arial" w:cs="Arial"/>
                <w:bCs/>
                <w:sz w:val="22"/>
                <w:szCs w:val="22"/>
                <w:lang w:val="en-ZA" w:bidi="ar-SA"/>
              </w:rPr>
            </w:pPr>
          </w:p>
          <w:p w14:paraId="6C384A5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tc>
      </w:tr>
      <w:tr w:rsidR="00E87020" w:rsidRPr="00E87020" w14:paraId="1F5BB300" w14:textId="77777777" w:rsidTr="00E87020">
        <w:tc>
          <w:tcPr>
            <w:tcW w:w="704" w:type="dxa"/>
          </w:tcPr>
          <w:p w14:paraId="32B68CB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12</w:t>
            </w:r>
          </w:p>
        </w:tc>
        <w:tc>
          <w:tcPr>
            <w:tcW w:w="851" w:type="dxa"/>
          </w:tcPr>
          <w:p w14:paraId="20416DC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8.2</w:t>
            </w:r>
          </w:p>
        </w:tc>
        <w:tc>
          <w:tcPr>
            <w:tcW w:w="3402" w:type="dxa"/>
          </w:tcPr>
          <w:p w14:paraId="091D133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VAT ACCOUNTING CORRECTION FOR ANNUAL FINANCIAL STATEMENTS</w:t>
            </w:r>
          </w:p>
          <w:p w14:paraId="3B779128" w14:textId="77777777" w:rsidR="004909AA" w:rsidRPr="004909AA" w:rsidRDefault="004909AA" w:rsidP="00E87020">
            <w:pPr>
              <w:spacing w:before="0" w:after="0" w:line="360" w:lineRule="auto"/>
              <w:ind w:left="720" w:hanging="720"/>
              <w:rPr>
                <w:rFonts w:ascii="Arial" w:hAnsi="Arial" w:cs="Arial"/>
                <w:bCs/>
                <w:sz w:val="22"/>
                <w:szCs w:val="22"/>
                <w:lang w:val="en-ZA" w:bidi="ar-SA"/>
              </w:rPr>
            </w:pPr>
          </w:p>
          <w:p w14:paraId="75087362"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The Municipal Manager withdrew the report from the agenda.</w:t>
            </w:r>
          </w:p>
          <w:p w14:paraId="603F7E38" w14:textId="77777777" w:rsidR="004909AA" w:rsidRPr="004909AA" w:rsidRDefault="004909AA" w:rsidP="00E87020">
            <w:pPr>
              <w:spacing w:before="0" w:after="0" w:line="360" w:lineRule="auto"/>
              <w:rPr>
                <w:rFonts w:ascii="Arial" w:hAnsi="Arial" w:cs="Arial"/>
                <w:sz w:val="22"/>
                <w:szCs w:val="22"/>
                <w:lang w:val="en-ZA" w:bidi="ar-SA"/>
              </w:rPr>
            </w:pPr>
          </w:p>
          <w:p w14:paraId="7EDA21DA"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11519D89" w14:textId="77777777" w:rsidR="004909AA" w:rsidRPr="004909AA" w:rsidRDefault="004909AA" w:rsidP="00E87020">
            <w:pPr>
              <w:spacing w:before="0" w:after="0" w:line="360" w:lineRule="auto"/>
              <w:rPr>
                <w:rFonts w:ascii="Arial" w:hAnsi="Arial" w:cs="Arial"/>
                <w:bCs/>
                <w:sz w:val="22"/>
                <w:szCs w:val="22"/>
                <w:lang w:val="en-ZA" w:bidi="ar-SA"/>
              </w:rPr>
            </w:pPr>
          </w:p>
          <w:p w14:paraId="031555A2" w14:textId="77777777" w:rsidR="004909AA" w:rsidRPr="004909AA" w:rsidRDefault="004909AA" w:rsidP="00E87020">
            <w:pPr>
              <w:spacing w:before="0" w:after="0" w:line="360" w:lineRule="auto"/>
              <w:rPr>
                <w:rFonts w:ascii="Arial" w:hAnsi="Arial" w:cs="Arial"/>
                <w:bCs/>
                <w:sz w:val="22"/>
                <w:szCs w:val="22"/>
                <w:lang w:val="en-ZA" w:bidi="ar-SA"/>
              </w:rPr>
            </w:pPr>
          </w:p>
          <w:p w14:paraId="6482D88E" w14:textId="77777777" w:rsidR="004909AA" w:rsidRPr="004909AA" w:rsidRDefault="004909AA" w:rsidP="00E87020">
            <w:pPr>
              <w:spacing w:before="0" w:after="0" w:line="360" w:lineRule="auto"/>
              <w:rPr>
                <w:rFonts w:ascii="Arial" w:hAnsi="Arial" w:cs="Arial"/>
                <w:bCs/>
                <w:sz w:val="22"/>
                <w:szCs w:val="22"/>
                <w:lang w:val="en-ZA" w:bidi="ar-SA"/>
              </w:rPr>
            </w:pPr>
          </w:p>
          <w:p w14:paraId="0ABA9BF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w:t>
            </w:r>
          </w:p>
        </w:tc>
        <w:tc>
          <w:tcPr>
            <w:tcW w:w="1559" w:type="dxa"/>
          </w:tcPr>
          <w:p w14:paraId="33FE8EE0" w14:textId="77777777" w:rsidR="004909AA" w:rsidRPr="004909AA" w:rsidRDefault="004909AA" w:rsidP="00E87020">
            <w:pPr>
              <w:spacing w:before="0" w:after="0" w:line="360" w:lineRule="auto"/>
              <w:rPr>
                <w:rFonts w:ascii="Arial" w:hAnsi="Arial" w:cs="Arial"/>
                <w:bCs/>
                <w:sz w:val="22"/>
                <w:szCs w:val="22"/>
                <w:lang w:val="en-ZA" w:bidi="ar-SA"/>
              </w:rPr>
            </w:pPr>
          </w:p>
          <w:p w14:paraId="47BC0509" w14:textId="77777777" w:rsidR="004909AA" w:rsidRPr="004909AA" w:rsidRDefault="004909AA" w:rsidP="00E87020">
            <w:pPr>
              <w:spacing w:before="0" w:after="0" w:line="360" w:lineRule="auto"/>
              <w:rPr>
                <w:rFonts w:ascii="Arial" w:hAnsi="Arial" w:cs="Arial"/>
                <w:bCs/>
                <w:sz w:val="22"/>
                <w:szCs w:val="22"/>
                <w:lang w:val="en-ZA" w:bidi="ar-SA"/>
              </w:rPr>
            </w:pPr>
          </w:p>
          <w:p w14:paraId="131A060F" w14:textId="77777777" w:rsidR="004909AA" w:rsidRPr="004909AA" w:rsidRDefault="004909AA" w:rsidP="00E87020">
            <w:pPr>
              <w:spacing w:before="0" w:after="0" w:line="360" w:lineRule="auto"/>
              <w:rPr>
                <w:rFonts w:ascii="Arial" w:hAnsi="Arial" w:cs="Arial"/>
                <w:bCs/>
                <w:sz w:val="22"/>
                <w:szCs w:val="22"/>
                <w:lang w:val="en-ZA" w:bidi="ar-SA"/>
              </w:rPr>
            </w:pPr>
          </w:p>
          <w:p w14:paraId="686734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withdrawn</w:t>
            </w:r>
          </w:p>
        </w:tc>
        <w:tc>
          <w:tcPr>
            <w:tcW w:w="1843" w:type="dxa"/>
            <w:gridSpan w:val="2"/>
          </w:tcPr>
          <w:p w14:paraId="5A553404" w14:textId="77777777" w:rsidR="004909AA" w:rsidRPr="004909AA" w:rsidRDefault="004909AA" w:rsidP="00E87020">
            <w:pPr>
              <w:spacing w:before="0" w:after="0" w:line="360" w:lineRule="auto"/>
              <w:rPr>
                <w:rFonts w:ascii="Arial" w:hAnsi="Arial" w:cs="Arial"/>
                <w:bCs/>
                <w:sz w:val="22"/>
                <w:szCs w:val="22"/>
                <w:lang w:val="en-ZA" w:bidi="ar-SA"/>
              </w:rPr>
            </w:pPr>
          </w:p>
          <w:p w14:paraId="11B9556C" w14:textId="77777777" w:rsidR="004909AA" w:rsidRPr="004909AA" w:rsidRDefault="004909AA" w:rsidP="00E87020">
            <w:pPr>
              <w:spacing w:before="0" w:after="0" w:line="360" w:lineRule="auto"/>
              <w:rPr>
                <w:rFonts w:ascii="Arial" w:hAnsi="Arial" w:cs="Arial"/>
                <w:bCs/>
                <w:sz w:val="22"/>
                <w:szCs w:val="22"/>
                <w:lang w:val="en-ZA" w:bidi="ar-SA"/>
              </w:rPr>
            </w:pPr>
          </w:p>
          <w:p w14:paraId="0E0ECD28" w14:textId="77777777" w:rsidR="004909AA" w:rsidRPr="004909AA" w:rsidRDefault="004909AA" w:rsidP="00E87020">
            <w:pPr>
              <w:spacing w:before="0" w:after="0" w:line="360" w:lineRule="auto"/>
              <w:rPr>
                <w:rFonts w:ascii="Arial" w:hAnsi="Arial" w:cs="Arial"/>
                <w:bCs/>
                <w:sz w:val="22"/>
                <w:szCs w:val="22"/>
                <w:lang w:val="en-ZA" w:bidi="ar-SA"/>
              </w:rPr>
            </w:pPr>
          </w:p>
          <w:p w14:paraId="68E11E7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tc>
      </w:tr>
      <w:tr w:rsidR="00E87020" w:rsidRPr="00E87020" w14:paraId="0E01423C" w14:textId="77777777" w:rsidTr="00E87020">
        <w:tc>
          <w:tcPr>
            <w:tcW w:w="704" w:type="dxa"/>
          </w:tcPr>
          <w:p w14:paraId="1BEEB7B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13</w:t>
            </w:r>
          </w:p>
        </w:tc>
        <w:tc>
          <w:tcPr>
            <w:tcW w:w="851" w:type="dxa"/>
          </w:tcPr>
          <w:p w14:paraId="300A50C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8.3</w:t>
            </w:r>
          </w:p>
        </w:tc>
        <w:tc>
          <w:tcPr>
            <w:tcW w:w="3402" w:type="dxa"/>
          </w:tcPr>
          <w:p w14:paraId="16C9BAB6"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WORKMAN’S COMPENSATION FOR OCCUPATIONAL INJURIES AND DISEASES ACT (COIDA)</w:t>
            </w:r>
          </w:p>
          <w:p w14:paraId="540C987B"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024281A7"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4C748469" w14:textId="77777777" w:rsidR="004909AA" w:rsidRPr="004909AA" w:rsidRDefault="004909AA" w:rsidP="00E87020">
            <w:pPr>
              <w:spacing w:before="0" w:after="0" w:line="360" w:lineRule="auto"/>
              <w:ind w:left="709"/>
              <w:rPr>
                <w:rFonts w:ascii="Arial" w:hAnsi="Arial" w:cs="Arial"/>
                <w:bCs/>
                <w:sz w:val="22"/>
                <w:szCs w:val="22"/>
                <w:u w:val="single"/>
                <w:lang w:val="en-ZA" w:bidi="ar-SA"/>
              </w:rPr>
            </w:pPr>
          </w:p>
          <w:p w14:paraId="2D08987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 take note of the additional liability in the 2023/24 Annual Financial Statements of the amount of R2,206,859.25</w:t>
            </w:r>
          </w:p>
          <w:p w14:paraId="3DCD3843"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04F43CEF" w14:textId="77777777" w:rsidR="004909AA" w:rsidRPr="004909AA" w:rsidRDefault="004909AA" w:rsidP="00E87020">
            <w:pPr>
              <w:spacing w:before="0" w:after="0" w:line="360" w:lineRule="auto"/>
              <w:rPr>
                <w:rFonts w:ascii="Arial" w:hAnsi="Arial" w:cs="Arial"/>
                <w:bCs/>
                <w:sz w:val="22"/>
                <w:szCs w:val="22"/>
                <w:lang w:val="en-ZA" w:bidi="ar-SA"/>
              </w:rPr>
            </w:pPr>
          </w:p>
          <w:p w14:paraId="28D24117" w14:textId="77777777" w:rsidR="004909AA" w:rsidRPr="004909AA" w:rsidRDefault="004909AA" w:rsidP="00E87020">
            <w:pPr>
              <w:spacing w:before="0" w:after="0" w:line="360" w:lineRule="auto"/>
              <w:rPr>
                <w:rFonts w:ascii="Arial" w:hAnsi="Arial" w:cs="Arial"/>
                <w:bCs/>
                <w:sz w:val="22"/>
                <w:szCs w:val="22"/>
                <w:lang w:val="en-ZA" w:bidi="ar-SA"/>
              </w:rPr>
            </w:pPr>
          </w:p>
          <w:p w14:paraId="2517E5E6" w14:textId="77777777" w:rsidR="004909AA" w:rsidRPr="004909AA" w:rsidRDefault="004909AA" w:rsidP="00E87020">
            <w:pPr>
              <w:spacing w:before="0" w:after="0" w:line="360" w:lineRule="auto"/>
              <w:rPr>
                <w:rFonts w:ascii="Arial" w:hAnsi="Arial" w:cs="Arial"/>
                <w:bCs/>
                <w:sz w:val="22"/>
                <w:szCs w:val="22"/>
                <w:lang w:val="en-ZA" w:bidi="ar-SA"/>
              </w:rPr>
            </w:pPr>
          </w:p>
          <w:p w14:paraId="20DB7A87" w14:textId="77777777" w:rsidR="004909AA" w:rsidRPr="004909AA" w:rsidRDefault="004909AA" w:rsidP="00E87020">
            <w:pPr>
              <w:spacing w:before="0" w:after="0" w:line="360" w:lineRule="auto"/>
              <w:rPr>
                <w:rFonts w:ascii="Arial" w:hAnsi="Arial" w:cs="Arial"/>
                <w:bCs/>
                <w:sz w:val="22"/>
                <w:szCs w:val="22"/>
                <w:lang w:val="en-ZA" w:bidi="ar-SA"/>
              </w:rPr>
            </w:pPr>
          </w:p>
          <w:p w14:paraId="1EF85BF2" w14:textId="77777777" w:rsidR="004909AA" w:rsidRPr="004909AA" w:rsidRDefault="004909AA" w:rsidP="00E87020">
            <w:pPr>
              <w:spacing w:before="0" w:after="0" w:line="360" w:lineRule="auto"/>
              <w:rPr>
                <w:rFonts w:ascii="Arial" w:hAnsi="Arial" w:cs="Arial"/>
                <w:bCs/>
                <w:sz w:val="22"/>
                <w:szCs w:val="22"/>
                <w:lang w:val="en-ZA" w:bidi="ar-SA"/>
              </w:rPr>
            </w:pPr>
          </w:p>
          <w:p w14:paraId="38EC10A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w:t>
            </w:r>
          </w:p>
        </w:tc>
        <w:tc>
          <w:tcPr>
            <w:tcW w:w="1559" w:type="dxa"/>
          </w:tcPr>
          <w:p w14:paraId="5347CA48" w14:textId="77777777" w:rsidR="004909AA" w:rsidRPr="004909AA" w:rsidRDefault="004909AA" w:rsidP="00E87020">
            <w:pPr>
              <w:spacing w:before="0" w:after="0" w:line="360" w:lineRule="auto"/>
              <w:rPr>
                <w:rFonts w:ascii="Arial" w:hAnsi="Arial" w:cs="Arial"/>
                <w:bCs/>
                <w:sz w:val="22"/>
                <w:szCs w:val="22"/>
                <w:lang w:val="en-ZA" w:bidi="ar-SA"/>
              </w:rPr>
            </w:pPr>
          </w:p>
          <w:p w14:paraId="0428106A" w14:textId="77777777" w:rsidR="004909AA" w:rsidRPr="004909AA" w:rsidRDefault="004909AA" w:rsidP="00E87020">
            <w:pPr>
              <w:spacing w:before="0" w:after="0" w:line="360" w:lineRule="auto"/>
              <w:rPr>
                <w:rFonts w:ascii="Arial" w:hAnsi="Arial" w:cs="Arial"/>
                <w:bCs/>
                <w:sz w:val="22"/>
                <w:szCs w:val="22"/>
                <w:lang w:val="en-ZA" w:bidi="ar-SA"/>
              </w:rPr>
            </w:pPr>
          </w:p>
          <w:p w14:paraId="100A6756" w14:textId="77777777" w:rsidR="004909AA" w:rsidRPr="004909AA" w:rsidRDefault="004909AA" w:rsidP="00E87020">
            <w:pPr>
              <w:spacing w:before="0" w:after="0" w:line="360" w:lineRule="auto"/>
              <w:rPr>
                <w:rFonts w:ascii="Arial" w:hAnsi="Arial" w:cs="Arial"/>
                <w:bCs/>
                <w:sz w:val="22"/>
                <w:szCs w:val="22"/>
                <w:lang w:val="en-ZA" w:bidi="ar-SA"/>
              </w:rPr>
            </w:pPr>
          </w:p>
          <w:p w14:paraId="7A2B03E3" w14:textId="77777777" w:rsidR="004909AA" w:rsidRPr="004909AA" w:rsidRDefault="004909AA" w:rsidP="00E87020">
            <w:pPr>
              <w:spacing w:before="0" w:after="0" w:line="360" w:lineRule="auto"/>
              <w:rPr>
                <w:rFonts w:ascii="Arial" w:hAnsi="Arial" w:cs="Arial"/>
                <w:bCs/>
                <w:sz w:val="22"/>
                <w:szCs w:val="22"/>
                <w:lang w:val="en-ZA" w:bidi="ar-SA"/>
              </w:rPr>
            </w:pPr>
          </w:p>
          <w:p w14:paraId="5F411DC3" w14:textId="77777777" w:rsidR="004909AA" w:rsidRPr="004909AA" w:rsidRDefault="004909AA" w:rsidP="00E87020">
            <w:pPr>
              <w:spacing w:before="0" w:after="0" w:line="360" w:lineRule="auto"/>
              <w:rPr>
                <w:rFonts w:ascii="Arial" w:hAnsi="Arial" w:cs="Arial"/>
                <w:bCs/>
                <w:sz w:val="22"/>
                <w:szCs w:val="22"/>
                <w:lang w:val="en-ZA" w:bidi="ar-SA"/>
              </w:rPr>
            </w:pPr>
          </w:p>
          <w:p w14:paraId="601FBD3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acknowledged debt and a payment arrangement to be made between CFO and DoEL Compensation Commission.</w:t>
            </w:r>
          </w:p>
        </w:tc>
        <w:tc>
          <w:tcPr>
            <w:tcW w:w="1843" w:type="dxa"/>
            <w:gridSpan w:val="2"/>
          </w:tcPr>
          <w:p w14:paraId="3CABF9F2" w14:textId="77777777" w:rsidR="004909AA" w:rsidRPr="004909AA" w:rsidRDefault="004909AA" w:rsidP="00E87020">
            <w:pPr>
              <w:spacing w:before="0" w:after="0" w:line="360" w:lineRule="auto"/>
              <w:rPr>
                <w:rFonts w:ascii="Arial" w:hAnsi="Arial" w:cs="Arial"/>
                <w:bCs/>
                <w:sz w:val="22"/>
                <w:szCs w:val="22"/>
                <w:lang w:val="en-ZA" w:bidi="ar-SA"/>
              </w:rPr>
            </w:pPr>
          </w:p>
          <w:p w14:paraId="2CA08D82" w14:textId="77777777" w:rsidR="004909AA" w:rsidRPr="004909AA" w:rsidRDefault="004909AA" w:rsidP="00E87020">
            <w:pPr>
              <w:spacing w:before="0" w:after="0" w:line="360" w:lineRule="auto"/>
              <w:rPr>
                <w:rFonts w:ascii="Arial" w:hAnsi="Arial" w:cs="Arial"/>
                <w:bCs/>
                <w:sz w:val="22"/>
                <w:szCs w:val="22"/>
                <w:lang w:val="en-ZA" w:bidi="ar-SA"/>
              </w:rPr>
            </w:pPr>
          </w:p>
          <w:p w14:paraId="266190D7" w14:textId="77777777" w:rsidR="004909AA" w:rsidRPr="004909AA" w:rsidRDefault="004909AA" w:rsidP="00E87020">
            <w:pPr>
              <w:spacing w:before="0" w:after="0" w:line="360" w:lineRule="auto"/>
              <w:rPr>
                <w:rFonts w:ascii="Arial" w:hAnsi="Arial" w:cs="Arial"/>
                <w:bCs/>
                <w:sz w:val="22"/>
                <w:szCs w:val="22"/>
                <w:lang w:val="en-ZA" w:bidi="ar-SA"/>
              </w:rPr>
            </w:pPr>
          </w:p>
          <w:p w14:paraId="07FE4F11" w14:textId="77777777" w:rsidR="004909AA" w:rsidRPr="004909AA" w:rsidRDefault="004909AA" w:rsidP="00E87020">
            <w:pPr>
              <w:spacing w:before="0" w:after="0" w:line="360" w:lineRule="auto"/>
              <w:rPr>
                <w:rFonts w:ascii="Arial" w:hAnsi="Arial" w:cs="Arial"/>
                <w:bCs/>
                <w:sz w:val="22"/>
                <w:szCs w:val="22"/>
                <w:lang w:val="en-ZA" w:bidi="ar-SA"/>
              </w:rPr>
            </w:pPr>
          </w:p>
          <w:p w14:paraId="422BF32D" w14:textId="77777777" w:rsidR="004909AA" w:rsidRPr="004909AA" w:rsidRDefault="004909AA" w:rsidP="00E87020">
            <w:pPr>
              <w:spacing w:before="0" w:after="0" w:line="360" w:lineRule="auto"/>
              <w:rPr>
                <w:rFonts w:ascii="Arial" w:hAnsi="Arial" w:cs="Arial"/>
                <w:bCs/>
                <w:sz w:val="22"/>
                <w:szCs w:val="22"/>
                <w:lang w:val="en-ZA" w:bidi="ar-SA"/>
              </w:rPr>
            </w:pPr>
          </w:p>
          <w:p w14:paraId="2B1CE17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tc>
      </w:tr>
      <w:tr w:rsidR="00E87020" w:rsidRPr="00E87020" w14:paraId="51279171" w14:textId="77777777" w:rsidTr="00E87020">
        <w:tc>
          <w:tcPr>
            <w:tcW w:w="704" w:type="dxa"/>
          </w:tcPr>
          <w:p w14:paraId="6156A24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14</w:t>
            </w:r>
          </w:p>
        </w:tc>
        <w:tc>
          <w:tcPr>
            <w:tcW w:w="851" w:type="dxa"/>
          </w:tcPr>
          <w:p w14:paraId="539C7D9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8.4</w:t>
            </w:r>
          </w:p>
        </w:tc>
        <w:tc>
          <w:tcPr>
            <w:tcW w:w="3402" w:type="dxa"/>
          </w:tcPr>
          <w:p w14:paraId="358C11F5"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OPPORTUNITIES FOR COOPERATION BETWEEN CHINA AND SOUTH AFRICA: COLLABORATIVE CONSTRUCTION OF DEVELOPMENT SYSTEM LEVERAGING THE COMPLEMENTARY ADVANTAGES OF "SUNDAY’S RIVER MUNICIPALITY" AND "SCO MULTIFUNCTIONAL ECONOMIC AND TRADE PLATFORM URBAN DEVELOPMENT AND COOPERATION COMMITTEE"</w:t>
            </w:r>
          </w:p>
          <w:p w14:paraId="5999ABA2" w14:textId="77777777" w:rsidR="004909AA" w:rsidRPr="004909AA" w:rsidRDefault="004909AA" w:rsidP="00E87020">
            <w:pPr>
              <w:spacing w:before="0" w:after="0" w:line="360" w:lineRule="auto"/>
              <w:rPr>
                <w:rFonts w:ascii="Arial" w:hAnsi="Arial" w:cs="Arial"/>
                <w:bCs/>
                <w:sz w:val="22"/>
                <w:szCs w:val="22"/>
                <w:lang w:val="en-ZA" w:bidi="ar-SA"/>
              </w:rPr>
            </w:pPr>
          </w:p>
          <w:p w14:paraId="775A5890"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0049009" w14:textId="77777777" w:rsidR="004909AA" w:rsidRPr="004909AA" w:rsidRDefault="004909AA" w:rsidP="00E87020">
            <w:pPr>
              <w:spacing w:before="0" w:after="0" w:line="360" w:lineRule="auto"/>
              <w:ind w:left="709"/>
              <w:rPr>
                <w:rFonts w:ascii="Arial" w:hAnsi="Arial" w:cs="Arial"/>
                <w:bCs/>
                <w:sz w:val="22"/>
                <w:szCs w:val="22"/>
                <w:lang w:val="en-ZA" w:bidi="ar-SA"/>
              </w:rPr>
            </w:pPr>
          </w:p>
          <w:p w14:paraId="2A168FB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 approve the travel of 1 representative (Mayor) to China in November 2024 as detailed in the itinerary with the business activities.</w:t>
            </w:r>
          </w:p>
          <w:p w14:paraId="3E93851E"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p>
        </w:tc>
        <w:tc>
          <w:tcPr>
            <w:tcW w:w="2268" w:type="dxa"/>
          </w:tcPr>
          <w:p w14:paraId="3C66A77D" w14:textId="77777777" w:rsidR="004909AA" w:rsidRPr="004909AA" w:rsidRDefault="004909AA" w:rsidP="00E87020">
            <w:pPr>
              <w:spacing w:before="0" w:after="0" w:line="360" w:lineRule="auto"/>
              <w:rPr>
                <w:rFonts w:ascii="Arial" w:hAnsi="Arial" w:cs="Arial"/>
                <w:bCs/>
                <w:sz w:val="22"/>
                <w:szCs w:val="22"/>
                <w:lang w:val="en-ZA" w:bidi="ar-SA"/>
              </w:rPr>
            </w:pPr>
          </w:p>
          <w:p w14:paraId="49344D36" w14:textId="77777777" w:rsidR="004909AA" w:rsidRPr="004909AA" w:rsidRDefault="004909AA" w:rsidP="00E87020">
            <w:pPr>
              <w:spacing w:before="0" w:after="0" w:line="360" w:lineRule="auto"/>
              <w:rPr>
                <w:rFonts w:ascii="Arial" w:hAnsi="Arial" w:cs="Arial"/>
                <w:bCs/>
                <w:sz w:val="22"/>
                <w:szCs w:val="22"/>
                <w:lang w:val="en-ZA" w:bidi="ar-SA"/>
              </w:rPr>
            </w:pPr>
          </w:p>
          <w:p w14:paraId="7682F28C" w14:textId="77777777" w:rsidR="004909AA" w:rsidRPr="004909AA" w:rsidRDefault="004909AA" w:rsidP="00E87020">
            <w:pPr>
              <w:spacing w:before="0" w:after="0" w:line="360" w:lineRule="auto"/>
              <w:rPr>
                <w:rFonts w:ascii="Arial" w:hAnsi="Arial" w:cs="Arial"/>
                <w:bCs/>
                <w:sz w:val="22"/>
                <w:szCs w:val="22"/>
                <w:lang w:val="en-ZA" w:bidi="ar-SA"/>
              </w:rPr>
            </w:pPr>
          </w:p>
          <w:p w14:paraId="189FCE36" w14:textId="77777777" w:rsidR="004909AA" w:rsidRPr="004909AA" w:rsidRDefault="004909AA" w:rsidP="00E87020">
            <w:pPr>
              <w:spacing w:before="0" w:after="0" w:line="360" w:lineRule="auto"/>
              <w:rPr>
                <w:rFonts w:ascii="Arial" w:hAnsi="Arial" w:cs="Arial"/>
                <w:bCs/>
                <w:sz w:val="22"/>
                <w:szCs w:val="22"/>
                <w:lang w:val="en-ZA" w:bidi="ar-SA"/>
              </w:rPr>
            </w:pPr>
          </w:p>
          <w:p w14:paraId="45B6B014" w14:textId="77777777" w:rsidR="004909AA" w:rsidRPr="004909AA" w:rsidRDefault="004909AA" w:rsidP="00E87020">
            <w:pPr>
              <w:spacing w:before="0" w:after="0" w:line="360" w:lineRule="auto"/>
              <w:rPr>
                <w:rFonts w:ascii="Arial" w:hAnsi="Arial" w:cs="Arial"/>
                <w:bCs/>
                <w:sz w:val="22"/>
                <w:szCs w:val="22"/>
                <w:lang w:val="en-ZA" w:bidi="ar-SA"/>
              </w:rPr>
            </w:pPr>
          </w:p>
          <w:p w14:paraId="0C8DCD87" w14:textId="77777777" w:rsidR="004909AA" w:rsidRPr="004909AA" w:rsidRDefault="004909AA" w:rsidP="00E87020">
            <w:pPr>
              <w:spacing w:before="0" w:after="0" w:line="360" w:lineRule="auto"/>
              <w:rPr>
                <w:rFonts w:ascii="Arial" w:hAnsi="Arial" w:cs="Arial"/>
                <w:bCs/>
                <w:sz w:val="22"/>
                <w:szCs w:val="22"/>
                <w:lang w:val="en-ZA" w:bidi="ar-SA"/>
              </w:rPr>
            </w:pPr>
          </w:p>
          <w:p w14:paraId="37127ADA" w14:textId="77777777" w:rsidR="004909AA" w:rsidRPr="004909AA" w:rsidRDefault="004909AA" w:rsidP="00E87020">
            <w:pPr>
              <w:spacing w:before="0" w:after="0" w:line="360" w:lineRule="auto"/>
              <w:rPr>
                <w:rFonts w:ascii="Arial" w:hAnsi="Arial" w:cs="Arial"/>
                <w:bCs/>
                <w:sz w:val="22"/>
                <w:szCs w:val="22"/>
                <w:lang w:val="en-ZA" w:bidi="ar-SA"/>
              </w:rPr>
            </w:pPr>
          </w:p>
          <w:p w14:paraId="5AFFC99F" w14:textId="77777777" w:rsidR="004909AA" w:rsidRPr="004909AA" w:rsidRDefault="004909AA" w:rsidP="00E87020">
            <w:pPr>
              <w:spacing w:before="0" w:after="0" w:line="360" w:lineRule="auto"/>
              <w:rPr>
                <w:rFonts w:ascii="Arial" w:hAnsi="Arial" w:cs="Arial"/>
                <w:bCs/>
                <w:sz w:val="22"/>
                <w:szCs w:val="22"/>
                <w:lang w:val="en-ZA" w:bidi="ar-SA"/>
              </w:rPr>
            </w:pPr>
          </w:p>
          <w:p w14:paraId="21E6BD18" w14:textId="77777777" w:rsidR="004909AA" w:rsidRPr="004909AA" w:rsidRDefault="004909AA" w:rsidP="00E87020">
            <w:pPr>
              <w:spacing w:before="0" w:after="0" w:line="360" w:lineRule="auto"/>
              <w:rPr>
                <w:rFonts w:ascii="Arial" w:hAnsi="Arial" w:cs="Arial"/>
                <w:bCs/>
                <w:sz w:val="22"/>
                <w:szCs w:val="22"/>
                <w:lang w:val="en-ZA" w:bidi="ar-SA"/>
              </w:rPr>
            </w:pPr>
          </w:p>
          <w:p w14:paraId="2BF0FD83" w14:textId="77777777" w:rsidR="004909AA" w:rsidRPr="004909AA" w:rsidRDefault="004909AA" w:rsidP="00E87020">
            <w:pPr>
              <w:spacing w:before="0" w:after="0" w:line="360" w:lineRule="auto"/>
              <w:rPr>
                <w:rFonts w:ascii="Arial" w:hAnsi="Arial" w:cs="Arial"/>
                <w:bCs/>
                <w:sz w:val="22"/>
                <w:szCs w:val="22"/>
                <w:lang w:val="en-ZA" w:bidi="ar-SA"/>
              </w:rPr>
            </w:pPr>
          </w:p>
          <w:p w14:paraId="573A62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 Speaker</w:t>
            </w:r>
          </w:p>
        </w:tc>
        <w:tc>
          <w:tcPr>
            <w:tcW w:w="1559" w:type="dxa"/>
          </w:tcPr>
          <w:p w14:paraId="75E0E4FE" w14:textId="77777777" w:rsidR="004909AA" w:rsidRPr="004909AA" w:rsidRDefault="004909AA" w:rsidP="00E87020">
            <w:pPr>
              <w:spacing w:before="0" w:after="0" w:line="360" w:lineRule="auto"/>
              <w:rPr>
                <w:rFonts w:ascii="Arial" w:hAnsi="Arial" w:cs="Arial"/>
                <w:bCs/>
                <w:sz w:val="22"/>
                <w:szCs w:val="22"/>
                <w:lang w:val="en-ZA" w:bidi="ar-SA"/>
              </w:rPr>
            </w:pPr>
          </w:p>
          <w:p w14:paraId="4FBDDC15" w14:textId="77777777" w:rsidR="004909AA" w:rsidRPr="004909AA" w:rsidRDefault="004909AA" w:rsidP="00E87020">
            <w:pPr>
              <w:spacing w:before="0" w:after="0" w:line="360" w:lineRule="auto"/>
              <w:rPr>
                <w:rFonts w:ascii="Arial" w:hAnsi="Arial" w:cs="Arial"/>
                <w:bCs/>
                <w:sz w:val="22"/>
                <w:szCs w:val="22"/>
                <w:lang w:val="en-ZA" w:bidi="ar-SA"/>
              </w:rPr>
            </w:pPr>
          </w:p>
          <w:p w14:paraId="41B0FC8D" w14:textId="77777777" w:rsidR="004909AA" w:rsidRPr="004909AA" w:rsidRDefault="004909AA" w:rsidP="00E87020">
            <w:pPr>
              <w:spacing w:before="0" w:after="0" w:line="360" w:lineRule="auto"/>
              <w:rPr>
                <w:rFonts w:ascii="Arial" w:hAnsi="Arial" w:cs="Arial"/>
                <w:bCs/>
                <w:sz w:val="22"/>
                <w:szCs w:val="22"/>
                <w:lang w:val="en-ZA" w:bidi="ar-SA"/>
              </w:rPr>
            </w:pPr>
          </w:p>
          <w:p w14:paraId="3DD58EC8" w14:textId="77777777" w:rsidR="004909AA" w:rsidRPr="004909AA" w:rsidRDefault="004909AA" w:rsidP="00E87020">
            <w:pPr>
              <w:spacing w:before="0" w:after="0" w:line="360" w:lineRule="auto"/>
              <w:rPr>
                <w:rFonts w:ascii="Arial" w:hAnsi="Arial" w:cs="Arial"/>
                <w:bCs/>
                <w:sz w:val="22"/>
                <w:szCs w:val="22"/>
                <w:lang w:val="en-ZA" w:bidi="ar-SA"/>
              </w:rPr>
            </w:pPr>
          </w:p>
          <w:p w14:paraId="44D3552A" w14:textId="77777777" w:rsidR="004909AA" w:rsidRPr="004909AA" w:rsidRDefault="004909AA" w:rsidP="00E87020">
            <w:pPr>
              <w:spacing w:before="0" w:after="0" w:line="360" w:lineRule="auto"/>
              <w:rPr>
                <w:rFonts w:ascii="Arial" w:hAnsi="Arial" w:cs="Arial"/>
                <w:bCs/>
                <w:sz w:val="22"/>
                <w:szCs w:val="22"/>
                <w:lang w:val="en-ZA" w:bidi="ar-SA"/>
              </w:rPr>
            </w:pPr>
          </w:p>
          <w:p w14:paraId="7A77032C" w14:textId="77777777" w:rsidR="004909AA" w:rsidRPr="004909AA" w:rsidRDefault="004909AA" w:rsidP="00E87020">
            <w:pPr>
              <w:spacing w:before="0" w:after="0" w:line="360" w:lineRule="auto"/>
              <w:rPr>
                <w:rFonts w:ascii="Arial" w:hAnsi="Arial" w:cs="Arial"/>
                <w:bCs/>
                <w:sz w:val="22"/>
                <w:szCs w:val="22"/>
                <w:lang w:val="en-ZA" w:bidi="ar-SA"/>
              </w:rPr>
            </w:pPr>
          </w:p>
          <w:p w14:paraId="42C1A3CC" w14:textId="77777777" w:rsidR="004909AA" w:rsidRPr="004909AA" w:rsidRDefault="004909AA" w:rsidP="00E87020">
            <w:pPr>
              <w:spacing w:before="0" w:after="0" w:line="360" w:lineRule="auto"/>
              <w:rPr>
                <w:rFonts w:ascii="Arial" w:hAnsi="Arial" w:cs="Arial"/>
                <w:bCs/>
                <w:sz w:val="22"/>
                <w:szCs w:val="22"/>
                <w:lang w:val="en-ZA" w:bidi="ar-SA"/>
              </w:rPr>
            </w:pPr>
          </w:p>
          <w:p w14:paraId="19B5A9D8" w14:textId="77777777" w:rsidR="004909AA" w:rsidRPr="004909AA" w:rsidRDefault="004909AA" w:rsidP="00E87020">
            <w:pPr>
              <w:spacing w:before="0" w:after="0" w:line="360" w:lineRule="auto"/>
              <w:rPr>
                <w:rFonts w:ascii="Arial" w:hAnsi="Arial" w:cs="Arial"/>
                <w:bCs/>
                <w:sz w:val="22"/>
                <w:szCs w:val="22"/>
                <w:lang w:val="en-ZA" w:bidi="ar-SA"/>
              </w:rPr>
            </w:pPr>
          </w:p>
          <w:p w14:paraId="69418A0D" w14:textId="77777777" w:rsidR="004909AA" w:rsidRPr="004909AA" w:rsidRDefault="004909AA" w:rsidP="00E87020">
            <w:pPr>
              <w:spacing w:before="0" w:after="0" w:line="360" w:lineRule="auto"/>
              <w:rPr>
                <w:rFonts w:ascii="Arial" w:hAnsi="Arial" w:cs="Arial"/>
                <w:bCs/>
                <w:sz w:val="22"/>
                <w:szCs w:val="22"/>
                <w:lang w:val="en-ZA" w:bidi="ar-SA"/>
              </w:rPr>
            </w:pPr>
          </w:p>
          <w:p w14:paraId="1259F29C" w14:textId="77777777" w:rsidR="004909AA" w:rsidRPr="004909AA" w:rsidRDefault="004909AA" w:rsidP="00E87020">
            <w:pPr>
              <w:spacing w:before="0" w:after="0" w:line="360" w:lineRule="auto"/>
              <w:rPr>
                <w:rFonts w:ascii="Arial" w:hAnsi="Arial" w:cs="Arial"/>
                <w:bCs/>
                <w:sz w:val="22"/>
                <w:szCs w:val="22"/>
                <w:lang w:val="en-ZA" w:bidi="ar-SA"/>
              </w:rPr>
            </w:pPr>
          </w:p>
          <w:p w14:paraId="1FBD150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Approved travelling of the Mayor to China in November 2024</w:t>
            </w:r>
          </w:p>
        </w:tc>
        <w:tc>
          <w:tcPr>
            <w:tcW w:w="1843" w:type="dxa"/>
            <w:gridSpan w:val="2"/>
          </w:tcPr>
          <w:p w14:paraId="33DB8209" w14:textId="77777777" w:rsidR="004909AA" w:rsidRPr="004909AA" w:rsidRDefault="004909AA" w:rsidP="00E87020">
            <w:pPr>
              <w:spacing w:before="0" w:after="0" w:line="360" w:lineRule="auto"/>
              <w:rPr>
                <w:rFonts w:ascii="Arial" w:hAnsi="Arial" w:cs="Arial"/>
                <w:bCs/>
                <w:sz w:val="22"/>
                <w:szCs w:val="22"/>
                <w:lang w:val="en-ZA" w:bidi="ar-SA"/>
              </w:rPr>
            </w:pPr>
          </w:p>
          <w:p w14:paraId="07184F5E" w14:textId="77777777" w:rsidR="004909AA" w:rsidRPr="004909AA" w:rsidRDefault="004909AA" w:rsidP="00E87020">
            <w:pPr>
              <w:spacing w:before="0" w:after="0" w:line="360" w:lineRule="auto"/>
              <w:rPr>
                <w:rFonts w:ascii="Arial" w:hAnsi="Arial" w:cs="Arial"/>
                <w:bCs/>
                <w:sz w:val="22"/>
                <w:szCs w:val="22"/>
                <w:lang w:val="en-ZA" w:bidi="ar-SA"/>
              </w:rPr>
            </w:pPr>
          </w:p>
          <w:p w14:paraId="4AA97030" w14:textId="77777777" w:rsidR="004909AA" w:rsidRPr="004909AA" w:rsidRDefault="004909AA" w:rsidP="00E87020">
            <w:pPr>
              <w:spacing w:before="0" w:after="0" w:line="360" w:lineRule="auto"/>
              <w:rPr>
                <w:rFonts w:ascii="Arial" w:hAnsi="Arial" w:cs="Arial"/>
                <w:bCs/>
                <w:sz w:val="22"/>
                <w:szCs w:val="22"/>
                <w:lang w:val="en-ZA" w:bidi="ar-SA"/>
              </w:rPr>
            </w:pPr>
          </w:p>
          <w:p w14:paraId="6141AD43" w14:textId="77777777" w:rsidR="004909AA" w:rsidRPr="004909AA" w:rsidRDefault="004909AA" w:rsidP="00E87020">
            <w:pPr>
              <w:spacing w:before="0" w:after="0" w:line="360" w:lineRule="auto"/>
              <w:rPr>
                <w:rFonts w:ascii="Arial" w:hAnsi="Arial" w:cs="Arial"/>
                <w:bCs/>
                <w:sz w:val="22"/>
                <w:szCs w:val="22"/>
                <w:lang w:val="en-ZA" w:bidi="ar-SA"/>
              </w:rPr>
            </w:pPr>
          </w:p>
          <w:p w14:paraId="2FA0DCA6" w14:textId="77777777" w:rsidR="004909AA" w:rsidRPr="004909AA" w:rsidRDefault="004909AA" w:rsidP="00E87020">
            <w:pPr>
              <w:spacing w:before="0" w:after="0" w:line="360" w:lineRule="auto"/>
              <w:rPr>
                <w:rFonts w:ascii="Arial" w:hAnsi="Arial" w:cs="Arial"/>
                <w:bCs/>
                <w:sz w:val="22"/>
                <w:szCs w:val="22"/>
                <w:lang w:val="en-ZA" w:bidi="ar-SA"/>
              </w:rPr>
            </w:pPr>
          </w:p>
          <w:p w14:paraId="493DA911" w14:textId="77777777" w:rsidR="004909AA" w:rsidRPr="004909AA" w:rsidRDefault="004909AA" w:rsidP="00E87020">
            <w:pPr>
              <w:spacing w:before="0" w:after="0" w:line="360" w:lineRule="auto"/>
              <w:rPr>
                <w:rFonts w:ascii="Arial" w:hAnsi="Arial" w:cs="Arial"/>
                <w:bCs/>
                <w:sz w:val="22"/>
                <w:szCs w:val="22"/>
                <w:lang w:val="en-ZA" w:bidi="ar-SA"/>
              </w:rPr>
            </w:pPr>
          </w:p>
          <w:p w14:paraId="5D8BC611" w14:textId="77777777" w:rsidR="004909AA" w:rsidRPr="004909AA" w:rsidRDefault="004909AA" w:rsidP="00E87020">
            <w:pPr>
              <w:spacing w:before="0" w:after="0" w:line="360" w:lineRule="auto"/>
              <w:rPr>
                <w:rFonts w:ascii="Arial" w:hAnsi="Arial" w:cs="Arial"/>
                <w:bCs/>
                <w:sz w:val="22"/>
                <w:szCs w:val="22"/>
                <w:lang w:val="en-ZA" w:bidi="ar-SA"/>
              </w:rPr>
            </w:pPr>
          </w:p>
          <w:p w14:paraId="563A72A9" w14:textId="77777777" w:rsidR="004909AA" w:rsidRPr="004909AA" w:rsidRDefault="004909AA" w:rsidP="00E87020">
            <w:pPr>
              <w:spacing w:before="0" w:after="0" w:line="360" w:lineRule="auto"/>
              <w:rPr>
                <w:rFonts w:ascii="Arial" w:hAnsi="Arial" w:cs="Arial"/>
                <w:bCs/>
                <w:sz w:val="22"/>
                <w:szCs w:val="22"/>
                <w:lang w:val="en-ZA" w:bidi="ar-SA"/>
              </w:rPr>
            </w:pPr>
          </w:p>
          <w:p w14:paraId="1B4D9A3C" w14:textId="77777777" w:rsidR="004909AA" w:rsidRPr="004909AA" w:rsidRDefault="004909AA" w:rsidP="00E87020">
            <w:pPr>
              <w:spacing w:before="0" w:after="0" w:line="360" w:lineRule="auto"/>
              <w:rPr>
                <w:rFonts w:ascii="Arial" w:hAnsi="Arial" w:cs="Arial"/>
                <w:bCs/>
                <w:sz w:val="22"/>
                <w:szCs w:val="22"/>
                <w:lang w:val="en-ZA" w:bidi="ar-SA"/>
              </w:rPr>
            </w:pPr>
          </w:p>
          <w:p w14:paraId="0B22A54D" w14:textId="77777777" w:rsidR="004909AA" w:rsidRPr="004909AA" w:rsidRDefault="004909AA" w:rsidP="00E87020">
            <w:pPr>
              <w:spacing w:before="0" w:after="0" w:line="360" w:lineRule="auto"/>
              <w:rPr>
                <w:rFonts w:ascii="Arial" w:hAnsi="Arial" w:cs="Arial"/>
                <w:bCs/>
                <w:sz w:val="22"/>
                <w:szCs w:val="22"/>
                <w:lang w:val="en-ZA" w:bidi="ar-SA"/>
              </w:rPr>
            </w:pPr>
          </w:p>
          <w:p w14:paraId="4B2C229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AUGUST 2024</w:t>
            </w:r>
          </w:p>
          <w:p w14:paraId="773897E1"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7EB47327" w14:textId="77777777" w:rsidTr="00E87020">
        <w:tc>
          <w:tcPr>
            <w:tcW w:w="10627" w:type="dxa"/>
            <w:gridSpan w:val="7"/>
          </w:tcPr>
          <w:p w14:paraId="76037BE2"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27 SEPTEMBER 2024</w:t>
            </w:r>
          </w:p>
        </w:tc>
      </w:tr>
      <w:tr w:rsidR="00E87020" w:rsidRPr="00E87020" w14:paraId="29E487F2" w14:textId="77777777" w:rsidTr="00E87020">
        <w:tc>
          <w:tcPr>
            <w:tcW w:w="704" w:type="dxa"/>
          </w:tcPr>
          <w:p w14:paraId="6BB2884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3B23791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5AE94B1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42F25BC4" w14:textId="77777777" w:rsidR="004909AA" w:rsidRPr="004909AA" w:rsidRDefault="004909AA" w:rsidP="00E87020">
            <w:pPr>
              <w:spacing w:before="0" w:after="0" w:line="360" w:lineRule="auto"/>
              <w:rPr>
                <w:rFonts w:ascii="Arial" w:hAnsi="Arial" w:cs="Arial"/>
                <w:b/>
                <w:sz w:val="22"/>
                <w:szCs w:val="22"/>
                <w:u w:val="single"/>
                <w:lang w:val="en-ZA" w:bidi="ar-SA"/>
              </w:rPr>
            </w:pPr>
            <w:r w:rsidRPr="004909AA">
              <w:rPr>
                <w:rFonts w:ascii="Arial" w:hAnsi="Arial" w:cs="Arial"/>
                <w:b/>
                <w:sz w:val="22"/>
                <w:szCs w:val="22"/>
                <w:lang w:val="en-ZA" w:bidi="ar-SA"/>
              </w:rPr>
              <w:t>RESOLUTION</w:t>
            </w:r>
          </w:p>
        </w:tc>
        <w:tc>
          <w:tcPr>
            <w:tcW w:w="2268" w:type="dxa"/>
          </w:tcPr>
          <w:p w14:paraId="66B740B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DEPT/OFFICIAL </w:t>
            </w:r>
          </w:p>
        </w:tc>
        <w:tc>
          <w:tcPr>
            <w:tcW w:w="1559" w:type="dxa"/>
          </w:tcPr>
          <w:p w14:paraId="1F39EC5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0C2CB33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39FF30F0" w14:textId="77777777" w:rsidTr="00E87020">
        <w:tc>
          <w:tcPr>
            <w:tcW w:w="704" w:type="dxa"/>
          </w:tcPr>
          <w:p w14:paraId="3F401A8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15</w:t>
            </w:r>
          </w:p>
        </w:tc>
        <w:tc>
          <w:tcPr>
            <w:tcW w:w="851" w:type="dxa"/>
          </w:tcPr>
          <w:p w14:paraId="19461E5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14.1</w:t>
            </w:r>
          </w:p>
        </w:tc>
        <w:tc>
          <w:tcPr>
            <w:tcW w:w="3402" w:type="dxa"/>
          </w:tcPr>
          <w:p w14:paraId="3207722F"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AUDIT COMMITTEE REPORT TO COUNCIL - QUARTER 4 2023/2024</w:t>
            </w:r>
          </w:p>
          <w:p w14:paraId="62B448D8" w14:textId="77777777" w:rsidR="004909AA" w:rsidRPr="004909AA" w:rsidRDefault="004909AA" w:rsidP="00E87020">
            <w:pPr>
              <w:spacing w:before="0" w:after="0" w:line="360" w:lineRule="auto"/>
              <w:rPr>
                <w:rFonts w:ascii="Arial" w:hAnsi="Arial" w:cs="Arial"/>
                <w:bCs/>
                <w:sz w:val="22"/>
                <w:szCs w:val="22"/>
                <w:lang w:val="en-ZA" w:bidi="ar-SA"/>
              </w:rPr>
            </w:pPr>
          </w:p>
          <w:p w14:paraId="395B6328"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GB" w:eastAsia="en-GB" w:bidi="ar-SA"/>
              </w:rPr>
              <w:t>COUNCIL RESOLVED</w:t>
            </w:r>
            <w:r w:rsidRPr="004909AA">
              <w:rPr>
                <w:rFonts w:ascii="Arial" w:hAnsi="Arial" w:cs="Arial"/>
                <w:bCs/>
                <w:sz w:val="22"/>
                <w:szCs w:val="22"/>
                <w:lang w:val="en-GB" w:eastAsia="en-GB" w:bidi="ar-SA"/>
              </w:rPr>
              <w:t>:</w:t>
            </w:r>
          </w:p>
          <w:p w14:paraId="01F7C376" w14:textId="77777777" w:rsidR="004909AA" w:rsidRPr="004909AA" w:rsidRDefault="004909AA" w:rsidP="00E87020">
            <w:pPr>
              <w:spacing w:before="0" w:after="0" w:line="360" w:lineRule="auto"/>
              <w:rPr>
                <w:rFonts w:ascii="Arial" w:hAnsi="Arial" w:cs="Arial"/>
                <w:bCs/>
                <w:sz w:val="22"/>
                <w:szCs w:val="22"/>
                <w:lang w:val="en-GB" w:eastAsia="en-GB" w:bidi="ar-SA"/>
              </w:rPr>
            </w:pPr>
          </w:p>
          <w:p w14:paraId="191235C0" w14:textId="77777777" w:rsidR="004909AA" w:rsidRPr="004909AA" w:rsidRDefault="004909AA" w:rsidP="00BF066B">
            <w:pPr>
              <w:numPr>
                <w:ilvl w:val="0"/>
                <w:numId w:val="84"/>
              </w:numPr>
              <w:spacing w:before="0" w:after="0" w:line="360" w:lineRule="auto"/>
              <w:ind w:left="360"/>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 Council accept and adopt the recommendations of the Audit Performance &amp; Risk Committee.</w:t>
            </w:r>
          </w:p>
          <w:p w14:paraId="6AA4BCD9" w14:textId="77777777" w:rsidR="004909AA" w:rsidRPr="004909AA" w:rsidRDefault="004909AA" w:rsidP="00BF066B">
            <w:pPr>
              <w:numPr>
                <w:ilvl w:val="0"/>
                <w:numId w:val="84"/>
              </w:numPr>
              <w:spacing w:before="0" w:after="0" w:line="360" w:lineRule="auto"/>
              <w:ind w:left="360"/>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Management be committed to the implementation of the Audit, Performance &amp; Risk Committee.</w:t>
            </w:r>
          </w:p>
          <w:p w14:paraId="4CEDC738"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590088E2" w14:textId="77777777" w:rsidR="004909AA" w:rsidRPr="004909AA" w:rsidRDefault="004909AA" w:rsidP="00E87020">
            <w:pPr>
              <w:spacing w:before="0" w:after="0" w:line="360" w:lineRule="auto"/>
              <w:rPr>
                <w:rFonts w:ascii="Arial" w:hAnsi="Arial" w:cs="Arial"/>
                <w:bCs/>
                <w:sz w:val="22"/>
                <w:szCs w:val="22"/>
                <w:lang w:val="en-ZA" w:bidi="ar-SA"/>
              </w:rPr>
            </w:pPr>
          </w:p>
          <w:p w14:paraId="04902244" w14:textId="77777777" w:rsidR="004909AA" w:rsidRPr="004909AA" w:rsidRDefault="004909AA" w:rsidP="00E87020">
            <w:pPr>
              <w:spacing w:before="0" w:after="0" w:line="360" w:lineRule="auto"/>
              <w:rPr>
                <w:rFonts w:ascii="Arial" w:hAnsi="Arial" w:cs="Arial"/>
                <w:bCs/>
                <w:sz w:val="22"/>
                <w:szCs w:val="22"/>
                <w:lang w:val="en-ZA" w:bidi="ar-SA"/>
              </w:rPr>
            </w:pPr>
          </w:p>
          <w:p w14:paraId="287F4E37" w14:textId="77777777" w:rsidR="004909AA" w:rsidRPr="004909AA" w:rsidRDefault="004909AA" w:rsidP="00E87020">
            <w:pPr>
              <w:spacing w:before="0" w:after="0" w:line="360" w:lineRule="auto"/>
              <w:rPr>
                <w:rFonts w:ascii="Arial" w:hAnsi="Arial" w:cs="Arial"/>
                <w:bCs/>
                <w:sz w:val="22"/>
                <w:szCs w:val="22"/>
                <w:lang w:val="en-ZA" w:bidi="ar-SA"/>
              </w:rPr>
            </w:pPr>
          </w:p>
          <w:p w14:paraId="36E860B5" w14:textId="77777777" w:rsidR="004909AA" w:rsidRPr="004909AA" w:rsidRDefault="004909AA" w:rsidP="00E87020">
            <w:pPr>
              <w:spacing w:before="0" w:after="0" w:line="360" w:lineRule="auto"/>
              <w:rPr>
                <w:rFonts w:ascii="Arial" w:hAnsi="Arial" w:cs="Arial"/>
                <w:bCs/>
                <w:sz w:val="22"/>
                <w:szCs w:val="22"/>
                <w:lang w:val="en-ZA" w:bidi="ar-SA"/>
              </w:rPr>
            </w:pPr>
          </w:p>
          <w:p w14:paraId="0BD2D99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tc>
        <w:tc>
          <w:tcPr>
            <w:tcW w:w="1559" w:type="dxa"/>
          </w:tcPr>
          <w:p w14:paraId="32F26DE4" w14:textId="77777777" w:rsidR="004909AA" w:rsidRPr="004909AA" w:rsidRDefault="004909AA" w:rsidP="00E87020">
            <w:pPr>
              <w:spacing w:before="0" w:after="0" w:line="360" w:lineRule="auto"/>
              <w:rPr>
                <w:rFonts w:ascii="Arial" w:hAnsi="Arial" w:cs="Arial"/>
                <w:bCs/>
                <w:sz w:val="22"/>
                <w:szCs w:val="22"/>
                <w:lang w:val="en-ZA" w:bidi="ar-SA"/>
              </w:rPr>
            </w:pPr>
          </w:p>
          <w:p w14:paraId="196E9D38" w14:textId="77777777" w:rsidR="004909AA" w:rsidRPr="004909AA" w:rsidRDefault="004909AA" w:rsidP="00E87020">
            <w:pPr>
              <w:spacing w:before="0" w:after="0" w:line="360" w:lineRule="auto"/>
              <w:rPr>
                <w:rFonts w:ascii="Arial" w:hAnsi="Arial" w:cs="Arial"/>
                <w:bCs/>
                <w:sz w:val="22"/>
                <w:szCs w:val="22"/>
                <w:lang w:val="en-ZA" w:bidi="ar-SA"/>
              </w:rPr>
            </w:pPr>
          </w:p>
          <w:p w14:paraId="43923B92" w14:textId="77777777" w:rsidR="004909AA" w:rsidRPr="004909AA" w:rsidRDefault="004909AA" w:rsidP="00E87020">
            <w:pPr>
              <w:spacing w:before="0" w:after="0" w:line="360" w:lineRule="auto"/>
              <w:rPr>
                <w:rFonts w:ascii="Arial" w:hAnsi="Arial" w:cs="Arial"/>
                <w:bCs/>
                <w:sz w:val="22"/>
                <w:szCs w:val="22"/>
                <w:lang w:val="en-ZA" w:bidi="ar-SA"/>
              </w:rPr>
            </w:pPr>
          </w:p>
          <w:p w14:paraId="5C041BCA" w14:textId="77777777" w:rsidR="004909AA" w:rsidRPr="004909AA" w:rsidRDefault="004909AA" w:rsidP="00E87020">
            <w:pPr>
              <w:spacing w:before="0" w:after="0" w:line="360" w:lineRule="auto"/>
              <w:rPr>
                <w:rFonts w:ascii="Arial" w:hAnsi="Arial" w:cs="Arial"/>
                <w:bCs/>
                <w:sz w:val="22"/>
                <w:szCs w:val="22"/>
                <w:lang w:val="en-ZA" w:bidi="ar-SA"/>
              </w:rPr>
            </w:pPr>
          </w:p>
          <w:p w14:paraId="24AB06B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Implementation of Audit Committee resolutions is closely monitored by the office of the Municipal Manager</w:t>
            </w:r>
          </w:p>
        </w:tc>
        <w:tc>
          <w:tcPr>
            <w:tcW w:w="1843" w:type="dxa"/>
            <w:gridSpan w:val="2"/>
          </w:tcPr>
          <w:p w14:paraId="502DC817" w14:textId="77777777" w:rsidR="004909AA" w:rsidRPr="004909AA" w:rsidRDefault="004909AA" w:rsidP="00E87020">
            <w:pPr>
              <w:spacing w:before="0" w:after="0" w:line="360" w:lineRule="auto"/>
              <w:rPr>
                <w:rFonts w:ascii="Arial" w:hAnsi="Arial" w:cs="Arial"/>
                <w:bCs/>
                <w:sz w:val="22"/>
                <w:szCs w:val="22"/>
                <w:lang w:val="en-ZA" w:bidi="ar-SA"/>
              </w:rPr>
            </w:pPr>
          </w:p>
          <w:p w14:paraId="0761EEE1" w14:textId="77777777" w:rsidR="004909AA" w:rsidRPr="004909AA" w:rsidRDefault="004909AA" w:rsidP="00E87020">
            <w:pPr>
              <w:spacing w:before="0" w:after="0" w:line="360" w:lineRule="auto"/>
              <w:rPr>
                <w:rFonts w:ascii="Arial" w:hAnsi="Arial" w:cs="Arial"/>
                <w:bCs/>
                <w:sz w:val="22"/>
                <w:szCs w:val="22"/>
                <w:lang w:val="en-ZA" w:bidi="ar-SA"/>
              </w:rPr>
            </w:pPr>
          </w:p>
          <w:p w14:paraId="5315DD04" w14:textId="77777777" w:rsidR="004909AA" w:rsidRPr="004909AA" w:rsidRDefault="004909AA" w:rsidP="00E87020">
            <w:pPr>
              <w:spacing w:before="0" w:after="0" w:line="360" w:lineRule="auto"/>
              <w:rPr>
                <w:rFonts w:ascii="Arial" w:hAnsi="Arial" w:cs="Arial"/>
                <w:bCs/>
                <w:sz w:val="22"/>
                <w:szCs w:val="22"/>
                <w:lang w:val="en-ZA" w:bidi="ar-SA"/>
              </w:rPr>
            </w:pPr>
          </w:p>
          <w:p w14:paraId="08CCD3E6" w14:textId="77777777" w:rsidR="004909AA" w:rsidRPr="004909AA" w:rsidRDefault="004909AA" w:rsidP="00E87020">
            <w:pPr>
              <w:spacing w:before="0" w:after="0" w:line="360" w:lineRule="auto"/>
              <w:rPr>
                <w:rFonts w:ascii="Arial" w:hAnsi="Arial" w:cs="Arial"/>
                <w:bCs/>
                <w:sz w:val="22"/>
                <w:szCs w:val="22"/>
                <w:lang w:val="en-ZA" w:bidi="ar-SA"/>
              </w:rPr>
            </w:pPr>
          </w:p>
          <w:p w14:paraId="34E9D22E" w14:textId="77777777" w:rsidR="004909AA" w:rsidRPr="004909AA" w:rsidRDefault="004909AA" w:rsidP="00E87020">
            <w:pPr>
              <w:spacing w:before="0" w:after="0" w:line="360" w:lineRule="auto"/>
              <w:rPr>
                <w:rFonts w:ascii="Arial" w:hAnsi="Arial" w:cs="Arial"/>
                <w:bCs/>
                <w:sz w:val="22"/>
                <w:szCs w:val="22"/>
                <w:lang w:val="en-ZA" w:bidi="ar-SA"/>
              </w:rPr>
            </w:pPr>
          </w:p>
          <w:p w14:paraId="09310E5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On going task</w:t>
            </w:r>
          </w:p>
        </w:tc>
      </w:tr>
      <w:tr w:rsidR="00E87020" w:rsidRPr="00E87020" w14:paraId="22AD7E5E" w14:textId="77777777" w:rsidTr="00E87020">
        <w:tc>
          <w:tcPr>
            <w:tcW w:w="704" w:type="dxa"/>
          </w:tcPr>
          <w:p w14:paraId="0E05362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w:t>
            </w:r>
          </w:p>
        </w:tc>
        <w:tc>
          <w:tcPr>
            <w:tcW w:w="851" w:type="dxa"/>
          </w:tcPr>
          <w:p w14:paraId="78FBADF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15.1</w:t>
            </w:r>
          </w:p>
        </w:tc>
        <w:tc>
          <w:tcPr>
            <w:tcW w:w="3402" w:type="dxa"/>
          </w:tcPr>
          <w:p w14:paraId="6A4DCC39"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DEPARTMENT OF WATER AND SANITATION DEBT</w:t>
            </w:r>
          </w:p>
          <w:p w14:paraId="45A08B56" w14:textId="77777777" w:rsidR="004909AA" w:rsidRPr="004909AA" w:rsidRDefault="004909AA" w:rsidP="00E87020">
            <w:pPr>
              <w:spacing w:before="0" w:after="0" w:line="360" w:lineRule="auto"/>
              <w:ind w:firstLine="11"/>
              <w:rPr>
                <w:rFonts w:ascii="Arial" w:hAnsi="Arial" w:cs="Arial"/>
                <w:bCs/>
                <w:sz w:val="22"/>
                <w:szCs w:val="22"/>
                <w:lang w:val="en-ZA" w:bidi="ar-SA"/>
              </w:rPr>
            </w:pPr>
          </w:p>
          <w:p w14:paraId="3B0E39E9" w14:textId="77777777" w:rsidR="004909AA" w:rsidRPr="004909AA" w:rsidRDefault="004909AA" w:rsidP="00E87020">
            <w:pPr>
              <w:spacing w:before="0" w:after="0" w:line="360" w:lineRule="auto"/>
              <w:ind w:firstLine="11"/>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2BD0670E" w14:textId="77777777" w:rsidR="004909AA" w:rsidRPr="004909AA" w:rsidRDefault="004909AA" w:rsidP="00E87020">
            <w:pPr>
              <w:spacing w:before="0" w:after="0" w:line="360" w:lineRule="auto"/>
              <w:ind w:firstLine="11"/>
              <w:rPr>
                <w:rFonts w:ascii="Arial" w:hAnsi="Arial" w:cs="Arial"/>
                <w:bCs/>
                <w:sz w:val="22"/>
                <w:szCs w:val="22"/>
                <w:lang w:val="en-ZA" w:bidi="ar-SA"/>
              </w:rPr>
            </w:pPr>
          </w:p>
          <w:p w14:paraId="750E3B88" w14:textId="77777777" w:rsidR="004909AA" w:rsidRPr="004909AA" w:rsidRDefault="004909AA" w:rsidP="00BF066B">
            <w:pPr>
              <w:numPr>
                <w:ilvl w:val="0"/>
                <w:numId w:val="97"/>
              </w:numPr>
              <w:spacing w:before="0" w:after="0" w:line="360" w:lineRule="auto"/>
              <w:contextualSpacing/>
              <w:rPr>
                <w:rFonts w:ascii="Arial" w:hAnsi="Arial" w:cs="Arial"/>
                <w:bCs/>
                <w:sz w:val="22"/>
                <w:szCs w:val="22"/>
                <w:lang w:bidi="ar-SA"/>
              </w:rPr>
            </w:pPr>
            <w:r w:rsidRPr="004909AA">
              <w:rPr>
                <w:rFonts w:ascii="Arial" w:hAnsi="Arial" w:cs="Arial"/>
                <w:bCs/>
                <w:sz w:val="22"/>
                <w:szCs w:val="22"/>
                <w:lang w:bidi="ar-SA"/>
              </w:rPr>
              <w:t xml:space="preserve"> That the Council notes the impact of the repayment on both Council and the Administration.</w:t>
            </w:r>
          </w:p>
          <w:p w14:paraId="3E0EBA21" w14:textId="77777777" w:rsidR="004909AA" w:rsidRPr="004909AA" w:rsidRDefault="004909AA" w:rsidP="00BF066B">
            <w:pPr>
              <w:numPr>
                <w:ilvl w:val="0"/>
                <w:numId w:val="79"/>
              </w:numPr>
              <w:spacing w:before="0" w:after="0" w:line="360" w:lineRule="auto"/>
              <w:ind w:left="11"/>
              <w:contextualSpacing/>
              <w:rPr>
                <w:rFonts w:ascii="Arial" w:hAnsi="Arial" w:cs="Arial"/>
                <w:bCs/>
                <w:sz w:val="22"/>
                <w:szCs w:val="22"/>
                <w:lang w:bidi="ar-SA"/>
              </w:rPr>
            </w:pPr>
            <w:r w:rsidRPr="004909AA">
              <w:rPr>
                <w:rFonts w:ascii="Arial" w:hAnsi="Arial" w:cs="Arial"/>
                <w:bCs/>
                <w:sz w:val="22"/>
                <w:szCs w:val="22"/>
                <w:lang w:bidi="ar-SA"/>
              </w:rPr>
              <w:t xml:space="preserve">(b)  That expenses must be reprioritized for the sake of the   available cash flow in the next adjustment budget and that absolute value addition to the institution will be the criteria in limiting expenses. Nice to have will not be considered. </w:t>
            </w:r>
          </w:p>
          <w:p w14:paraId="56076937"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tc>
        <w:tc>
          <w:tcPr>
            <w:tcW w:w="2268" w:type="dxa"/>
          </w:tcPr>
          <w:p w14:paraId="755C4C07" w14:textId="77777777" w:rsidR="004909AA" w:rsidRPr="004909AA" w:rsidRDefault="004909AA" w:rsidP="00E87020">
            <w:pPr>
              <w:spacing w:before="0" w:after="0" w:line="360" w:lineRule="auto"/>
              <w:rPr>
                <w:rFonts w:ascii="Arial" w:hAnsi="Arial" w:cs="Arial"/>
                <w:bCs/>
                <w:sz w:val="22"/>
                <w:szCs w:val="22"/>
                <w:lang w:val="en-ZA" w:bidi="ar-SA"/>
              </w:rPr>
            </w:pPr>
          </w:p>
          <w:p w14:paraId="70DD9BB5" w14:textId="77777777" w:rsidR="004909AA" w:rsidRPr="004909AA" w:rsidRDefault="004909AA" w:rsidP="00E87020">
            <w:pPr>
              <w:spacing w:before="0" w:after="0" w:line="360" w:lineRule="auto"/>
              <w:rPr>
                <w:rFonts w:ascii="Arial" w:hAnsi="Arial" w:cs="Arial"/>
                <w:bCs/>
                <w:sz w:val="22"/>
                <w:szCs w:val="22"/>
                <w:lang w:val="en-ZA" w:bidi="ar-SA"/>
              </w:rPr>
            </w:pPr>
          </w:p>
          <w:p w14:paraId="00AB4FA4" w14:textId="77777777" w:rsidR="004909AA" w:rsidRPr="004909AA" w:rsidRDefault="004909AA" w:rsidP="00E87020">
            <w:pPr>
              <w:spacing w:before="0" w:after="0" w:line="360" w:lineRule="auto"/>
              <w:rPr>
                <w:rFonts w:ascii="Arial" w:hAnsi="Arial" w:cs="Arial"/>
                <w:bCs/>
                <w:sz w:val="22"/>
                <w:szCs w:val="22"/>
                <w:lang w:val="en-ZA" w:bidi="ar-SA"/>
              </w:rPr>
            </w:pPr>
          </w:p>
          <w:p w14:paraId="471AF4CF" w14:textId="77777777" w:rsidR="004909AA" w:rsidRPr="004909AA" w:rsidRDefault="004909AA" w:rsidP="00E87020">
            <w:pPr>
              <w:spacing w:before="0" w:after="0" w:line="360" w:lineRule="auto"/>
              <w:rPr>
                <w:rFonts w:ascii="Arial" w:hAnsi="Arial" w:cs="Arial"/>
                <w:bCs/>
                <w:sz w:val="22"/>
                <w:szCs w:val="22"/>
                <w:lang w:val="en-ZA" w:bidi="ar-SA"/>
              </w:rPr>
            </w:pPr>
          </w:p>
          <w:p w14:paraId="702E85C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 and CFO</w:t>
            </w:r>
          </w:p>
        </w:tc>
        <w:tc>
          <w:tcPr>
            <w:tcW w:w="1559" w:type="dxa"/>
          </w:tcPr>
          <w:p w14:paraId="43D04EFC" w14:textId="77777777" w:rsidR="004909AA" w:rsidRPr="004909AA" w:rsidRDefault="004909AA" w:rsidP="00E87020">
            <w:pPr>
              <w:spacing w:before="0" w:after="0" w:line="360" w:lineRule="auto"/>
              <w:rPr>
                <w:rFonts w:ascii="Arial" w:hAnsi="Arial" w:cs="Arial"/>
                <w:bCs/>
                <w:sz w:val="22"/>
                <w:szCs w:val="22"/>
                <w:lang w:val="en-ZA" w:bidi="ar-SA"/>
              </w:rPr>
            </w:pPr>
          </w:p>
          <w:p w14:paraId="2972EBE5" w14:textId="77777777" w:rsidR="004909AA" w:rsidRPr="004909AA" w:rsidRDefault="004909AA" w:rsidP="00E87020">
            <w:pPr>
              <w:spacing w:before="0" w:after="0" w:line="360" w:lineRule="auto"/>
              <w:rPr>
                <w:rFonts w:ascii="Arial" w:hAnsi="Arial" w:cs="Arial"/>
                <w:bCs/>
                <w:sz w:val="22"/>
                <w:szCs w:val="22"/>
                <w:lang w:val="en-ZA" w:bidi="ar-SA"/>
              </w:rPr>
            </w:pPr>
          </w:p>
          <w:p w14:paraId="38D07B92" w14:textId="77777777" w:rsidR="004909AA" w:rsidRPr="004909AA" w:rsidRDefault="004909AA" w:rsidP="00E87020">
            <w:pPr>
              <w:spacing w:before="0" w:after="0" w:line="360" w:lineRule="auto"/>
              <w:rPr>
                <w:rFonts w:ascii="Arial" w:hAnsi="Arial" w:cs="Arial"/>
                <w:bCs/>
                <w:sz w:val="22"/>
                <w:szCs w:val="22"/>
                <w:lang w:val="en-ZA" w:bidi="ar-SA"/>
              </w:rPr>
            </w:pPr>
          </w:p>
          <w:p w14:paraId="31215F8A" w14:textId="77777777" w:rsidR="004909AA" w:rsidRPr="004909AA" w:rsidRDefault="004909AA" w:rsidP="00E87020">
            <w:pPr>
              <w:spacing w:before="0" w:after="0" w:line="360" w:lineRule="auto"/>
              <w:rPr>
                <w:rFonts w:ascii="Arial" w:hAnsi="Arial" w:cs="Arial"/>
                <w:bCs/>
                <w:sz w:val="22"/>
                <w:szCs w:val="22"/>
                <w:lang w:val="en-ZA" w:bidi="ar-SA"/>
              </w:rPr>
            </w:pPr>
          </w:p>
          <w:p w14:paraId="685B004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 payment arrangement has been made, and payment is being accordingly.</w:t>
            </w:r>
          </w:p>
        </w:tc>
        <w:tc>
          <w:tcPr>
            <w:tcW w:w="1843" w:type="dxa"/>
            <w:gridSpan w:val="2"/>
          </w:tcPr>
          <w:p w14:paraId="0625B6A0" w14:textId="77777777" w:rsidR="004909AA" w:rsidRPr="004909AA" w:rsidRDefault="004909AA" w:rsidP="00E87020">
            <w:pPr>
              <w:spacing w:before="0" w:after="0" w:line="360" w:lineRule="auto"/>
              <w:rPr>
                <w:rFonts w:ascii="Arial" w:hAnsi="Arial" w:cs="Arial"/>
                <w:bCs/>
                <w:sz w:val="22"/>
                <w:szCs w:val="22"/>
                <w:lang w:val="en-ZA" w:bidi="ar-SA"/>
              </w:rPr>
            </w:pPr>
          </w:p>
          <w:p w14:paraId="6FDBD903" w14:textId="77777777" w:rsidR="004909AA" w:rsidRPr="004909AA" w:rsidRDefault="004909AA" w:rsidP="00E87020">
            <w:pPr>
              <w:spacing w:before="0" w:after="0" w:line="360" w:lineRule="auto"/>
              <w:rPr>
                <w:rFonts w:ascii="Arial" w:hAnsi="Arial" w:cs="Arial"/>
                <w:bCs/>
                <w:sz w:val="22"/>
                <w:szCs w:val="22"/>
                <w:lang w:val="en-ZA" w:bidi="ar-SA"/>
              </w:rPr>
            </w:pPr>
          </w:p>
          <w:p w14:paraId="60212D77" w14:textId="77777777" w:rsidR="004909AA" w:rsidRPr="004909AA" w:rsidRDefault="004909AA" w:rsidP="00E87020">
            <w:pPr>
              <w:spacing w:before="0" w:after="0" w:line="360" w:lineRule="auto"/>
              <w:rPr>
                <w:rFonts w:ascii="Arial" w:hAnsi="Arial" w:cs="Arial"/>
                <w:bCs/>
                <w:sz w:val="22"/>
                <w:szCs w:val="22"/>
                <w:lang w:val="en-ZA" w:bidi="ar-SA"/>
              </w:rPr>
            </w:pPr>
          </w:p>
          <w:p w14:paraId="73DA254A" w14:textId="77777777" w:rsidR="004909AA" w:rsidRPr="004909AA" w:rsidRDefault="004909AA" w:rsidP="00E87020">
            <w:pPr>
              <w:spacing w:before="0" w:after="0" w:line="360" w:lineRule="auto"/>
              <w:rPr>
                <w:rFonts w:ascii="Arial" w:hAnsi="Arial" w:cs="Arial"/>
                <w:bCs/>
                <w:sz w:val="22"/>
                <w:szCs w:val="22"/>
                <w:lang w:val="en-ZA" w:bidi="ar-SA"/>
              </w:rPr>
            </w:pPr>
          </w:p>
          <w:p w14:paraId="12D579C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color w:val="EE0000"/>
                <w:sz w:val="22"/>
                <w:szCs w:val="22"/>
                <w:lang w:val="en-ZA" w:bidi="ar-SA"/>
              </w:rPr>
              <w:t>Work in progress</w:t>
            </w:r>
          </w:p>
        </w:tc>
      </w:tr>
      <w:tr w:rsidR="004909AA" w:rsidRPr="004909AA" w14:paraId="42DC3D4D" w14:textId="77777777" w:rsidTr="00E87020">
        <w:tc>
          <w:tcPr>
            <w:tcW w:w="10627" w:type="dxa"/>
            <w:gridSpan w:val="7"/>
          </w:tcPr>
          <w:p w14:paraId="74D5A307" w14:textId="77777777" w:rsidR="004909AA" w:rsidRPr="004909AA" w:rsidRDefault="004909AA" w:rsidP="00E87020">
            <w:pPr>
              <w:spacing w:before="0" w:after="0" w:line="360" w:lineRule="auto"/>
              <w:jc w:val="center"/>
              <w:rPr>
                <w:rFonts w:ascii="Arial" w:hAnsi="Arial" w:cs="Arial"/>
                <w:b/>
                <w:sz w:val="22"/>
                <w:szCs w:val="22"/>
                <w:lang w:val="en-ZA" w:bidi="ar-SA"/>
              </w:rPr>
            </w:pPr>
            <w:bookmarkStart w:id="48" w:name="_Hlk181002522"/>
            <w:r w:rsidRPr="004909AA">
              <w:rPr>
                <w:rFonts w:ascii="Arial" w:hAnsi="Arial" w:cs="Arial"/>
                <w:b/>
                <w:sz w:val="22"/>
                <w:szCs w:val="22"/>
                <w:lang w:val="en-ZA" w:bidi="ar-SA"/>
              </w:rPr>
              <w:t>COUNCIL RESOLUTIONS 01 OCTOBER 2024</w:t>
            </w:r>
          </w:p>
        </w:tc>
      </w:tr>
      <w:bookmarkEnd w:id="48"/>
      <w:tr w:rsidR="00E87020" w:rsidRPr="00E87020" w14:paraId="1DFC01DC" w14:textId="77777777" w:rsidTr="00E87020">
        <w:tc>
          <w:tcPr>
            <w:tcW w:w="704" w:type="dxa"/>
          </w:tcPr>
          <w:p w14:paraId="1628934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2DA60E1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56783EC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5E0D6D19"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RESOLUTION</w:t>
            </w:r>
          </w:p>
        </w:tc>
        <w:tc>
          <w:tcPr>
            <w:tcW w:w="2268" w:type="dxa"/>
          </w:tcPr>
          <w:p w14:paraId="441F4E3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RESPONSIBLE DEPT / PERSON</w:t>
            </w:r>
          </w:p>
        </w:tc>
        <w:tc>
          <w:tcPr>
            <w:tcW w:w="1559" w:type="dxa"/>
          </w:tcPr>
          <w:p w14:paraId="00098B86"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093A55D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43944168" w14:textId="77777777" w:rsidTr="00E87020">
        <w:tc>
          <w:tcPr>
            <w:tcW w:w="704" w:type="dxa"/>
            <w:vMerge w:val="restart"/>
          </w:tcPr>
          <w:p w14:paraId="67E0138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17</w:t>
            </w:r>
          </w:p>
        </w:tc>
        <w:tc>
          <w:tcPr>
            <w:tcW w:w="851" w:type="dxa"/>
          </w:tcPr>
          <w:p w14:paraId="1A59278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12.1</w:t>
            </w:r>
          </w:p>
        </w:tc>
        <w:tc>
          <w:tcPr>
            <w:tcW w:w="3402" w:type="dxa"/>
          </w:tcPr>
          <w:p w14:paraId="694E8D48"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bCs/>
                <w:sz w:val="22"/>
                <w:szCs w:val="22"/>
                <w:u w:val="single"/>
                <w:lang w:val="en-GB" w:eastAsia="en-GB" w:bidi="ar-SA"/>
              </w:rPr>
              <w:t>MOTION FROM THE DEMOCRATIC ALLIANCE ON TENDERING PROCESSES</w:t>
            </w:r>
          </w:p>
          <w:p w14:paraId="058EED2F" w14:textId="77777777" w:rsidR="004909AA" w:rsidRPr="004909AA" w:rsidRDefault="004909AA" w:rsidP="00E87020">
            <w:pPr>
              <w:spacing w:before="0" w:after="0" w:line="360" w:lineRule="auto"/>
              <w:rPr>
                <w:rFonts w:ascii="Arial" w:hAnsi="Arial" w:cs="Arial"/>
                <w:b/>
                <w:sz w:val="22"/>
                <w:szCs w:val="22"/>
                <w:lang w:val="en-GB" w:eastAsia="en-GB" w:bidi="ar-SA"/>
              </w:rPr>
            </w:pPr>
          </w:p>
          <w:p w14:paraId="572DD860"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COUNCIL RESOLVED:</w:t>
            </w:r>
          </w:p>
          <w:p w14:paraId="14D2AC7A" w14:textId="77777777" w:rsidR="004909AA" w:rsidRPr="004909AA" w:rsidRDefault="004909AA" w:rsidP="00E87020">
            <w:pPr>
              <w:spacing w:before="0" w:after="0" w:line="360" w:lineRule="auto"/>
              <w:ind w:left="720"/>
              <w:rPr>
                <w:rFonts w:ascii="Arial" w:hAnsi="Arial" w:cs="Arial"/>
                <w:bCs/>
                <w:sz w:val="22"/>
                <w:szCs w:val="22"/>
                <w:lang w:val="en-GB" w:eastAsia="en-GB" w:bidi="ar-SA"/>
              </w:rPr>
            </w:pPr>
          </w:p>
          <w:p w14:paraId="712F7060" w14:textId="77777777" w:rsidR="004909AA" w:rsidRPr="004909AA" w:rsidRDefault="004909AA" w:rsidP="00E87020">
            <w:pPr>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The Council take note of the Motion from the Democratic Alliance on Tendering Processes.</w:t>
            </w:r>
          </w:p>
        </w:tc>
        <w:tc>
          <w:tcPr>
            <w:tcW w:w="2268" w:type="dxa"/>
          </w:tcPr>
          <w:p w14:paraId="43F70B96" w14:textId="77777777" w:rsidR="004909AA" w:rsidRPr="004909AA" w:rsidRDefault="004909AA" w:rsidP="00E87020">
            <w:pPr>
              <w:spacing w:before="0" w:after="0" w:line="360" w:lineRule="auto"/>
              <w:rPr>
                <w:rFonts w:ascii="Arial" w:hAnsi="Arial" w:cs="Arial"/>
                <w:bCs/>
                <w:sz w:val="22"/>
                <w:szCs w:val="22"/>
                <w:lang w:val="en-ZA" w:bidi="ar-SA"/>
              </w:rPr>
            </w:pPr>
          </w:p>
          <w:p w14:paraId="778444F1" w14:textId="77777777" w:rsidR="004909AA" w:rsidRPr="004909AA" w:rsidRDefault="004909AA" w:rsidP="00E87020">
            <w:pPr>
              <w:spacing w:before="0" w:after="0" w:line="360" w:lineRule="auto"/>
              <w:rPr>
                <w:rFonts w:ascii="Arial" w:hAnsi="Arial" w:cs="Arial"/>
                <w:bCs/>
                <w:sz w:val="22"/>
                <w:szCs w:val="22"/>
                <w:lang w:val="en-ZA" w:bidi="ar-SA"/>
              </w:rPr>
            </w:pPr>
          </w:p>
          <w:p w14:paraId="2855CE62" w14:textId="77777777" w:rsidR="004909AA" w:rsidRPr="004909AA" w:rsidRDefault="004909AA" w:rsidP="00E87020">
            <w:pPr>
              <w:spacing w:before="0" w:after="0" w:line="360" w:lineRule="auto"/>
              <w:rPr>
                <w:rFonts w:ascii="Arial" w:hAnsi="Arial" w:cs="Arial"/>
                <w:bCs/>
                <w:sz w:val="22"/>
                <w:szCs w:val="22"/>
                <w:lang w:val="en-ZA" w:bidi="ar-SA"/>
              </w:rPr>
            </w:pPr>
          </w:p>
          <w:p w14:paraId="7EDB50C0" w14:textId="77777777" w:rsidR="004909AA" w:rsidRPr="004909AA" w:rsidRDefault="004909AA" w:rsidP="00E87020">
            <w:pPr>
              <w:spacing w:before="0" w:after="0" w:line="360" w:lineRule="auto"/>
              <w:rPr>
                <w:rFonts w:ascii="Arial" w:hAnsi="Arial" w:cs="Arial"/>
                <w:bCs/>
                <w:sz w:val="22"/>
                <w:szCs w:val="22"/>
                <w:lang w:val="en-ZA" w:bidi="ar-SA"/>
              </w:rPr>
            </w:pPr>
          </w:p>
          <w:p w14:paraId="3EB5DD12" w14:textId="77777777" w:rsidR="004909AA" w:rsidRPr="004909AA" w:rsidRDefault="004909AA" w:rsidP="00E87020">
            <w:pPr>
              <w:spacing w:before="0" w:after="0" w:line="360" w:lineRule="auto"/>
              <w:rPr>
                <w:rFonts w:ascii="Arial" w:hAnsi="Arial" w:cs="Arial"/>
                <w:bCs/>
                <w:sz w:val="22"/>
                <w:szCs w:val="22"/>
                <w:lang w:val="en-ZA" w:bidi="ar-SA"/>
              </w:rPr>
            </w:pPr>
          </w:p>
          <w:p w14:paraId="61EED72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22C1B8CF" w14:textId="77777777" w:rsidR="004909AA" w:rsidRPr="004909AA" w:rsidRDefault="004909AA" w:rsidP="00E87020">
            <w:pPr>
              <w:spacing w:before="0" w:after="0" w:line="360" w:lineRule="auto"/>
              <w:rPr>
                <w:rFonts w:ascii="Arial" w:hAnsi="Arial" w:cs="Arial"/>
                <w:bCs/>
                <w:sz w:val="22"/>
                <w:szCs w:val="22"/>
                <w:lang w:val="en-ZA" w:bidi="ar-SA"/>
              </w:rPr>
            </w:pPr>
          </w:p>
          <w:p w14:paraId="7CDBA068"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10A5B35D" w14:textId="77777777" w:rsidR="004909AA" w:rsidRPr="004909AA" w:rsidRDefault="004909AA" w:rsidP="00E87020">
            <w:pPr>
              <w:spacing w:before="0" w:after="0" w:line="360" w:lineRule="auto"/>
              <w:rPr>
                <w:rFonts w:ascii="Arial" w:hAnsi="Arial" w:cs="Arial"/>
                <w:bCs/>
                <w:sz w:val="22"/>
                <w:szCs w:val="22"/>
                <w:lang w:val="en-ZA" w:bidi="ar-SA"/>
              </w:rPr>
            </w:pPr>
          </w:p>
          <w:p w14:paraId="3FDEBABF" w14:textId="77777777" w:rsidR="004909AA" w:rsidRPr="004909AA" w:rsidRDefault="004909AA" w:rsidP="00E87020">
            <w:pPr>
              <w:spacing w:before="0" w:after="0" w:line="360" w:lineRule="auto"/>
              <w:rPr>
                <w:rFonts w:ascii="Arial" w:hAnsi="Arial" w:cs="Arial"/>
                <w:bCs/>
                <w:sz w:val="22"/>
                <w:szCs w:val="22"/>
                <w:lang w:val="en-ZA" w:bidi="ar-SA"/>
              </w:rPr>
            </w:pPr>
          </w:p>
          <w:p w14:paraId="5EAF018F" w14:textId="77777777" w:rsidR="004909AA" w:rsidRPr="004909AA" w:rsidRDefault="004909AA" w:rsidP="00E87020">
            <w:pPr>
              <w:spacing w:before="0" w:after="0" w:line="360" w:lineRule="auto"/>
              <w:rPr>
                <w:rFonts w:ascii="Arial" w:hAnsi="Arial" w:cs="Arial"/>
                <w:bCs/>
                <w:sz w:val="22"/>
                <w:szCs w:val="22"/>
                <w:lang w:val="en-ZA" w:bidi="ar-SA"/>
              </w:rPr>
            </w:pPr>
          </w:p>
          <w:p w14:paraId="7ADBB26C" w14:textId="77777777" w:rsidR="004909AA" w:rsidRPr="004909AA" w:rsidRDefault="004909AA" w:rsidP="00E87020">
            <w:pPr>
              <w:spacing w:before="0" w:after="0" w:line="360" w:lineRule="auto"/>
              <w:rPr>
                <w:rFonts w:ascii="Arial" w:hAnsi="Arial" w:cs="Arial"/>
                <w:bCs/>
                <w:sz w:val="22"/>
                <w:szCs w:val="22"/>
                <w:lang w:val="en-ZA" w:bidi="ar-SA"/>
              </w:rPr>
            </w:pPr>
          </w:p>
          <w:p w14:paraId="5958D384" w14:textId="77777777" w:rsidR="004909AA" w:rsidRPr="004909AA" w:rsidRDefault="004909AA" w:rsidP="00E87020">
            <w:pPr>
              <w:spacing w:before="0" w:after="0" w:line="360" w:lineRule="auto"/>
              <w:rPr>
                <w:rFonts w:ascii="Arial" w:hAnsi="Arial" w:cs="Arial"/>
                <w:bCs/>
                <w:sz w:val="22"/>
                <w:szCs w:val="22"/>
                <w:lang w:val="en-ZA" w:bidi="ar-SA"/>
              </w:rPr>
            </w:pPr>
          </w:p>
          <w:p w14:paraId="3FB7599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Motion was noted by the Council.</w:t>
            </w:r>
          </w:p>
        </w:tc>
        <w:tc>
          <w:tcPr>
            <w:tcW w:w="1843" w:type="dxa"/>
            <w:gridSpan w:val="2"/>
          </w:tcPr>
          <w:p w14:paraId="77F44872" w14:textId="77777777" w:rsidR="004909AA" w:rsidRPr="004909AA" w:rsidRDefault="004909AA" w:rsidP="00E87020">
            <w:pPr>
              <w:spacing w:before="0" w:after="0" w:line="360" w:lineRule="auto"/>
              <w:rPr>
                <w:rFonts w:ascii="Arial" w:hAnsi="Arial" w:cs="Arial"/>
                <w:bCs/>
                <w:sz w:val="22"/>
                <w:szCs w:val="22"/>
                <w:lang w:val="en-ZA" w:bidi="ar-SA"/>
              </w:rPr>
            </w:pPr>
          </w:p>
          <w:p w14:paraId="718C3AC4" w14:textId="77777777" w:rsidR="004909AA" w:rsidRPr="004909AA" w:rsidRDefault="004909AA" w:rsidP="00E87020">
            <w:pPr>
              <w:spacing w:before="0" w:after="0" w:line="360" w:lineRule="auto"/>
              <w:rPr>
                <w:rFonts w:ascii="Arial" w:hAnsi="Arial" w:cs="Arial"/>
                <w:bCs/>
                <w:sz w:val="22"/>
                <w:szCs w:val="22"/>
                <w:lang w:val="en-ZA" w:bidi="ar-SA"/>
              </w:rPr>
            </w:pPr>
          </w:p>
          <w:p w14:paraId="2BB76D10" w14:textId="77777777" w:rsidR="004909AA" w:rsidRPr="004909AA" w:rsidRDefault="004909AA" w:rsidP="00E87020">
            <w:pPr>
              <w:spacing w:before="0" w:after="0" w:line="360" w:lineRule="auto"/>
              <w:rPr>
                <w:rFonts w:ascii="Arial" w:hAnsi="Arial" w:cs="Arial"/>
                <w:bCs/>
                <w:sz w:val="22"/>
                <w:szCs w:val="22"/>
                <w:lang w:val="en-ZA" w:bidi="ar-SA"/>
              </w:rPr>
            </w:pPr>
          </w:p>
          <w:p w14:paraId="36DFBC08" w14:textId="77777777" w:rsidR="004909AA" w:rsidRPr="004909AA" w:rsidRDefault="004909AA" w:rsidP="00E87020">
            <w:pPr>
              <w:spacing w:before="0" w:after="0" w:line="360" w:lineRule="auto"/>
              <w:rPr>
                <w:rFonts w:ascii="Arial" w:hAnsi="Arial" w:cs="Arial"/>
                <w:bCs/>
                <w:sz w:val="22"/>
                <w:szCs w:val="22"/>
                <w:lang w:val="en-ZA" w:bidi="ar-SA"/>
              </w:rPr>
            </w:pPr>
          </w:p>
          <w:p w14:paraId="403D41BE" w14:textId="77777777" w:rsidR="004909AA" w:rsidRPr="004909AA" w:rsidRDefault="004909AA" w:rsidP="00E87020">
            <w:pPr>
              <w:spacing w:before="0" w:after="0" w:line="360" w:lineRule="auto"/>
              <w:rPr>
                <w:rFonts w:ascii="Arial" w:hAnsi="Arial" w:cs="Arial"/>
                <w:bCs/>
                <w:sz w:val="22"/>
                <w:szCs w:val="22"/>
                <w:lang w:val="en-ZA" w:bidi="ar-SA"/>
              </w:rPr>
            </w:pPr>
          </w:p>
          <w:p w14:paraId="090FF0C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E87020" w:rsidRPr="00E87020" w14:paraId="75934A15" w14:textId="77777777" w:rsidTr="00E87020">
        <w:trPr>
          <w:trHeight w:val="3235"/>
        </w:trPr>
        <w:tc>
          <w:tcPr>
            <w:tcW w:w="704" w:type="dxa"/>
            <w:vMerge/>
          </w:tcPr>
          <w:p w14:paraId="299E0115" w14:textId="77777777" w:rsidR="004909AA" w:rsidRPr="004909AA" w:rsidRDefault="004909AA" w:rsidP="00E87020">
            <w:pPr>
              <w:spacing w:before="0" w:after="0" w:line="360" w:lineRule="auto"/>
              <w:rPr>
                <w:rFonts w:ascii="Arial" w:hAnsi="Arial" w:cs="Arial"/>
                <w:bCs/>
                <w:sz w:val="22"/>
                <w:szCs w:val="22"/>
                <w:lang w:val="en-ZA" w:bidi="ar-SA"/>
              </w:rPr>
            </w:pPr>
          </w:p>
        </w:tc>
        <w:tc>
          <w:tcPr>
            <w:tcW w:w="851" w:type="dxa"/>
          </w:tcPr>
          <w:p w14:paraId="2D9C555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12.2</w:t>
            </w:r>
          </w:p>
        </w:tc>
        <w:tc>
          <w:tcPr>
            <w:tcW w:w="3402" w:type="dxa"/>
          </w:tcPr>
          <w:p w14:paraId="6183258D"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bCs/>
                <w:sz w:val="22"/>
                <w:szCs w:val="22"/>
                <w:u w:val="single"/>
                <w:lang w:val="en-GB" w:eastAsia="en-GB" w:bidi="ar-SA"/>
              </w:rPr>
              <w:t>MOTION FROM THE DEMOCRATIC ALLIANCE ON SERVICE DELEVERY AND RESPONSE TIME TO SERVICE DELIVER COMPLAINTS</w:t>
            </w:r>
          </w:p>
          <w:p w14:paraId="7F44737A" w14:textId="77777777" w:rsidR="004909AA" w:rsidRPr="004909AA" w:rsidRDefault="004909AA" w:rsidP="00E87020">
            <w:pPr>
              <w:spacing w:before="0" w:after="0" w:line="360" w:lineRule="auto"/>
              <w:rPr>
                <w:rFonts w:ascii="Arial" w:hAnsi="Arial" w:cs="Arial"/>
                <w:b/>
                <w:sz w:val="22"/>
                <w:szCs w:val="22"/>
                <w:lang w:val="en-GB" w:eastAsia="en-GB" w:bidi="ar-SA"/>
              </w:rPr>
            </w:pPr>
          </w:p>
          <w:p w14:paraId="000F06AF"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COUNCIL RESOLVED:</w:t>
            </w:r>
          </w:p>
          <w:p w14:paraId="5B8028B0" w14:textId="77777777" w:rsidR="004909AA" w:rsidRPr="004909AA" w:rsidRDefault="004909AA" w:rsidP="00E87020">
            <w:pPr>
              <w:spacing w:before="0" w:after="0" w:line="360" w:lineRule="auto"/>
              <w:ind w:left="720"/>
              <w:rPr>
                <w:rFonts w:ascii="Arial" w:hAnsi="Arial" w:cs="Arial"/>
                <w:bCs/>
                <w:sz w:val="22"/>
                <w:szCs w:val="22"/>
                <w:lang w:val="en-GB" w:eastAsia="en-GB" w:bidi="ar-SA"/>
              </w:rPr>
            </w:pPr>
          </w:p>
          <w:p w14:paraId="5EA5BBDB" w14:textId="77777777" w:rsidR="004909AA" w:rsidRPr="004909AA" w:rsidRDefault="004909AA" w:rsidP="00E87020">
            <w:pPr>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The Council take note of the Motion from the Democratic Alliance on Service Delivery and response time to Service Deliver Complaints.</w:t>
            </w:r>
          </w:p>
        </w:tc>
        <w:tc>
          <w:tcPr>
            <w:tcW w:w="2268" w:type="dxa"/>
          </w:tcPr>
          <w:p w14:paraId="1724B8D2" w14:textId="77777777" w:rsidR="004909AA" w:rsidRPr="004909AA" w:rsidRDefault="004909AA" w:rsidP="00E87020">
            <w:pPr>
              <w:spacing w:before="0" w:after="0" w:line="360" w:lineRule="auto"/>
              <w:rPr>
                <w:rFonts w:ascii="Arial" w:hAnsi="Arial" w:cs="Arial"/>
                <w:bCs/>
                <w:sz w:val="22"/>
                <w:szCs w:val="22"/>
                <w:lang w:val="en-ZA" w:bidi="ar-SA"/>
              </w:rPr>
            </w:pPr>
          </w:p>
          <w:p w14:paraId="76D31838" w14:textId="77777777" w:rsidR="004909AA" w:rsidRPr="004909AA" w:rsidRDefault="004909AA" w:rsidP="00E87020">
            <w:pPr>
              <w:spacing w:before="0" w:after="0" w:line="360" w:lineRule="auto"/>
              <w:rPr>
                <w:rFonts w:ascii="Arial" w:hAnsi="Arial" w:cs="Arial"/>
                <w:bCs/>
                <w:sz w:val="22"/>
                <w:szCs w:val="22"/>
                <w:lang w:val="en-ZA" w:bidi="ar-SA"/>
              </w:rPr>
            </w:pPr>
          </w:p>
          <w:p w14:paraId="1B550492" w14:textId="77777777" w:rsidR="004909AA" w:rsidRPr="004909AA" w:rsidRDefault="004909AA" w:rsidP="00E87020">
            <w:pPr>
              <w:spacing w:before="0" w:after="0" w:line="360" w:lineRule="auto"/>
              <w:rPr>
                <w:rFonts w:ascii="Arial" w:hAnsi="Arial" w:cs="Arial"/>
                <w:bCs/>
                <w:sz w:val="22"/>
                <w:szCs w:val="22"/>
                <w:lang w:val="en-ZA" w:bidi="ar-SA"/>
              </w:rPr>
            </w:pPr>
          </w:p>
          <w:p w14:paraId="279D21FE" w14:textId="77777777" w:rsidR="004909AA" w:rsidRPr="004909AA" w:rsidRDefault="004909AA" w:rsidP="00E87020">
            <w:pPr>
              <w:spacing w:before="0" w:after="0" w:line="360" w:lineRule="auto"/>
              <w:rPr>
                <w:rFonts w:ascii="Arial" w:hAnsi="Arial" w:cs="Arial"/>
                <w:bCs/>
                <w:sz w:val="22"/>
                <w:szCs w:val="22"/>
                <w:lang w:val="en-ZA" w:bidi="ar-SA"/>
              </w:rPr>
            </w:pPr>
          </w:p>
          <w:p w14:paraId="522DD5A7" w14:textId="77777777" w:rsidR="004909AA" w:rsidRPr="004909AA" w:rsidRDefault="004909AA" w:rsidP="00E87020">
            <w:pPr>
              <w:spacing w:before="0" w:after="0" w:line="360" w:lineRule="auto"/>
              <w:rPr>
                <w:rFonts w:ascii="Arial" w:hAnsi="Arial" w:cs="Arial"/>
                <w:bCs/>
                <w:sz w:val="22"/>
                <w:szCs w:val="22"/>
                <w:lang w:val="en-ZA" w:bidi="ar-SA"/>
              </w:rPr>
            </w:pPr>
          </w:p>
          <w:p w14:paraId="436A5357" w14:textId="77777777" w:rsidR="004909AA" w:rsidRPr="004909AA" w:rsidRDefault="004909AA" w:rsidP="00E87020">
            <w:pPr>
              <w:spacing w:before="0" w:after="0" w:line="360" w:lineRule="auto"/>
              <w:rPr>
                <w:rFonts w:ascii="Arial" w:hAnsi="Arial" w:cs="Arial"/>
                <w:bCs/>
                <w:sz w:val="22"/>
                <w:szCs w:val="22"/>
                <w:lang w:val="en-ZA" w:bidi="ar-SA"/>
              </w:rPr>
            </w:pPr>
          </w:p>
          <w:p w14:paraId="610C0B1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261367ED" w14:textId="77777777" w:rsidR="004909AA" w:rsidRPr="004909AA" w:rsidRDefault="004909AA" w:rsidP="00E87020">
            <w:pPr>
              <w:spacing w:before="0" w:after="0" w:line="360" w:lineRule="auto"/>
              <w:rPr>
                <w:rFonts w:ascii="Arial" w:hAnsi="Arial" w:cs="Arial"/>
                <w:bCs/>
                <w:sz w:val="22"/>
                <w:szCs w:val="22"/>
                <w:lang w:val="en-ZA" w:bidi="ar-SA"/>
              </w:rPr>
            </w:pPr>
          </w:p>
          <w:p w14:paraId="5186A366" w14:textId="77777777" w:rsidR="004909AA" w:rsidRPr="004909AA" w:rsidRDefault="004909AA" w:rsidP="00E87020">
            <w:pPr>
              <w:spacing w:before="0" w:after="0" w:line="360" w:lineRule="auto"/>
              <w:rPr>
                <w:rFonts w:ascii="Arial" w:hAnsi="Arial" w:cs="Arial"/>
                <w:bCs/>
                <w:sz w:val="22"/>
                <w:szCs w:val="22"/>
                <w:lang w:val="en-ZA" w:bidi="ar-SA"/>
              </w:rPr>
            </w:pPr>
          </w:p>
          <w:p w14:paraId="353751A7" w14:textId="77777777" w:rsidR="004909AA" w:rsidRPr="004909AA" w:rsidRDefault="004909AA" w:rsidP="00E87020">
            <w:pPr>
              <w:spacing w:before="0" w:after="0" w:line="360" w:lineRule="auto"/>
              <w:rPr>
                <w:rFonts w:ascii="Arial" w:hAnsi="Arial" w:cs="Arial"/>
                <w:bCs/>
                <w:sz w:val="22"/>
                <w:szCs w:val="22"/>
                <w:lang w:val="en-ZA" w:bidi="ar-SA"/>
              </w:rPr>
            </w:pPr>
          </w:p>
          <w:p w14:paraId="26444617" w14:textId="77777777" w:rsidR="004909AA" w:rsidRPr="004909AA" w:rsidRDefault="004909AA" w:rsidP="00E87020">
            <w:pPr>
              <w:spacing w:before="0" w:after="0" w:line="360" w:lineRule="auto"/>
              <w:rPr>
                <w:rFonts w:ascii="Arial" w:hAnsi="Arial" w:cs="Arial"/>
                <w:bCs/>
                <w:sz w:val="22"/>
                <w:szCs w:val="22"/>
                <w:lang w:val="en-ZA" w:bidi="ar-SA"/>
              </w:rPr>
            </w:pPr>
          </w:p>
          <w:p w14:paraId="2441B2B4"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7716EC6" w14:textId="77777777" w:rsidR="004909AA" w:rsidRPr="004909AA" w:rsidRDefault="004909AA" w:rsidP="00E87020">
            <w:pPr>
              <w:spacing w:before="0" w:after="0" w:line="360" w:lineRule="auto"/>
              <w:rPr>
                <w:rFonts w:ascii="Arial" w:hAnsi="Arial" w:cs="Arial"/>
                <w:bCs/>
                <w:sz w:val="22"/>
                <w:szCs w:val="22"/>
                <w:lang w:val="en-ZA" w:bidi="ar-SA"/>
              </w:rPr>
            </w:pPr>
          </w:p>
          <w:p w14:paraId="25B34B11" w14:textId="77777777" w:rsidR="004909AA" w:rsidRPr="004909AA" w:rsidRDefault="004909AA" w:rsidP="00E87020">
            <w:pPr>
              <w:spacing w:before="0" w:after="0" w:line="360" w:lineRule="auto"/>
              <w:rPr>
                <w:rFonts w:ascii="Arial" w:hAnsi="Arial" w:cs="Arial"/>
                <w:bCs/>
                <w:sz w:val="22"/>
                <w:szCs w:val="22"/>
                <w:lang w:val="en-ZA" w:bidi="ar-SA"/>
              </w:rPr>
            </w:pPr>
          </w:p>
          <w:p w14:paraId="6A539A4C" w14:textId="77777777" w:rsidR="004909AA" w:rsidRPr="004909AA" w:rsidRDefault="004909AA" w:rsidP="00E87020">
            <w:pPr>
              <w:spacing w:before="0" w:after="0" w:line="360" w:lineRule="auto"/>
              <w:rPr>
                <w:rFonts w:ascii="Arial" w:hAnsi="Arial" w:cs="Arial"/>
                <w:bCs/>
                <w:sz w:val="22"/>
                <w:szCs w:val="22"/>
                <w:lang w:val="en-ZA" w:bidi="ar-SA"/>
              </w:rPr>
            </w:pPr>
          </w:p>
          <w:p w14:paraId="24534E9F" w14:textId="77777777" w:rsidR="004909AA" w:rsidRPr="004909AA" w:rsidRDefault="004909AA" w:rsidP="00E87020">
            <w:pPr>
              <w:spacing w:before="0" w:after="0" w:line="360" w:lineRule="auto"/>
              <w:rPr>
                <w:rFonts w:ascii="Arial" w:hAnsi="Arial" w:cs="Arial"/>
                <w:bCs/>
                <w:sz w:val="22"/>
                <w:szCs w:val="22"/>
                <w:lang w:val="en-ZA" w:bidi="ar-SA"/>
              </w:rPr>
            </w:pPr>
          </w:p>
          <w:p w14:paraId="2AFBEAA7" w14:textId="77777777" w:rsidR="004909AA" w:rsidRPr="004909AA" w:rsidRDefault="004909AA" w:rsidP="00E87020">
            <w:pPr>
              <w:spacing w:before="0" w:after="0" w:line="360" w:lineRule="auto"/>
              <w:rPr>
                <w:rFonts w:ascii="Arial" w:hAnsi="Arial" w:cs="Arial"/>
                <w:bCs/>
                <w:sz w:val="22"/>
                <w:szCs w:val="22"/>
                <w:lang w:val="en-ZA" w:bidi="ar-SA"/>
              </w:rPr>
            </w:pPr>
          </w:p>
          <w:p w14:paraId="1D65C7A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Motion was noted by the Council.</w:t>
            </w:r>
          </w:p>
        </w:tc>
        <w:tc>
          <w:tcPr>
            <w:tcW w:w="1843" w:type="dxa"/>
            <w:gridSpan w:val="2"/>
          </w:tcPr>
          <w:p w14:paraId="64AA5532"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6A0323A1" w14:textId="77777777" w:rsidTr="00E87020">
        <w:tc>
          <w:tcPr>
            <w:tcW w:w="704" w:type="dxa"/>
          </w:tcPr>
          <w:p w14:paraId="2E8E0F8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18</w:t>
            </w:r>
          </w:p>
        </w:tc>
        <w:tc>
          <w:tcPr>
            <w:tcW w:w="851" w:type="dxa"/>
          </w:tcPr>
          <w:p w14:paraId="1AF75AE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13</w:t>
            </w:r>
          </w:p>
          <w:p w14:paraId="1E664E98" w14:textId="77777777" w:rsidR="004909AA" w:rsidRPr="004909AA" w:rsidRDefault="004909AA" w:rsidP="00E87020">
            <w:pPr>
              <w:spacing w:before="0" w:after="0" w:line="360" w:lineRule="auto"/>
              <w:rPr>
                <w:rFonts w:ascii="Arial" w:hAnsi="Arial" w:cs="Arial"/>
                <w:bCs/>
                <w:sz w:val="22"/>
                <w:szCs w:val="22"/>
                <w:lang w:val="en-ZA" w:bidi="ar-SA"/>
              </w:rPr>
            </w:pPr>
          </w:p>
          <w:p w14:paraId="55E1E36D" w14:textId="77777777" w:rsidR="004909AA" w:rsidRPr="004909AA" w:rsidRDefault="004909AA" w:rsidP="00E87020">
            <w:pPr>
              <w:spacing w:before="0" w:after="0" w:line="360" w:lineRule="auto"/>
              <w:rPr>
                <w:rFonts w:ascii="Arial" w:hAnsi="Arial" w:cs="Arial"/>
                <w:bCs/>
                <w:sz w:val="22"/>
                <w:szCs w:val="22"/>
                <w:lang w:val="en-ZA" w:bidi="ar-SA"/>
              </w:rPr>
            </w:pPr>
          </w:p>
          <w:p w14:paraId="55DEAE0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13.1</w:t>
            </w:r>
          </w:p>
        </w:tc>
        <w:tc>
          <w:tcPr>
            <w:tcW w:w="3402" w:type="dxa"/>
          </w:tcPr>
          <w:p w14:paraId="5AC63B4C"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lang w:val="en-GB" w:eastAsia="en-GB" w:bidi="ar-SA"/>
              </w:rPr>
              <w:t>REPORT FROM THE MUNICIPAL PUBLIC ACCOUNTS COMMITTEE</w:t>
            </w:r>
            <w:r w:rsidRPr="004909AA">
              <w:rPr>
                <w:rFonts w:ascii="Arial" w:hAnsi="Arial" w:cs="Arial"/>
                <w:bCs/>
                <w:sz w:val="22"/>
                <w:szCs w:val="22"/>
                <w:u w:val="single"/>
                <w:lang w:val="en-GB" w:eastAsia="en-GB" w:bidi="ar-SA"/>
              </w:rPr>
              <w:t xml:space="preserve"> </w:t>
            </w:r>
          </w:p>
          <w:p w14:paraId="01DDB1C6"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p w14:paraId="30F9A045"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UNAUTHORIZED, IRREGULAR, FRUITLESS AND WASTEFUL EXPENDITURE</w:t>
            </w:r>
          </w:p>
          <w:p w14:paraId="73863867"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p w14:paraId="7F2EC73E"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COUNCIL RESOLVED</w:t>
            </w:r>
          </w:p>
          <w:p w14:paraId="409E913B"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p w14:paraId="1E365A14" w14:textId="77777777" w:rsidR="004909AA" w:rsidRPr="004909AA" w:rsidRDefault="004909AA" w:rsidP="00BF066B">
            <w:pPr>
              <w:numPr>
                <w:ilvl w:val="0"/>
                <w:numId w:val="87"/>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Council note that the MPAC could not continue with an investigation on irregular and wasteful expenditure 2023/2024.</w:t>
            </w:r>
          </w:p>
          <w:p w14:paraId="262A7C58" w14:textId="77777777" w:rsidR="004909AA" w:rsidRPr="004909AA" w:rsidRDefault="004909AA" w:rsidP="00BF066B">
            <w:pPr>
              <w:numPr>
                <w:ilvl w:val="0"/>
                <w:numId w:val="87"/>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Management assist the Committee with necessary support and documentation.</w:t>
            </w:r>
          </w:p>
          <w:p w14:paraId="46F115F5" w14:textId="77777777" w:rsidR="004909AA" w:rsidRPr="004909AA" w:rsidRDefault="004909AA" w:rsidP="00E87020">
            <w:pPr>
              <w:spacing w:before="0" w:after="0" w:line="360" w:lineRule="auto"/>
              <w:rPr>
                <w:rFonts w:ascii="Arial" w:hAnsi="Arial" w:cs="Arial"/>
                <w:bCs/>
                <w:sz w:val="22"/>
                <w:szCs w:val="22"/>
                <w:lang w:val="en-GB" w:eastAsia="en-GB" w:bidi="ar-SA"/>
              </w:rPr>
            </w:pPr>
          </w:p>
        </w:tc>
        <w:tc>
          <w:tcPr>
            <w:tcW w:w="2268" w:type="dxa"/>
          </w:tcPr>
          <w:p w14:paraId="29E4379D" w14:textId="77777777" w:rsidR="004909AA" w:rsidRPr="004909AA" w:rsidRDefault="004909AA" w:rsidP="00E87020">
            <w:pPr>
              <w:spacing w:before="0" w:after="0" w:line="360" w:lineRule="auto"/>
              <w:rPr>
                <w:rFonts w:ascii="Arial" w:hAnsi="Arial" w:cs="Arial"/>
                <w:bCs/>
                <w:sz w:val="22"/>
                <w:szCs w:val="22"/>
                <w:lang w:val="en-ZA" w:bidi="ar-SA"/>
              </w:rPr>
            </w:pPr>
          </w:p>
          <w:p w14:paraId="3336532F" w14:textId="77777777" w:rsidR="004909AA" w:rsidRPr="004909AA" w:rsidRDefault="004909AA" w:rsidP="00E87020">
            <w:pPr>
              <w:spacing w:before="0" w:after="0" w:line="360" w:lineRule="auto"/>
              <w:rPr>
                <w:rFonts w:ascii="Arial" w:hAnsi="Arial" w:cs="Arial"/>
                <w:bCs/>
                <w:sz w:val="22"/>
                <w:szCs w:val="22"/>
                <w:lang w:val="en-ZA" w:bidi="ar-SA"/>
              </w:rPr>
            </w:pPr>
          </w:p>
          <w:p w14:paraId="4622010C" w14:textId="77777777" w:rsidR="004909AA" w:rsidRPr="004909AA" w:rsidRDefault="004909AA" w:rsidP="00E87020">
            <w:pPr>
              <w:spacing w:before="0" w:after="0" w:line="360" w:lineRule="auto"/>
              <w:rPr>
                <w:rFonts w:ascii="Arial" w:hAnsi="Arial" w:cs="Arial"/>
                <w:bCs/>
                <w:sz w:val="22"/>
                <w:szCs w:val="22"/>
                <w:lang w:val="en-ZA" w:bidi="ar-SA"/>
              </w:rPr>
            </w:pPr>
          </w:p>
          <w:p w14:paraId="218F146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MPAC Chairperson </w:t>
            </w:r>
          </w:p>
        </w:tc>
        <w:tc>
          <w:tcPr>
            <w:tcW w:w="1559" w:type="dxa"/>
          </w:tcPr>
          <w:p w14:paraId="090FAF75" w14:textId="77777777" w:rsidR="004909AA" w:rsidRPr="004909AA" w:rsidRDefault="004909AA" w:rsidP="00E87020">
            <w:pPr>
              <w:spacing w:before="0" w:after="0" w:line="360" w:lineRule="auto"/>
              <w:rPr>
                <w:rFonts w:ascii="Arial" w:hAnsi="Arial" w:cs="Arial"/>
                <w:bCs/>
                <w:sz w:val="22"/>
                <w:szCs w:val="22"/>
                <w:lang w:val="en-ZA" w:bidi="ar-SA"/>
              </w:rPr>
            </w:pPr>
          </w:p>
          <w:p w14:paraId="39CAD9C5" w14:textId="77777777" w:rsidR="004909AA" w:rsidRPr="004909AA" w:rsidRDefault="004909AA" w:rsidP="00E87020">
            <w:pPr>
              <w:spacing w:before="0" w:after="0" w:line="360" w:lineRule="auto"/>
              <w:rPr>
                <w:rFonts w:ascii="Arial" w:hAnsi="Arial" w:cs="Arial"/>
                <w:bCs/>
                <w:sz w:val="22"/>
                <w:szCs w:val="22"/>
                <w:lang w:val="en-ZA" w:bidi="ar-SA"/>
              </w:rPr>
            </w:pPr>
          </w:p>
          <w:p w14:paraId="3611323C" w14:textId="77777777" w:rsidR="004909AA" w:rsidRPr="004909AA" w:rsidRDefault="004909AA" w:rsidP="00E87020">
            <w:pPr>
              <w:spacing w:before="0" w:after="0" w:line="360" w:lineRule="auto"/>
              <w:rPr>
                <w:rFonts w:ascii="Arial" w:hAnsi="Arial" w:cs="Arial"/>
                <w:bCs/>
                <w:sz w:val="22"/>
                <w:szCs w:val="22"/>
                <w:lang w:val="en-ZA" w:bidi="ar-SA"/>
              </w:rPr>
            </w:pPr>
          </w:p>
          <w:p w14:paraId="4CC0EF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Work in progress</w:t>
            </w:r>
          </w:p>
          <w:p w14:paraId="20A57BB4" w14:textId="77777777" w:rsidR="004909AA" w:rsidRPr="004909AA" w:rsidRDefault="004909AA" w:rsidP="00E87020">
            <w:pPr>
              <w:spacing w:before="0" w:after="0" w:line="360" w:lineRule="auto"/>
              <w:rPr>
                <w:rFonts w:ascii="Arial" w:hAnsi="Arial" w:cs="Arial"/>
                <w:bCs/>
                <w:sz w:val="22"/>
                <w:szCs w:val="22"/>
                <w:lang w:val="en-ZA" w:bidi="ar-SA"/>
              </w:rPr>
            </w:pPr>
          </w:p>
          <w:p w14:paraId="07876BC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Investigations are being conducted on the UIF &amp; W</w:t>
            </w:r>
          </w:p>
          <w:p w14:paraId="713D89E7" w14:textId="77777777" w:rsidR="004909AA" w:rsidRPr="004909AA" w:rsidRDefault="004909AA" w:rsidP="00E87020">
            <w:pPr>
              <w:spacing w:before="0" w:after="0" w:line="360" w:lineRule="auto"/>
              <w:rPr>
                <w:rFonts w:ascii="Arial" w:hAnsi="Arial" w:cs="Arial"/>
                <w:bCs/>
                <w:sz w:val="22"/>
                <w:szCs w:val="22"/>
                <w:lang w:val="en-ZA" w:bidi="ar-SA"/>
              </w:rPr>
            </w:pPr>
          </w:p>
          <w:p w14:paraId="60E044F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MPAC meetings were held on 10 &amp; 12 March 2025 to investigate the UIF &amp; W </w:t>
            </w:r>
          </w:p>
        </w:tc>
        <w:tc>
          <w:tcPr>
            <w:tcW w:w="1843" w:type="dxa"/>
            <w:gridSpan w:val="2"/>
          </w:tcPr>
          <w:p w14:paraId="16C3E200" w14:textId="77777777" w:rsidR="004909AA" w:rsidRPr="004909AA" w:rsidRDefault="004909AA" w:rsidP="00E87020">
            <w:pPr>
              <w:spacing w:before="0" w:after="0" w:line="360" w:lineRule="auto"/>
              <w:rPr>
                <w:rFonts w:ascii="Arial" w:hAnsi="Arial" w:cs="Arial"/>
                <w:bCs/>
                <w:sz w:val="22"/>
                <w:szCs w:val="22"/>
                <w:lang w:val="en-ZA" w:bidi="ar-SA"/>
              </w:rPr>
            </w:pPr>
          </w:p>
          <w:p w14:paraId="73C1DB09" w14:textId="77777777" w:rsidR="004909AA" w:rsidRPr="004909AA" w:rsidRDefault="004909AA" w:rsidP="00E87020">
            <w:pPr>
              <w:spacing w:before="0" w:after="0" w:line="360" w:lineRule="auto"/>
              <w:rPr>
                <w:rFonts w:ascii="Arial" w:hAnsi="Arial" w:cs="Arial"/>
                <w:bCs/>
                <w:sz w:val="22"/>
                <w:szCs w:val="22"/>
                <w:lang w:val="en-ZA" w:bidi="ar-SA"/>
              </w:rPr>
            </w:pPr>
          </w:p>
          <w:p w14:paraId="6EFCDB95" w14:textId="77777777" w:rsidR="004909AA" w:rsidRPr="004909AA" w:rsidRDefault="004909AA" w:rsidP="00E87020">
            <w:pPr>
              <w:spacing w:before="0" w:after="0" w:line="360" w:lineRule="auto"/>
              <w:rPr>
                <w:rFonts w:ascii="Arial" w:hAnsi="Arial" w:cs="Arial"/>
                <w:bCs/>
                <w:sz w:val="22"/>
                <w:szCs w:val="22"/>
                <w:lang w:val="en-ZA" w:bidi="ar-SA"/>
              </w:rPr>
            </w:pPr>
          </w:p>
          <w:p w14:paraId="7580D1F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color w:val="EE0000"/>
                <w:sz w:val="22"/>
                <w:szCs w:val="22"/>
                <w:lang w:val="en-ZA" w:bidi="ar-SA"/>
              </w:rPr>
              <w:t xml:space="preserve">Work in Progress </w:t>
            </w:r>
          </w:p>
        </w:tc>
      </w:tr>
      <w:tr w:rsidR="00E87020" w:rsidRPr="00E87020" w14:paraId="75C1A258" w14:textId="77777777" w:rsidTr="00E87020">
        <w:tc>
          <w:tcPr>
            <w:tcW w:w="704" w:type="dxa"/>
          </w:tcPr>
          <w:p w14:paraId="157AB4E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19</w:t>
            </w:r>
          </w:p>
        </w:tc>
        <w:tc>
          <w:tcPr>
            <w:tcW w:w="851" w:type="dxa"/>
          </w:tcPr>
          <w:p w14:paraId="1F7BAEF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14</w:t>
            </w:r>
          </w:p>
        </w:tc>
        <w:tc>
          <w:tcPr>
            <w:tcW w:w="3402" w:type="dxa"/>
          </w:tcPr>
          <w:p w14:paraId="66F4A694"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REPORT ON THE AUDIT ACTION PLAN PROGRESS REPORT AS AT QUARTER 4 2023/2024</w:t>
            </w:r>
          </w:p>
          <w:p w14:paraId="52A75BF9" w14:textId="77777777" w:rsidR="004909AA" w:rsidRPr="004909AA" w:rsidRDefault="004909AA" w:rsidP="00E87020">
            <w:pPr>
              <w:widowControl w:val="0"/>
              <w:autoSpaceDE w:val="0"/>
              <w:autoSpaceDN w:val="0"/>
              <w:spacing w:before="0" w:after="0" w:line="360" w:lineRule="auto"/>
              <w:rPr>
                <w:rFonts w:ascii="Arial" w:hAnsi="Arial" w:cs="Arial"/>
                <w:bCs/>
                <w:sz w:val="22"/>
                <w:szCs w:val="22"/>
                <w:lang w:val="en-ZA" w:bidi="ar-SA"/>
              </w:rPr>
            </w:pPr>
          </w:p>
          <w:p w14:paraId="798041F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48705B47" w14:textId="77777777" w:rsidR="004909AA" w:rsidRPr="004909AA" w:rsidRDefault="004909AA" w:rsidP="00E87020">
            <w:pPr>
              <w:widowControl w:val="0"/>
              <w:autoSpaceDE w:val="0"/>
              <w:autoSpaceDN w:val="0"/>
              <w:spacing w:before="0" w:after="0" w:line="360" w:lineRule="auto"/>
              <w:rPr>
                <w:rFonts w:ascii="Arial" w:hAnsi="Arial" w:cs="Arial"/>
                <w:bCs/>
                <w:sz w:val="22"/>
                <w:szCs w:val="22"/>
                <w:lang w:val="en-ZA" w:bidi="ar-SA"/>
              </w:rPr>
            </w:pPr>
          </w:p>
          <w:p w14:paraId="196AA104" w14:textId="77777777" w:rsidR="004909AA" w:rsidRPr="004909AA" w:rsidRDefault="004909AA" w:rsidP="00E87020">
            <w:pPr>
              <w:widowControl w:val="0"/>
              <w:autoSpaceDE w:val="0"/>
              <w:autoSpaceDN w:val="0"/>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 note the progress made on the implementation of audit action plan 2023/2024.</w:t>
            </w:r>
          </w:p>
          <w:p w14:paraId="2AAFD159"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tc>
        <w:tc>
          <w:tcPr>
            <w:tcW w:w="2268" w:type="dxa"/>
          </w:tcPr>
          <w:p w14:paraId="35FF1455" w14:textId="77777777" w:rsidR="004909AA" w:rsidRPr="004909AA" w:rsidRDefault="004909AA" w:rsidP="00E87020">
            <w:pPr>
              <w:spacing w:before="0" w:after="0" w:line="360" w:lineRule="auto"/>
              <w:rPr>
                <w:rFonts w:ascii="Arial" w:hAnsi="Arial" w:cs="Arial"/>
                <w:bCs/>
                <w:sz w:val="22"/>
                <w:szCs w:val="22"/>
                <w:lang w:val="en-ZA" w:bidi="ar-SA"/>
              </w:rPr>
            </w:pPr>
          </w:p>
          <w:p w14:paraId="15BBC1EB" w14:textId="77777777" w:rsidR="004909AA" w:rsidRPr="004909AA" w:rsidRDefault="004909AA" w:rsidP="00E87020">
            <w:pPr>
              <w:spacing w:before="0" w:after="0" w:line="360" w:lineRule="auto"/>
              <w:rPr>
                <w:rFonts w:ascii="Arial" w:hAnsi="Arial" w:cs="Arial"/>
                <w:bCs/>
                <w:sz w:val="22"/>
                <w:szCs w:val="22"/>
                <w:lang w:val="en-ZA" w:bidi="ar-SA"/>
              </w:rPr>
            </w:pPr>
          </w:p>
          <w:p w14:paraId="5F0B2152" w14:textId="77777777" w:rsidR="004909AA" w:rsidRPr="004909AA" w:rsidRDefault="004909AA" w:rsidP="00E87020">
            <w:pPr>
              <w:spacing w:before="0" w:after="0" w:line="360" w:lineRule="auto"/>
              <w:rPr>
                <w:rFonts w:ascii="Arial" w:hAnsi="Arial" w:cs="Arial"/>
                <w:bCs/>
                <w:sz w:val="22"/>
                <w:szCs w:val="22"/>
                <w:lang w:val="en-ZA" w:bidi="ar-SA"/>
              </w:rPr>
            </w:pPr>
          </w:p>
          <w:p w14:paraId="490A3588" w14:textId="77777777" w:rsidR="004909AA" w:rsidRPr="004909AA" w:rsidRDefault="004909AA" w:rsidP="00E87020">
            <w:pPr>
              <w:spacing w:before="0" w:after="0" w:line="360" w:lineRule="auto"/>
              <w:rPr>
                <w:rFonts w:ascii="Arial" w:hAnsi="Arial" w:cs="Arial"/>
                <w:bCs/>
                <w:sz w:val="22"/>
                <w:szCs w:val="22"/>
                <w:lang w:val="en-ZA" w:bidi="ar-SA"/>
              </w:rPr>
            </w:pPr>
          </w:p>
          <w:p w14:paraId="27B48E14" w14:textId="77777777" w:rsidR="004909AA" w:rsidRPr="004909AA" w:rsidRDefault="004909AA" w:rsidP="00E87020">
            <w:pPr>
              <w:spacing w:before="0" w:after="0" w:line="360" w:lineRule="auto"/>
              <w:rPr>
                <w:rFonts w:ascii="Arial" w:hAnsi="Arial" w:cs="Arial"/>
                <w:bCs/>
                <w:sz w:val="22"/>
                <w:szCs w:val="22"/>
                <w:lang w:val="en-ZA" w:bidi="ar-SA"/>
              </w:rPr>
            </w:pPr>
          </w:p>
          <w:p w14:paraId="54BB6FC7" w14:textId="77777777" w:rsidR="004909AA" w:rsidRPr="004909AA" w:rsidRDefault="004909AA" w:rsidP="00E87020">
            <w:pPr>
              <w:spacing w:before="0" w:after="0" w:line="360" w:lineRule="auto"/>
              <w:rPr>
                <w:rFonts w:ascii="Arial" w:hAnsi="Arial" w:cs="Arial"/>
                <w:bCs/>
                <w:sz w:val="22"/>
                <w:szCs w:val="22"/>
                <w:lang w:val="en-ZA" w:bidi="ar-SA"/>
              </w:rPr>
            </w:pPr>
          </w:p>
          <w:p w14:paraId="35BC0F5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tc>
        <w:tc>
          <w:tcPr>
            <w:tcW w:w="1559" w:type="dxa"/>
          </w:tcPr>
          <w:p w14:paraId="0AA47118" w14:textId="77777777" w:rsidR="004909AA" w:rsidRPr="004909AA" w:rsidRDefault="004909AA" w:rsidP="00E87020">
            <w:pPr>
              <w:spacing w:before="0" w:after="0" w:line="360" w:lineRule="auto"/>
              <w:rPr>
                <w:rFonts w:ascii="Arial" w:hAnsi="Arial" w:cs="Arial"/>
                <w:bCs/>
                <w:sz w:val="22"/>
                <w:szCs w:val="22"/>
                <w:lang w:val="en-ZA" w:bidi="ar-SA"/>
              </w:rPr>
            </w:pPr>
          </w:p>
          <w:p w14:paraId="619350F3" w14:textId="77777777" w:rsidR="004909AA" w:rsidRPr="004909AA" w:rsidRDefault="004909AA" w:rsidP="00E87020">
            <w:pPr>
              <w:spacing w:before="0" w:after="0" w:line="360" w:lineRule="auto"/>
              <w:rPr>
                <w:rFonts w:ascii="Arial" w:hAnsi="Arial" w:cs="Arial"/>
                <w:bCs/>
                <w:sz w:val="22"/>
                <w:szCs w:val="22"/>
                <w:lang w:val="en-ZA" w:bidi="ar-SA"/>
              </w:rPr>
            </w:pPr>
          </w:p>
          <w:p w14:paraId="6B95730F" w14:textId="77777777" w:rsidR="004909AA" w:rsidRPr="004909AA" w:rsidRDefault="004909AA" w:rsidP="00E87020">
            <w:pPr>
              <w:spacing w:before="0" w:after="0" w:line="360" w:lineRule="auto"/>
              <w:rPr>
                <w:rFonts w:ascii="Arial" w:hAnsi="Arial" w:cs="Arial"/>
                <w:bCs/>
                <w:sz w:val="22"/>
                <w:szCs w:val="22"/>
                <w:lang w:val="en-ZA" w:bidi="ar-SA"/>
              </w:rPr>
            </w:pPr>
          </w:p>
          <w:p w14:paraId="5F6BFF28" w14:textId="77777777" w:rsidR="004909AA" w:rsidRPr="004909AA" w:rsidRDefault="004909AA" w:rsidP="00E87020">
            <w:pPr>
              <w:spacing w:before="0" w:after="0" w:line="360" w:lineRule="auto"/>
              <w:rPr>
                <w:rFonts w:ascii="Arial" w:hAnsi="Arial" w:cs="Arial"/>
                <w:bCs/>
                <w:sz w:val="22"/>
                <w:szCs w:val="22"/>
                <w:lang w:val="en-ZA" w:bidi="ar-SA"/>
              </w:rPr>
            </w:pPr>
          </w:p>
          <w:p w14:paraId="4D289359" w14:textId="77777777" w:rsidR="004909AA" w:rsidRPr="004909AA" w:rsidRDefault="004909AA" w:rsidP="00E87020">
            <w:pPr>
              <w:spacing w:before="0" w:after="0" w:line="360" w:lineRule="auto"/>
              <w:rPr>
                <w:rFonts w:ascii="Arial" w:hAnsi="Arial" w:cs="Arial"/>
                <w:bCs/>
                <w:sz w:val="22"/>
                <w:szCs w:val="22"/>
                <w:lang w:val="en-ZA" w:bidi="ar-SA"/>
              </w:rPr>
            </w:pPr>
          </w:p>
          <w:p w14:paraId="28A993C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Audit Action Plan was noted by Council.</w:t>
            </w:r>
          </w:p>
        </w:tc>
        <w:tc>
          <w:tcPr>
            <w:tcW w:w="1843" w:type="dxa"/>
            <w:gridSpan w:val="2"/>
          </w:tcPr>
          <w:p w14:paraId="0C97EA7B" w14:textId="77777777" w:rsidR="004909AA" w:rsidRPr="004909AA" w:rsidRDefault="004909AA" w:rsidP="00E87020">
            <w:pPr>
              <w:spacing w:before="0" w:after="0" w:line="360" w:lineRule="auto"/>
              <w:rPr>
                <w:rFonts w:ascii="Arial" w:hAnsi="Arial" w:cs="Arial"/>
                <w:bCs/>
                <w:sz w:val="22"/>
                <w:szCs w:val="22"/>
                <w:lang w:val="en-ZA" w:bidi="ar-SA"/>
              </w:rPr>
            </w:pPr>
          </w:p>
          <w:p w14:paraId="3B0B1D57" w14:textId="77777777" w:rsidR="004909AA" w:rsidRPr="004909AA" w:rsidRDefault="004909AA" w:rsidP="00E87020">
            <w:pPr>
              <w:spacing w:before="0" w:after="0" w:line="360" w:lineRule="auto"/>
              <w:rPr>
                <w:rFonts w:ascii="Arial" w:hAnsi="Arial" w:cs="Arial"/>
                <w:bCs/>
                <w:sz w:val="22"/>
                <w:szCs w:val="22"/>
                <w:lang w:val="en-ZA" w:bidi="ar-SA"/>
              </w:rPr>
            </w:pPr>
          </w:p>
          <w:p w14:paraId="34717656" w14:textId="77777777" w:rsidR="004909AA" w:rsidRPr="004909AA" w:rsidRDefault="004909AA" w:rsidP="00E87020">
            <w:pPr>
              <w:spacing w:before="0" w:after="0" w:line="360" w:lineRule="auto"/>
              <w:rPr>
                <w:rFonts w:ascii="Arial" w:hAnsi="Arial" w:cs="Arial"/>
                <w:bCs/>
                <w:sz w:val="22"/>
                <w:szCs w:val="22"/>
                <w:lang w:val="en-ZA" w:bidi="ar-SA"/>
              </w:rPr>
            </w:pPr>
          </w:p>
          <w:p w14:paraId="7FD59203" w14:textId="77777777" w:rsidR="004909AA" w:rsidRPr="004909AA" w:rsidRDefault="004909AA" w:rsidP="00E87020">
            <w:pPr>
              <w:spacing w:before="0" w:after="0" w:line="360" w:lineRule="auto"/>
              <w:rPr>
                <w:rFonts w:ascii="Arial" w:hAnsi="Arial" w:cs="Arial"/>
                <w:bCs/>
                <w:sz w:val="22"/>
                <w:szCs w:val="22"/>
                <w:lang w:val="en-ZA" w:bidi="ar-SA"/>
              </w:rPr>
            </w:pPr>
          </w:p>
          <w:p w14:paraId="3F4F75F3" w14:textId="77777777" w:rsidR="004909AA" w:rsidRPr="004909AA" w:rsidRDefault="004909AA" w:rsidP="00E87020">
            <w:pPr>
              <w:spacing w:before="0" w:after="0" w:line="360" w:lineRule="auto"/>
              <w:rPr>
                <w:rFonts w:ascii="Arial" w:hAnsi="Arial" w:cs="Arial"/>
                <w:bCs/>
                <w:sz w:val="22"/>
                <w:szCs w:val="22"/>
                <w:lang w:val="en-ZA" w:bidi="ar-SA"/>
              </w:rPr>
            </w:pPr>
          </w:p>
          <w:p w14:paraId="666CC4A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Standing Item</w:t>
            </w:r>
          </w:p>
        </w:tc>
      </w:tr>
      <w:tr w:rsidR="00E87020" w:rsidRPr="00E87020" w14:paraId="387876A4" w14:textId="77777777" w:rsidTr="00E87020">
        <w:tc>
          <w:tcPr>
            <w:tcW w:w="704" w:type="dxa"/>
          </w:tcPr>
          <w:p w14:paraId="207DFC1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20</w:t>
            </w:r>
          </w:p>
        </w:tc>
        <w:tc>
          <w:tcPr>
            <w:tcW w:w="851" w:type="dxa"/>
          </w:tcPr>
          <w:p w14:paraId="1C3CA40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16.2</w:t>
            </w:r>
          </w:p>
        </w:tc>
        <w:tc>
          <w:tcPr>
            <w:tcW w:w="3402" w:type="dxa"/>
          </w:tcPr>
          <w:p w14:paraId="5D6E21D8"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val="en-ZA" w:bidi="ar-SA"/>
              </w:rPr>
              <w:t xml:space="preserve">CALENDAR OF DATES FOR 2024/2025 FINANCIAL YEAR </w:t>
            </w:r>
          </w:p>
          <w:p w14:paraId="6515523A" w14:textId="77777777" w:rsidR="004909AA" w:rsidRPr="004909AA" w:rsidRDefault="004909AA" w:rsidP="00E87020">
            <w:pPr>
              <w:spacing w:before="0" w:after="0" w:line="360" w:lineRule="auto"/>
              <w:rPr>
                <w:rFonts w:ascii="Arial" w:hAnsi="Arial" w:cs="Arial"/>
                <w:bCs/>
                <w:sz w:val="22"/>
                <w:szCs w:val="22"/>
                <w:lang w:val="en-ZA" w:bidi="ar-SA"/>
              </w:rPr>
            </w:pPr>
          </w:p>
          <w:p w14:paraId="7E007773"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72F364B2" w14:textId="77777777" w:rsidR="004909AA" w:rsidRPr="004909AA" w:rsidRDefault="004909AA" w:rsidP="00E87020">
            <w:pPr>
              <w:spacing w:before="0" w:after="0" w:line="360" w:lineRule="auto"/>
              <w:rPr>
                <w:rFonts w:ascii="Arial" w:hAnsi="Arial" w:cs="Arial"/>
                <w:bCs/>
                <w:sz w:val="22"/>
                <w:szCs w:val="22"/>
                <w:lang w:val="en-ZA" w:bidi="ar-SA"/>
              </w:rPr>
            </w:pPr>
          </w:p>
          <w:p w14:paraId="7E6AEC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Council approves the calendar of dates for 2024/2025, attached to the report as Annexure E.</w:t>
            </w:r>
          </w:p>
          <w:p w14:paraId="66FF3992"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tc>
        <w:tc>
          <w:tcPr>
            <w:tcW w:w="2268" w:type="dxa"/>
          </w:tcPr>
          <w:p w14:paraId="68507EDD" w14:textId="77777777" w:rsidR="004909AA" w:rsidRPr="004909AA" w:rsidRDefault="004909AA" w:rsidP="00E87020">
            <w:pPr>
              <w:spacing w:before="0" w:after="0" w:line="360" w:lineRule="auto"/>
              <w:rPr>
                <w:rFonts w:ascii="Arial" w:hAnsi="Arial" w:cs="Arial"/>
                <w:bCs/>
                <w:sz w:val="22"/>
                <w:szCs w:val="22"/>
                <w:lang w:val="en-ZA" w:bidi="ar-SA"/>
              </w:rPr>
            </w:pPr>
          </w:p>
          <w:p w14:paraId="731FC28B" w14:textId="77777777" w:rsidR="004909AA" w:rsidRPr="004909AA" w:rsidRDefault="004909AA" w:rsidP="00E87020">
            <w:pPr>
              <w:spacing w:before="0" w:after="0" w:line="360" w:lineRule="auto"/>
              <w:rPr>
                <w:rFonts w:ascii="Arial" w:hAnsi="Arial" w:cs="Arial"/>
                <w:bCs/>
                <w:sz w:val="22"/>
                <w:szCs w:val="22"/>
                <w:lang w:val="en-ZA" w:bidi="ar-SA"/>
              </w:rPr>
            </w:pPr>
          </w:p>
          <w:p w14:paraId="24773BAB" w14:textId="77777777" w:rsidR="004909AA" w:rsidRPr="004909AA" w:rsidRDefault="004909AA" w:rsidP="00E87020">
            <w:pPr>
              <w:spacing w:before="0" w:after="0" w:line="360" w:lineRule="auto"/>
              <w:rPr>
                <w:rFonts w:ascii="Arial" w:hAnsi="Arial" w:cs="Arial"/>
                <w:bCs/>
                <w:sz w:val="22"/>
                <w:szCs w:val="22"/>
                <w:lang w:val="en-ZA" w:bidi="ar-SA"/>
              </w:rPr>
            </w:pPr>
          </w:p>
          <w:p w14:paraId="0D38DB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559" w:type="dxa"/>
          </w:tcPr>
          <w:p w14:paraId="594E4E0F" w14:textId="77777777" w:rsidR="004909AA" w:rsidRPr="004909AA" w:rsidRDefault="004909AA" w:rsidP="00E87020">
            <w:pPr>
              <w:spacing w:before="0" w:after="0" w:line="360" w:lineRule="auto"/>
              <w:rPr>
                <w:rFonts w:ascii="Arial" w:hAnsi="Arial" w:cs="Arial"/>
                <w:bCs/>
                <w:sz w:val="22"/>
                <w:szCs w:val="22"/>
                <w:lang w:val="en-ZA" w:bidi="ar-SA"/>
              </w:rPr>
            </w:pPr>
          </w:p>
          <w:p w14:paraId="2C15737C" w14:textId="77777777" w:rsidR="004909AA" w:rsidRPr="004909AA" w:rsidRDefault="004909AA" w:rsidP="00E87020">
            <w:pPr>
              <w:spacing w:before="0" w:after="0" w:line="360" w:lineRule="auto"/>
              <w:rPr>
                <w:rFonts w:ascii="Arial" w:hAnsi="Arial" w:cs="Arial"/>
                <w:bCs/>
                <w:sz w:val="22"/>
                <w:szCs w:val="22"/>
                <w:lang w:val="en-ZA" w:bidi="ar-SA"/>
              </w:rPr>
            </w:pPr>
          </w:p>
          <w:p w14:paraId="4DFC3450" w14:textId="77777777" w:rsidR="004909AA" w:rsidRPr="004909AA" w:rsidRDefault="004909AA" w:rsidP="00E87020">
            <w:pPr>
              <w:spacing w:before="0" w:after="0" w:line="360" w:lineRule="auto"/>
              <w:rPr>
                <w:rFonts w:ascii="Arial" w:hAnsi="Arial" w:cs="Arial"/>
                <w:bCs/>
                <w:sz w:val="22"/>
                <w:szCs w:val="22"/>
                <w:lang w:val="en-ZA" w:bidi="ar-SA"/>
              </w:rPr>
            </w:pPr>
          </w:p>
          <w:p w14:paraId="5F6FB9D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Institutional Calendar was approved</w:t>
            </w:r>
          </w:p>
        </w:tc>
        <w:tc>
          <w:tcPr>
            <w:tcW w:w="1843" w:type="dxa"/>
            <w:gridSpan w:val="2"/>
          </w:tcPr>
          <w:p w14:paraId="5C39C366" w14:textId="77777777" w:rsidR="004909AA" w:rsidRPr="004909AA" w:rsidRDefault="004909AA" w:rsidP="00E87020">
            <w:pPr>
              <w:spacing w:before="0" w:after="0" w:line="360" w:lineRule="auto"/>
              <w:rPr>
                <w:rFonts w:ascii="Arial" w:hAnsi="Arial" w:cs="Arial"/>
                <w:bCs/>
                <w:sz w:val="22"/>
                <w:szCs w:val="22"/>
                <w:lang w:val="en-ZA" w:bidi="ar-SA"/>
              </w:rPr>
            </w:pPr>
          </w:p>
          <w:p w14:paraId="2F0A0CC7" w14:textId="77777777" w:rsidR="004909AA" w:rsidRPr="004909AA" w:rsidRDefault="004909AA" w:rsidP="00E87020">
            <w:pPr>
              <w:spacing w:before="0" w:after="0" w:line="360" w:lineRule="auto"/>
              <w:rPr>
                <w:rFonts w:ascii="Arial" w:hAnsi="Arial" w:cs="Arial"/>
                <w:bCs/>
                <w:sz w:val="22"/>
                <w:szCs w:val="22"/>
                <w:lang w:val="en-ZA" w:bidi="ar-SA"/>
              </w:rPr>
            </w:pPr>
          </w:p>
          <w:p w14:paraId="2F98F746" w14:textId="77777777" w:rsidR="004909AA" w:rsidRPr="004909AA" w:rsidRDefault="004909AA" w:rsidP="00E87020">
            <w:pPr>
              <w:spacing w:before="0" w:after="0" w:line="360" w:lineRule="auto"/>
              <w:rPr>
                <w:rFonts w:ascii="Arial" w:hAnsi="Arial" w:cs="Arial"/>
                <w:bCs/>
                <w:sz w:val="22"/>
                <w:szCs w:val="22"/>
                <w:lang w:val="en-ZA" w:bidi="ar-SA"/>
              </w:rPr>
            </w:pPr>
          </w:p>
          <w:p w14:paraId="1A530F2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Completed</w:t>
            </w:r>
          </w:p>
          <w:p w14:paraId="7F77F82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E87020" w:rsidRPr="00E87020" w14:paraId="38A99FE9" w14:textId="77777777" w:rsidTr="00E87020">
        <w:tc>
          <w:tcPr>
            <w:tcW w:w="704" w:type="dxa"/>
          </w:tcPr>
          <w:p w14:paraId="006C568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21</w:t>
            </w:r>
          </w:p>
        </w:tc>
        <w:tc>
          <w:tcPr>
            <w:tcW w:w="851" w:type="dxa"/>
          </w:tcPr>
          <w:p w14:paraId="573F866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16.3</w:t>
            </w:r>
          </w:p>
        </w:tc>
        <w:tc>
          <w:tcPr>
            <w:tcW w:w="3402" w:type="dxa"/>
          </w:tcPr>
          <w:p w14:paraId="3B13FAB5"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RECRUITMENT REPORT 01 JULY 2023 – 30 JUNE 2024</w:t>
            </w:r>
          </w:p>
          <w:p w14:paraId="0885B62B"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0CAA3CE2"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79EE527C" w14:textId="77777777" w:rsidR="004909AA" w:rsidRPr="004909AA" w:rsidRDefault="004909AA" w:rsidP="00E87020">
            <w:pPr>
              <w:spacing w:before="0" w:after="0" w:line="360" w:lineRule="auto"/>
              <w:rPr>
                <w:rFonts w:ascii="Arial" w:hAnsi="Arial" w:cs="Arial"/>
                <w:bCs/>
                <w:sz w:val="22"/>
                <w:szCs w:val="22"/>
                <w:lang w:val="en-ZA" w:bidi="ar-SA"/>
              </w:rPr>
            </w:pPr>
          </w:p>
          <w:p w14:paraId="46DF5B94" w14:textId="77777777" w:rsidR="004909AA" w:rsidRPr="004909AA" w:rsidRDefault="004909AA" w:rsidP="00E87020">
            <w:pPr>
              <w:spacing w:before="0" w:line="360" w:lineRule="auto"/>
              <w:rPr>
                <w:rFonts w:ascii="Arial" w:hAnsi="Arial" w:cs="Arial"/>
                <w:bCs/>
                <w:sz w:val="22"/>
                <w:szCs w:val="22"/>
                <w:lang w:val="en-ZA" w:bidi="ar-SA"/>
              </w:rPr>
            </w:pPr>
            <w:r w:rsidRPr="004909AA">
              <w:rPr>
                <w:rFonts w:ascii="Arial" w:hAnsi="Arial" w:cs="Arial"/>
                <w:bCs/>
                <w:sz w:val="22"/>
                <w:szCs w:val="22"/>
                <w:lang w:val="en-ZA" w:bidi="ar-SA"/>
              </w:rPr>
              <w:t>That Council notes the recruitment report with amendments.</w:t>
            </w:r>
          </w:p>
        </w:tc>
        <w:tc>
          <w:tcPr>
            <w:tcW w:w="2268" w:type="dxa"/>
          </w:tcPr>
          <w:p w14:paraId="01C9126A" w14:textId="77777777" w:rsidR="004909AA" w:rsidRPr="004909AA" w:rsidRDefault="004909AA" w:rsidP="00E87020">
            <w:pPr>
              <w:spacing w:before="0" w:after="0" w:line="360" w:lineRule="auto"/>
              <w:rPr>
                <w:rFonts w:ascii="Arial" w:hAnsi="Arial" w:cs="Arial"/>
                <w:bCs/>
                <w:sz w:val="22"/>
                <w:szCs w:val="22"/>
                <w:lang w:val="en-ZA" w:bidi="ar-SA"/>
              </w:rPr>
            </w:pPr>
          </w:p>
          <w:p w14:paraId="19D4113A" w14:textId="77777777" w:rsidR="004909AA" w:rsidRPr="004909AA" w:rsidRDefault="004909AA" w:rsidP="00E87020">
            <w:pPr>
              <w:spacing w:before="0" w:after="0" w:line="360" w:lineRule="auto"/>
              <w:rPr>
                <w:rFonts w:ascii="Arial" w:hAnsi="Arial" w:cs="Arial"/>
                <w:bCs/>
                <w:sz w:val="22"/>
                <w:szCs w:val="22"/>
                <w:lang w:val="en-ZA" w:bidi="ar-SA"/>
              </w:rPr>
            </w:pPr>
          </w:p>
          <w:p w14:paraId="77A591B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p w14:paraId="25D35047"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36BB7BF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Recruitment Report was presented to Council and noted.</w:t>
            </w:r>
          </w:p>
        </w:tc>
        <w:tc>
          <w:tcPr>
            <w:tcW w:w="1843" w:type="dxa"/>
            <w:gridSpan w:val="2"/>
          </w:tcPr>
          <w:p w14:paraId="518EF00B" w14:textId="77777777" w:rsidR="004909AA" w:rsidRPr="004909AA" w:rsidRDefault="004909AA" w:rsidP="00E87020">
            <w:pPr>
              <w:spacing w:before="0" w:after="0" w:line="360" w:lineRule="auto"/>
              <w:rPr>
                <w:rFonts w:ascii="Arial" w:hAnsi="Arial" w:cs="Arial"/>
                <w:bCs/>
                <w:sz w:val="22"/>
                <w:szCs w:val="22"/>
                <w:lang w:val="en-ZA" w:bidi="ar-SA"/>
              </w:rPr>
            </w:pPr>
          </w:p>
          <w:p w14:paraId="739BBCD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E87020" w:rsidRPr="00E87020" w14:paraId="7CCEBD3E" w14:textId="77777777" w:rsidTr="00E87020">
        <w:tc>
          <w:tcPr>
            <w:tcW w:w="704" w:type="dxa"/>
          </w:tcPr>
          <w:p w14:paraId="5E6892D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22</w:t>
            </w:r>
          </w:p>
        </w:tc>
        <w:tc>
          <w:tcPr>
            <w:tcW w:w="851" w:type="dxa"/>
          </w:tcPr>
          <w:p w14:paraId="6CD75E0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16.4</w:t>
            </w:r>
          </w:p>
        </w:tc>
        <w:tc>
          <w:tcPr>
            <w:tcW w:w="3402" w:type="dxa"/>
          </w:tcPr>
          <w:p w14:paraId="1D40589E" w14:textId="77777777" w:rsidR="004909AA" w:rsidRPr="004909AA" w:rsidRDefault="004909AA" w:rsidP="00E87020">
            <w:pPr>
              <w:tabs>
                <w:tab w:val="center" w:pos="4513"/>
                <w:tab w:val="right" w:pos="9026"/>
              </w:tabs>
              <w:spacing w:before="0" w:after="0" w:line="360" w:lineRule="auto"/>
              <w:rPr>
                <w:rFonts w:ascii="Arial" w:hAnsi="Arial" w:cs="Arial"/>
                <w:bCs/>
                <w:sz w:val="22"/>
                <w:szCs w:val="22"/>
                <w:u w:val="single"/>
                <w:lang w:val="en-ZA" w:eastAsia="en-GB" w:bidi="ar-SA"/>
              </w:rPr>
            </w:pPr>
            <w:bookmarkStart w:id="49" w:name="_Hlk177732534"/>
            <w:r w:rsidRPr="004909AA">
              <w:rPr>
                <w:rFonts w:ascii="Arial" w:hAnsi="Arial" w:cs="Arial"/>
                <w:bCs/>
                <w:sz w:val="22"/>
                <w:szCs w:val="22"/>
                <w:u w:val="single"/>
                <w:lang w:val="en-GB" w:eastAsia="en-ZA" w:bidi="ar-SA"/>
              </w:rPr>
              <w:t>UPDATE ON JOB EVALUATION PROCESS</w:t>
            </w:r>
            <w:bookmarkEnd w:id="49"/>
          </w:p>
          <w:p w14:paraId="48945FEB" w14:textId="77777777" w:rsidR="004909AA" w:rsidRPr="004909AA" w:rsidRDefault="004909AA" w:rsidP="00E87020">
            <w:pPr>
              <w:spacing w:before="0" w:after="0" w:line="360" w:lineRule="auto"/>
              <w:rPr>
                <w:rFonts w:ascii="Arial" w:hAnsi="Arial" w:cs="Arial"/>
                <w:bCs/>
                <w:sz w:val="22"/>
                <w:szCs w:val="22"/>
                <w:lang w:val="en-ZA" w:bidi="ar-SA"/>
              </w:rPr>
            </w:pPr>
          </w:p>
          <w:p w14:paraId="7F308EE3"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04E6967A"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1D276B1D"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lang w:val="en-ZA" w:bidi="ar-SA"/>
              </w:rPr>
              <w:t>That Council note an update report on Job Evaluation Process</w:t>
            </w:r>
          </w:p>
        </w:tc>
        <w:tc>
          <w:tcPr>
            <w:tcW w:w="2268" w:type="dxa"/>
          </w:tcPr>
          <w:p w14:paraId="0C44F222" w14:textId="77777777" w:rsidR="004909AA" w:rsidRPr="004909AA" w:rsidRDefault="004909AA" w:rsidP="00E87020">
            <w:pPr>
              <w:spacing w:before="0" w:after="0" w:line="360" w:lineRule="auto"/>
              <w:rPr>
                <w:rFonts w:ascii="Arial" w:hAnsi="Arial" w:cs="Arial"/>
                <w:bCs/>
                <w:sz w:val="22"/>
                <w:szCs w:val="22"/>
                <w:lang w:val="en-ZA" w:bidi="ar-SA"/>
              </w:rPr>
            </w:pPr>
          </w:p>
          <w:p w14:paraId="4C09B77A" w14:textId="77777777" w:rsidR="004909AA" w:rsidRPr="004909AA" w:rsidRDefault="004909AA" w:rsidP="00E87020">
            <w:pPr>
              <w:spacing w:before="0" w:after="0" w:line="360" w:lineRule="auto"/>
              <w:rPr>
                <w:rFonts w:ascii="Arial" w:hAnsi="Arial" w:cs="Arial"/>
                <w:bCs/>
                <w:sz w:val="22"/>
                <w:szCs w:val="22"/>
                <w:lang w:val="en-ZA" w:bidi="ar-SA"/>
              </w:rPr>
            </w:pPr>
          </w:p>
          <w:p w14:paraId="2BD094D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Director: Corporate Services </w:t>
            </w:r>
          </w:p>
        </w:tc>
        <w:tc>
          <w:tcPr>
            <w:tcW w:w="1559" w:type="dxa"/>
          </w:tcPr>
          <w:p w14:paraId="7BEAEDEB" w14:textId="77777777" w:rsidR="004909AA" w:rsidRPr="004909AA" w:rsidRDefault="004909AA" w:rsidP="00E87020">
            <w:pPr>
              <w:spacing w:before="0" w:after="0" w:line="360" w:lineRule="auto"/>
              <w:rPr>
                <w:rFonts w:ascii="Arial" w:hAnsi="Arial" w:cs="Arial"/>
                <w:bCs/>
                <w:sz w:val="22"/>
                <w:szCs w:val="22"/>
                <w:lang w:val="en-ZA" w:bidi="ar-SA"/>
              </w:rPr>
            </w:pPr>
          </w:p>
          <w:p w14:paraId="7EB64D33" w14:textId="77777777" w:rsidR="004909AA" w:rsidRPr="004909AA" w:rsidRDefault="004909AA" w:rsidP="00E87020">
            <w:pPr>
              <w:spacing w:before="0" w:after="0" w:line="360" w:lineRule="auto"/>
              <w:rPr>
                <w:rFonts w:ascii="Arial" w:hAnsi="Arial" w:cs="Arial"/>
                <w:bCs/>
                <w:sz w:val="22"/>
                <w:szCs w:val="22"/>
                <w:lang w:val="en-ZA" w:bidi="ar-SA"/>
              </w:rPr>
            </w:pPr>
          </w:p>
          <w:p w14:paraId="32BC8F0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Meeting noted report </w:t>
            </w:r>
          </w:p>
        </w:tc>
        <w:tc>
          <w:tcPr>
            <w:tcW w:w="1843" w:type="dxa"/>
            <w:gridSpan w:val="2"/>
          </w:tcPr>
          <w:p w14:paraId="06C87A08" w14:textId="77777777" w:rsidR="004909AA" w:rsidRPr="004909AA" w:rsidRDefault="004909AA" w:rsidP="00E87020">
            <w:pPr>
              <w:spacing w:before="0" w:after="0" w:line="360" w:lineRule="auto"/>
              <w:rPr>
                <w:rFonts w:ascii="Arial" w:hAnsi="Arial" w:cs="Arial"/>
                <w:bCs/>
                <w:sz w:val="22"/>
                <w:szCs w:val="22"/>
                <w:lang w:val="en-ZA" w:bidi="ar-SA"/>
              </w:rPr>
            </w:pPr>
          </w:p>
          <w:p w14:paraId="53FE40FF" w14:textId="77777777" w:rsidR="004909AA" w:rsidRPr="004909AA" w:rsidRDefault="004909AA" w:rsidP="00E87020">
            <w:pPr>
              <w:spacing w:before="0" w:after="0" w:line="360" w:lineRule="auto"/>
              <w:rPr>
                <w:rFonts w:ascii="Arial" w:hAnsi="Arial" w:cs="Arial"/>
                <w:bCs/>
                <w:sz w:val="22"/>
                <w:szCs w:val="22"/>
                <w:lang w:val="en-ZA" w:bidi="ar-SA"/>
              </w:rPr>
            </w:pPr>
          </w:p>
          <w:p w14:paraId="5C106A6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E87020" w:rsidRPr="00E87020" w14:paraId="36E9A185" w14:textId="77777777" w:rsidTr="00E87020">
        <w:tc>
          <w:tcPr>
            <w:tcW w:w="704" w:type="dxa"/>
          </w:tcPr>
          <w:p w14:paraId="223EECD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23</w:t>
            </w:r>
          </w:p>
        </w:tc>
        <w:tc>
          <w:tcPr>
            <w:tcW w:w="851" w:type="dxa"/>
          </w:tcPr>
          <w:p w14:paraId="6310843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16.5</w:t>
            </w:r>
          </w:p>
        </w:tc>
        <w:tc>
          <w:tcPr>
            <w:tcW w:w="3402" w:type="dxa"/>
          </w:tcPr>
          <w:p w14:paraId="0BAD0DD9" w14:textId="77777777" w:rsidR="004909AA" w:rsidRPr="004909AA" w:rsidRDefault="004909AA" w:rsidP="00E87020">
            <w:pPr>
              <w:spacing w:before="0" w:after="0" w:line="360" w:lineRule="auto"/>
              <w:rPr>
                <w:rFonts w:ascii="Arial" w:hAnsi="Arial" w:cs="Arial"/>
                <w:bCs/>
                <w:sz w:val="22"/>
                <w:szCs w:val="22"/>
                <w:lang w:val="en-GB" w:bidi="ar-SA"/>
              </w:rPr>
            </w:pPr>
            <w:bookmarkStart w:id="50" w:name="_Hlk108022256"/>
            <w:bookmarkStart w:id="51" w:name="_Hlk172812543"/>
            <w:r w:rsidRPr="004909AA">
              <w:rPr>
                <w:rFonts w:ascii="Arial" w:hAnsi="Arial" w:cs="Arial"/>
                <w:bCs/>
                <w:sz w:val="22"/>
                <w:szCs w:val="22"/>
                <w:u w:val="single"/>
                <w:lang w:bidi="ar-SA"/>
              </w:rPr>
              <w:t>REVIEWAL OF THE ORGANISATIONAL STRUCTURE OF SUNDAYS RIVER VALLEY</w:t>
            </w:r>
            <w:bookmarkEnd w:id="50"/>
            <w:r w:rsidRPr="004909AA">
              <w:rPr>
                <w:rFonts w:ascii="Arial" w:hAnsi="Arial" w:cs="Arial"/>
                <w:bCs/>
                <w:sz w:val="22"/>
                <w:szCs w:val="22"/>
                <w:u w:val="single"/>
                <w:lang w:bidi="ar-SA"/>
              </w:rPr>
              <w:t xml:space="preserve"> MUNICIPALITY</w:t>
            </w:r>
          </w:p>
          <w:bookmarkEnd w:id="51"/>
          <w:p w14:paraId="08F8E579" w14:textId="77777777" w:rsidR="004909AA" w:rsidRPr="004909AA" w:rsidRDefault="004909AA" w:rsidP="00E87020">
            <w:pPr>
              <w:spacing w:before="0" w:after="0" w:line="360" w:lineRule="auto"/>
              <w:rPr>
                <w:rFonts w:ascii="Arial" w:hAnsi="Arial" w:cs="Arial"/>
                <w:bCs/>
                <w:sz w:val="22"/>
                <w:szCs w:val="22"/>
                <w:lang w:val="en-ZA" w:bidi="ar-SA"/>
              </w:rPr>
            </w:pPr>
          </w:p>
          <w:p w14:paraId="4F8809CE"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0ECFC2D" w14:textId="77777777" w:rsidR="004909AA" w:rsidRPr="004909AA" w:rsidRDefault="004909AA" w:rsidP="00E87020">
            <w:pPr>
              <w:spacing w:before="0" w:after="0" w:line="360" w:lineRule="auto"/>
              <w:rPr>
                <w:rFonts w:ascii="Arial" w:hAnsi="Arial" w:cs="Arial"/>
                <w:bCs/>
                <w:sz w:val="22"/>
                <w:szCs w:val="22"/>
                <w:lang w:bidi="ar-SA"/>
              </w:rPr>
            </w:pPr>
          </w:p>
          <w:p w14:paraId="0E932A1C" w14:textId="77777777" w:rsidR="004909AA" w:rsidRPr="004909AA" w:rsidRDefault="004909AA" w:rsidP="00BF066B">
            <w:pPr>
              <w:numPr>
                <w:ilvl w:val="0"/>
                <w:numId w:val="80"/>
              </w:numPr>
              <w:spacing w:before="0" w:after="0" w:line="360" w:lineRule="auto"/>
              <w:ind w:left="360"/>
              <w:contextualSpacing/>
              <w:rPr>
                <w:rFonts w:ascii="Arial" w:hAnsi="Arial" w:cs="Arial"/>
                <w:bCs/>
                <w:sz w:val="22"/>
                <w:szCs w:val="22"/>
                <w:lang w:eastAsia="en-GB" w:bidi="ar-SA"/>
              </w:rPr>
            </w:pPr>
            <w:r w:rsidRPr="004909AA">
              <w:rPr>
                <w:rFonts w:ascii="Arial" w:hAnsi="Arial" w:cs="Arial"/>
                <w:bCs/>
                <w:sz w:val="22"/>
                <w:szCs w:val="22"/>
                <w:lang w:eastAsia="en-GB" w:bidi="ar-SA"/>
              </w:rPr>
              <w:t>That the item be deferred pending Local Labour Processes.</w:t>
            </w:r>
          </w:p>
          <w:p w14:paraId="3EC32CE5" w14:textId="4D764D96" w:rsidR="004909AA" w:rsidRPr="004909AA" w:rsidRDefault="004909AA" w:rsidP="00BF066B">
            <w:pPr>
              <w:numPr>
                <w:ilvl w:val="0"/>
                <w:numId w:val="80"/>
              </w:numPr>
              <w:spacing w:before="0" w:after="0" w:line="360" w:lineRule="auto"/>
              <w:ind w:left="360"/>
              <w:contextualSpacing/>
              <w:rPr>
                <w:rFonts w:ascii="Arial" w:hAnsi="Arial" w:cs="Arial"/>
                <w:bCs/>
                <w:sz w:val="22"/>
                <w:szCs w:val="22"/>
                <w:lang w:eastAsia="en-GB" w:bidi="ar-SA"/>
              </w:rPr>
            </w:pPr>
            <w:r w:rsidRPr="004909AA">
              <w:rPr>
                <w:rFonts w:ascii="Arial" w:hAnsi="Arial" w:cs="Arial"/>
                <w:bCs/>
                <w:sz w:val="22"/>
                <w:szCs w:val="22"/>
                <w:lang w:eastAsia="en-GB" w:bidi="ar-SA"/>
              </w:rPr>
              <w:t xml:space="preserve">That </w:t>
            </w:r>
            <w:r w:rsidR="007B2E78" w:rsidRPr="004909AA">
              <w:rPr>
                <w:rFonts w:ascii="Arial" w:hAnsi="Arial" w:cs="Arial"/>
                <w:bCs/>
                <w:sz w:val="22"/>
                <w:szCs w:val="22"/>
                <w:lang w:eastAsia="en-GB" w:bidi="ar-SA"/>
              </w:rPr>
              <w:t>a</w:t>
            </w:r>
            <w:r w:rsidRPr="004909AA">
              <w:rPr>
                <w:rFonts w:ascii="Arial" w:hAnsi="Arial" w:cs="Arial"/>
                <w:bCs/>
                <w:sz w:val="22"/>
                <w:szCs w:val="22"/>
                <w:lang w:eastAsia="en-GB" w:bidi="ar-SA"/>
              </w:rPr>
              <w:t xml:space="preserve"> Local Labour Forum be convened to discuss the Organizational Structure</w:t>
            </w:r>
          </w:p>
          <w:p w14:paraId="609E13EC" w14:textId="77777777" w:rsidR="004909AA" w:rsidRPr="004909AA" w:rsidRDefault="004909AA" w:rsidP="00BF066B">
            <w:pPr>
              <w:numPr>
                <w:ilvl w:val="0"/>
                <w:numId w:val="80"/>
              </w:numPr>
              <w:spacing w:before="0" w:after="0" w:line="360" w:lineRule="auto"/>
              <w:ind w:left="360"/>
              <w:contextualSpacing/>
              <w:rPr>
                <w:rFonts w:ascii="Arial" w:hAnsi="Arial" w:cs="Arial"/>
                <w:bCs/>
                <w:sz w:val="22"/>
                <w:szCs w:val="22"/>
                <w:u w:val="single"/>
                <w:lang w:val="en-GB" w:eastAsia="en-GB" w:bidi="ar-SA"/>
              </w:rPr>
            </w:pPr>
            <w:r w:rsidRPr="004909AA">
              <w:rPr>
                <w:rFonts w:ascii="Arial" w:hAnsi="Arial" w:cs="Arial"/>
                <w:bCs/>
                <w:sz w:val="22"/>
                <w:szCs w:val="22"/>
                <w:lang w:val="en-GB" w:eastAsia="en-GB" w:bidi="ar-SA"/>
              </w:rPr>
              <w:t>That the item be deferred to a Special Council that will be held on 11 October 2024.</w:t>
            </w:r>
          </w:p>
        </w:tc>
        <w:tc>
          <w:tcPr>
            <w:tcW w:w="2268" w:type="dxa"/>
          </w:tcPr>
          <w:p w14:paraId="2B6F308F" w14:textId="77777777" w:rsidR="004909AA" w:rsidRPr="004909AA" w:rsidRDefault="004909AA" w:rsidP="00E87020">
            <w:pPr>
              <w:spacing w:before="0" w:after="0" w:line="360" w:lineRule="auto"/>
              <w:rPr>
                <w:rFonts w:ascii="Arial" w:hAnsi="Arial" w:cs="Arial"/>
                <w:bCs/>
                <w:noProof/>
                <w:sz w:val="22"/>
                <w:szCs w:val="22"/>
                <w:lang w:val="en-ZA" w:bidi="ar-SA"/>
              </w:rPr>
            </w:pPr>
          </w:p>
          <w:p w14:paraId="63A6A009" w14:textId="77777777" w:rsidR="004909AA" w:rsidRPr="004909AA" w:rsidRDefault="004909AA" w:rsidP="00E87020">
            <w:pPr>
              <w:spacing w:before="0" w:after="0" w:line="360" w:lineRule="auto"/>
              <w:rPr>
                <w:rFonts w:ascii="Arial" w:hAnsi="Arial" w:cs="Arial"/>
                <w:bCs/>
                <w:noProof/>
                <w:sz w:val="22"/>
                <w:szCs w:val="22"/>
                <w:lang w:val="en-ZA" w:bidi="ar-SA"/>
              </w:rPr>
            </w:pPr>
          </w:p>
          <w:p w14:paraId="0A565B0E" w14:textId="77777777" w:rsidR="004909AA" w:rsidRPr="004909AA" w:rsidRDefault="004909AA" w:rsidP="00E87020">
            <w:pPr>
              <w:spacing w:before="0" w:after="0" w:line="360" w:lineRule="auto"/>
              <w:rPr>
                <w:rFonts w:ascii="Arial" w:hAnsi="Arial" w:cs="Arial"/>
                <w:bCs/>
                <w:noProof/>
                <w:sz w:val="22"/>
                <w:szCs w:val="22"/>
                <w:lang w:val="en-ZA" w:bidi="ar-SA"/>
              </w:rPr>
            </w:pPr>
          </w:p>
          <w:p w14:paraId="2DEFDD23" w14:textId="77777777" w:rsidR="004909AA" w:rsidRPr="004909AA" w:rsidRDefault="004909AA" w:rsidP="00E87020">
            <w:pPr>
              <w:spacing w:before="0" w:after="0" w:line="360" w:lineRule="auto"/>
              <w:rPr>
                <w:rFonts w:ascii="Arial" w:hAnsi="Arial" w:cs="Arial"/>
                <w:bCs/>
                <w:noProof/>
                <w:sz w:val="22"/>
                <w:szCs w:val="22"/>
                <w:lang w:val="en-ZA" w:bidi="ar-SA"/>
              </w:rPr>
            </w:pPr>
          </w:p>
          <w:p w14:paraId="6603524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noProof/>
                <w:sz w:val="22"/>
                <w:szCs w:val="22"/>
                <w:lang w:val="en-ZA" w:bidi="ar-SA"/>
              </w:rPr>
              <w:t>Director: Corporate Services</w:t>
            </w:r>
          </w:p>
        </w:tc>
        <w:tc>
          <w:tcPr>
            <w:tcW w:w="1559" w:type="dxa"/>
          </w:tcPr>
          <w:p w14:paraId="2877F0A4" w14:textId="77777777" w:rsidR="004909AA" w:rsidRPr="004909AA" w:rsidRDefault="004909AA" w:rsidP="00E87020">
            <w:pPr>
              <w:spacing w:before="0" w:after="0" w:line="360" w:lineRule="auto"/>
              <w:rPr>
                <w:rFonts w:ascii="Arial" w:hAnsi="Arial" w:cs="Arial"/>
                <w:bCs/>
                <w:sz w:val="22"/>
                <w:szCs w:val="22"/>
                <w:lang w:val="en-ZA" w:bidi="ar-SA"/>
              </w:rPr>
            </w:pPr>
          </w:p>
          <w:p w14:paraId="1C5799AC" w14:textId="77777777" w:rsidR="004909AA" w:rsidRPr="004909AA" w:rsidRDefault="004909AA" w:rsidP="00E87020">
            <w:pPr>
              <w:spacing w:before="0" w:after="0" w:line="360" w:lineRule="auto"/>
              <w:rPr>
                <w:rFonts w:ascii="Arial" w:hAnsi="Arial" w:cs="Arial"/>
                <w:bCs/>
                <w:sz w:val="22"/>
                <w:szCs w:val="22"/>
                <w:lang w:val="en-ZA" w:bidi="ar-SA"/>
              </w:rPr>
            </w:pPr>
          </w:p>
          <w:p w14:paraId="67AF2A02" w14:textId="77777777" w:rsidR="004909AA" w:rsidRPr="004909AA" w:rsidRDefault="004909AA" w:rsidP="00E87020">
            <w:pPr>
              <w:spacing w:before="0" w:after="0" w:line="360" w:lineRule="auto"/>
              <w:rPr>
                <w:rFonts w:ascii="Arial" w:hAnsi="Arial" w:cs="Arial"/>
                <w:bCs/>
                <w:sz w:val="22"/>
                <w:szCs w:val="22"/>
                <w:lang w:val="en-ZA" w:bidi="ar-SA"/>
              </w:rPr>
            </w:pPr>
          </w:p>
          <w:p w14:paraId="45EB765A" w14:textId="77777777" w:rsidR="004909AA" w:rsidRPr="004909AA" w:rsidRDefault="004909AA" w:rsidP="00E87020">
            <w:pPr>
              <w:spacing w:before="0" w:after="0" w:line="360" w:lineRule="auto"/>
              <w:rPr>
                <w:rFonts w:ascii="Arial" w:hAnsi="Arial" w:cs="Arial"/>
                <w:bCs/>
                <w:sz w:val="22"/>
                <w:szCs w:val="22"/>
                <w:lang w:val="en-ZA" w:bidi="ar-SA"/>
              </w:rPr>
            </w:pPr>
          </w:p>
          <w:p w14:paraId="75283C8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the Organogram at a Special Council meeting held on 07 March 2025</w:t>
            </w:r>
          </w:p>
        </w:tc>
        <w:tc>
          <w:tcPr>
            <w:tcW w:w="1843" w:type="dxa"/>
            <w:gridSpan w:val="2"/>
          </w:tcPr>
          <w:p w14:paraId="23A7CF9B" w14:textId="77777777" w:rsidR="004909AA" w:rsidRPr="004909AA" w:rsidRDefault="004909AA" w:rsidP="00E87020">
            <w:pPr>
              <w:spacing w:before="0" w:after="0" w:line="360" w:lineRule="auto"/>
              <w:rPr>
                <w:rFonts w:ascii="Arial" w:hAnsi="Arial" w:cs="Arial"/>
                <w:bCs/>
                <w:sz w:val="22"/>
                <w:szCs w:val="22"/>
                <w:lang w:val="en-ZA" w:bidi="ar-SA"/>
              </w:rPr>
            </w:pPr>
          </w:p>
          <w:p w14:paraId="77D433D0" w14:textId="77777777" w:rsidR="004909AA" w:rsidRPr="004909AA" w:rsidRDefault="004909AA" w:rsidP="00E87020">
            <w:pPr>
              <w:spacing w:before="0" w:after="0" w:line="360" w:lineRule="auto"/>
              <w:rPr>
                <w:rFonts w:ascii="Arial" w:hAnsi="Arial" w:cs="Arial"/>
                <w:bCs/>
                <w:sz w:val="22"/>
                <w:szCs w:val="22"/>
                <w:lang w:val="en-ZA" w:bidi="ar-SA"/>
              </w:rPr>
            </w:pPr>
          </w:p>
          <w:p w14:paraId="22D4AFD8" w14:textId="77777777" w:rsidR="004909AA" w:rsidRPr="004909AA" w:rsidRDefault="004909AA" w:rsidP="00E87020">
            <w:pPr>
              <w:spacing w:before="0" w:after="0" w:line="360" w:lineRule="auto"/>
              <w:rPr>
                <w:rFonts w:ascii="Arial" w:hAnsi="Arial" w:cs="Arial"/>
                <w:bCs/>
                <w:sz w:val="22"/>
                <w:szCs w:val="22"/>
                <w:lang w:val="en-ZA" w:bidi="ar-SA"/>
              </w:rPr>
            </w:pPr>
          </w:p>
          <w:p w14:paraId="546ABFEB" w14:textId="77777777" w:rsidR="004909AA" w:rsidRPr="004909AA" w:rsidRDefault="004909AA" w:rsidP="00E87020">
            <w:pPr>
              <w:spacing w:before="0" w:after="0" w:line="360" w:lineRule="auto"/>
              <w:rPr>
                <w:rFonts w:ascii="Arial" w:hAnsi="Arial" w:cs="Arial"/>
                <w:bCs/>
                <w:sz w:val="22"/>
                <w:szCs w:val="22"/>
                <w:lang w:val="en-ZA" w:bidi="ar-SA"/>
              </w:rPr>
            </w:pPr>
          </w:p>
          <w:p w14:paraId="1E517B0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07 March 2025</w:t>
            </w:r>
          </w:p>
        </w:tc>
      </w:tr>
      <w:tr w:rsidR="00E87020" w:rsidRPr="00E87020" w14:paraId="4F17F6CF" w14:textId="77777777" w:rsidTr="00E87020">
        <w:tc>
          <w:tcPr>
            <w:tcW w:w="704" w:type="dxa"/>
          </w:tcPr>
          <w:p w14:paraId="3BE64D5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24</w:t>
            </w:r>
          </w:p>
        </w:tc>
        <w:tc>
          <w:tcPr>
            <w:tcW w:w="851" w:type="dxa"/>
          </w:tcPr>
          <w:p w14:paraId="0D31331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16.6</w:t>
            </w:r>
          </w:p>
        </w:tc>
        <w:tc>
          <w:tcPr>
            <w:tcW w:w="3402" w:type="dxa"/>
          </w:tcPr>
          <w:p w14:paraId="3382775D" w14:textId="77777777" w:rsidR="004909AA" w:rsidRPr="004909AA" w:rsidRDefault="004909AA" w:rsidP="00E87020">
            <w:pPr>
              <w:tabs>
                <w:tab w:val="center" w:pos="4513"/>
                <w:tab w:val="right" w:pos="9026"/>
              </w:tabs>
              <w:spacing w:before="0" w:after="0" w:line="360" w:lineRule="auto"/>
              <w:rPr>
                <w:rFonts w:ascii="Arial" w:hAnsi="Arial" w:cs="Arial"/>
                <w:bCs/>
                <w:sz w:val="22"/>
                <w:szCs w:val="22"/>
                <w:u w:val="single"/>
                <w:lang w:val="en-ZA" w:eastAsia="en-GB" w:bidi="ar-SA"/>
              </w:rPr>
            </w:pPr>
            <w:r w:rsidRPr="004909AA">
              <w:rPr>
                <w:rFonts w:ascii="Arial" w:hAnsi="Arial" w:cs="Arial"/>
                <w:bCs/>
                <w:sz w:val="22"/>
                <w:szCs w:val="22"/>
                <w:u w:val="single"/>
                <w:lang w:val="en-GB" w:bidi="ar-SA"/>
              </w:rPr>
              <w:t>REPORT ON LIFTING OF MORATORIUM ON FILLING OF VACANT POSITIONS</w:t>
            </w:r>
          </w:p>
          <w:p w14:paraId="2F29FB7C" w14:textId="77777777" w:rsidR="004909AA" w:rsidRPr="004909AA" w:rsidRDefault="004909AA" w:rsidP="00E87020">
            <w:pPr>
              <w:spacing w:before="0" w:after="0" w:line="360" w:lineRule="auto"/>
              <w:rPr>
                <w:rFonts w:ascii="Arial" w:hAnsi="Arial" w:cs="Arial"/>
                <w:bCs/>
                <w:sz w:val="22"/>
                <w:szCs w:val="22"/>
                <w:lang w:val="en-GB" w:bidi="ar-SA"/>
              </w:rPr>
            </w:pPr>
          </w:p>
          <w:p w14:paraId="78A18F92"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90DD7D6" w14:textId="77777777" w:rsidR="004909AA" w:rsidRPr="004909AA" w:rsidRDefault="004909AA" w:rsidP="00E87020">
            <w:pPr>
              <w:spacing w:before="0" w:after="0" w:line="360" w:lineRule="auto"/>
              <w:rPr>
                <w:rFonts w:ascii="Arial" w:hAnsi="Arial" w:cs="Arial"/>
                <w:bCs/>
                <w:sz w:val="22"/>
                <w:szCs w:val="22"/>
                <w:lang w:bidi="ar-SA"/>
              </w:rPr>
            </w:pPr>
          </w:p>
          <w:p w14:paraId="531E1A10" w14:textId="77777777" w:rsidR="004909AA" w:rsidRPr="004909AA" w:rsidRDefault="004909AA" w:rsidP="00BF066B">
            <w:pPr>
              <w:numPr>
                <w:ilvl w:val="0"/>
                <w:numId w:val="81"/>
              </w:numPr>
              <w:spacing w:before="0" w:after="0" w:line="360" w:lineRule="auto"/>
              <w:contextualSpacing/>
              <w:rPr>
                <w:rFonts w:ascii="Arial" w:hAnsi="Arial" w:cs="Arial"/>
                <w:bCs/>
                <w:sz w:val="22"/>
                <w:szCs w:val="22"/>
                <w:lang w:eastAsia="en-GB" w:bidi="ar-SA"/>
              </w:rPr>
            </w:pPr>
            <w:r w:rsidRPr="004909AA">
              <w:rPr>
                <w:rFonts w:ascii="Arial" w:hAnsi="Arial" w:cs="Arial"/>
                <w:bCs/>
                <w:sz w:val="22"/>
                <w:szCs w:val="22"/>
                <w:lang w:eastAsia="en-GB" w:bidi="ar-SA"/>
              </w:rPr>
              <w:t>That the item be deferred.</w:t>
            </w:r>
          </w:p>
          <w:p w14:paraId="44DAB22D" w14:textId="77777777" w:rsidR="004909AA" w:rsidRPr="004909AA" w:rsidRDefault="004909AA" w:rsidP="00BF066B">
            <w:pPr>
              <w:numPr>
                <w:ilvl w:val="0"/>
                <w:numId w:val="81"/>
              </w:numPr>
              <w:spacing w:before="0" w:after="0" w:line="360" w:lineRule="auto"/>
              <w:contextualSpacing/>
              <w:rPr>
                <w:rFonts w:ascii="Arial" w:hAnsi="Arial" w:cs="Arial"/>
                <w:bCs/>
                <w:sz w:val="22"/>
                <w:szCs w:val="22"/>
                <w:lang w:eastAsia="en-GB" w:bidi="ar-SA"/>
              </w:rPr>
            </w:pPr>
            <w:r w:rsidRPr="004909AA">
              <w:rPr>
                <w:rFonts w:ascii="Arial" w:hAnsi="Arial" w:cs="Arial"/>
                <w:bCs/>
                <w:sz w:val="22"/>
                <w:szCs w:val="22"/>
                <w:lang w:val="en-GB" w:eastAsia="en-GB" w:bidi="ar-SA"/>
              </w:rPr>
              <w:t>That the item be deferred to a Special Council that will be held on 11 October 2024.</w:t>
            </w:r>
          </w:p>
          <w:p w14:paraId="14F24470" w14:textId="77777777" w:rsidR="004909AA" w:rsidRPr="004909AA" w:rsidRDefault="004909AA" w:rsidP="00E87020">
            <w:pPr>
              <w:spacing w:before="0" w:after="0" w:line="360" w:lineRule="auto"/>
              <w:rPr>
                <w:rFonts w:ascii="Arial" w:hAnsi="Arial" w:cs="Arial"/>
                <w:bCs/>
                <w:sz w:val="22"/>
                <w:szCs w:val="22"/>
                <w:lang w:val="en-GB" w:bidi="ar-SA"/>
              </w:rPr>
            </w:pPr>
          </w:p>
          <w:p w14:paraId="2D38393B"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60F85D48" w14:textId="77777777" w:rsidR="004909AA" w:rsidRPr="004909AA" w:rsidRDefault="004909AA" w:rsidP="00E87020">
            <w:pPr>
              <w:spacing w:before="0" w:after="0" w:line="360" w:lineRule="auto"/>
              <w:rPr>
                <w:rFonts w:ascii="Arial" w:hAnsi="Arial" w:cs="Arial"/>
                <w:bCs/>
                <w:sz w:val="22"/>
                <w:szCs w:val="22"/>
                <w:lang w:val="en-ZA" w:bidi="ar-SA"/>
              </w:rPr>
            </w:pPr>
          </w:p>
          <w:p w14:paraId="331F6C9F" w14:textId="77777777" w:rsidR="004909AA" w:rsidRPr="004909AA" w:rsidRDefault="004909AA" w:rsidP="00E87020">
            <w:pPr>
              <w:spacing w:before="0" w:after="0" w:line="360" w:lineRule="auto"/>
              <w:rPr>
                <w:rFonts w:ascii="Arial" w:hAnsi="Arial" w:cs="Arial"/>
                <w:bCs/>
                <w:sz w:val="22"/>
                <w:szCs w:val="22"/>
                <w:lang w:val="en-ZA" w:bidi="ar-SA"/>
              </w:rPr>
            </w:pPr>
          </w:p>
          <w:p w14:paraId="5796E4F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559" w:type="dxa"/>
          </w:tcPr>
          <w:p w14:paraId="52DA52A2" w14:textId="77777777" w:rsidR="004909AA" w:rsidRPr="004909AA" w:rsidRDefault="004909AA" w:rsidP="00E87020">
            <w:pPr>
              <w:spacing w:before="0" w:after="0" w:line="360" w:lineRule="auto"/>
              <w:rPr>
                <w:rFonts w:ascii="Arial" w:hAnsi="Arial" w:cs="Arial"/>
                <w:bCs/>
                <w:sz w:val="22"/>
                <w:szCs w:val="22"/>
                <w:lang w:val="en-ZA" w:bidi="ar-SA"/>
              </w:rPr>
            </w:pPr>
          </w:p>
          <w:p w14:paraId="1CA10392" w14:textId="77777777" w:rsidR="004909AA" w:rsidRPr="004909AA" w:rsidRDefault="004909AA" w:rsidP="00E87020">
            <w:pPr>
              <w:spacing w:before="0" w:after="0" w:line="360" w:lineRule="auto"/>
              <w:rPr>
                <w:rFonts w:ascii="Arial" w:hAnsi="Arial" w:cs="Arial"/>
                <w:bCs/>
                <w:sz w:val="22"/>
                <w:szCs w:val="22"/>
                <w:lang w:val="en-ZA" w:bidi="ar-SA"/>
              </w:rPr>
            </w:pPr>
          </w:p>
          <w:p w14:paraId="6812AF0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resolved in the Council meeting held 11 October 2024</w:t>
            </w:r>
          </w:p>
        </w:tc>
        <w:tc>
          <w:tcPr>
            <w:tcW w:w="1843" w:type="dxa"/>
            <w:gridSpan w:val="2"/>
          </w:tcPr>
          <w:p w14:paraId="2FD1D28C" w14:textId="77777777" w:rsidR="004909AA" w:rsidRPr="004909AA" w:rsidRDefault="004909AA" w:rsidP="00E87020">
            <w:pPr>
              <w:spacing w:before="0" w:after="0" w:line="360" w:lineRule="auto"/>
              <w:rPr>
                <w:rFonts w:ascii="Arial" w:hAnsi="Arial" w:cs="Arial"/>
                <w:bCs/>
                <w:sz w:val="22"/>
                <w:szCs w:val="22"/>
                <w:lang w:val="en-ZA" w:bidi="ar-SA"/>
              </w:rPr>
            </w:pPr>
          </w:p>
          <w:p w14:paraId="1F871C61" w14:textId="77777777" w:rsidR="004909AA" w:rsidRPr="004909AA" w:rsidRDefault="004909AA" w:rsidP="00E87020">
            <w:pPr>
              <w:spacing w:before="0" w:after="0" w:line="360" w:lineRule="auto"/>
              <w:rPr>
                <w:rFonts w:ascii="Arial" w:hAnsi="Arial" w:cs="Arial"/>
                <w:bCs/>
                <w:sz w:val="22"/>
                <w:szCs w:val="22"/>
                <w:lang w:val="en-ZA" w:bidi="ar-SA"/>
              </w:rPr>
            </w:pPr>
          </w:p>
          <w:p w14:paraId="1D586EB6" w14:textId="77777777" w:rsidR="004909AA" w:rsidRPr="004909AA" w:rsidRDefault="004909AA" w:rsidP="00E87020">
            <w:pPr>
              <w:spacing w:before="0" w:after="0" w:line="360" w:lineRule="auto"/>
              <w:rPr>
                <w:rFonts w:ascii="Arial" w:hAnsi="Arial" w:cs="Arial"/>
                <w:bCs/>
                <w:sz w:val="22"/>
                <w:szCs w:val="22"/>
                <w:lang w:val="en-ZA" w:bidi="ar-SA"/>
              </w:rPr>
            </w:pPr>
          </w:p>
          <w:p w14:paraId="649BFBC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11 October 2024</w:t>
            </w:r>
          </w:p>
        </w:tc>
      </w:tr>
      <w:tr w:rsidR="00E87020" w:rsidRPr="00E87020" w14:paraId="4E01FE10" w14:textId="77777777" w:rsidTr="00E87020">
        <w:tc>
          <w:tcPr>
            <w:tcW w:w="704" w:type="dxa"/>
          </w:tcPr>
          <w:p w14:paraId="65644F6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25</w:t>
            </w:r>
          </w:p>
        </w:tc>
        <w:tc>
          <w:tcPr>
            <w:tcW w:w="851" w:type="dxa"/>
          </w:tcPr>
          <w:p w14:paraId="5446BA9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16.7</w:t>
            </w:r>
          </w:p>
        </w:tc>
        <w:tc>
          <w:tcPr>
            <w:tcW w:w="3402" w:type="dxa"/>
          </w:tcPr>
          <w:p w14:paraId="387232F0" w14:textId="77777777" w:rsidR="004909AA" w:rsidRPr="004909AA" w:rsidRDefault="004909AA" w:rsidP="00E87020">
            <w:pPr>
              <w:spacing w:before="0" w:after="0" w:line="360" w:lineRule="auto"/>
              <w:ind w:left="36"/>
              <w:rPr>
                <w:rFonts w:ascii="Arial" w:hAnsi="Arial" w:cs="Arial"/>
                <w:bCs/>
                <w:sz w:val="22"/>
                <w:szCs w:val="22"/>
                <w:u w:val="single"/>
                <w:lang w:val="en-ZA" w:bidi="ar-SA"/>
              </w:rPr>
            </w:pPr>
            <w:r w:rsidRPr="004909AA">
              <w:rPr>
                <w:rFonts w:ascii="Arial" w:hAnsi="Arial" w:cs="Arial"/>
                <w:bCs/>
                <w:sz w:val="22"/>
                <w:szCs w:val="22"/>
                <w:u w:val="single"/>
                <w:lang w:val="en-ZA" w:bidi="ar-SA"/>
              </w:rPr>
              <w:t>2024/25 SRVM CAPITAL PROGRAMME UPDATE</w:t>
            </w:r>
          </w:p>
          <w:p w14:paraId="1018FE7A" w14:textId="77777777" w:rsidR="004909AA" w:rsidRPr="004909AA" w:rsidRDefault="004909AA" w:rsidP="00E87020">
            <w:pPr>
              <w:spacing w:before="0" w:after="0" w:line="360" w:lineRule="auto"/>
              <w:contextualSpacing/>
              <w:rPr>
                <w:rFonts w:ascii="Arial" w:hAnsi="Arial" w:cs="Arial"/>
                <w:bCs/>
                <w:sz w:val="22"/>
                <w:szCs w:val="22"/>
                <w:lang w:val="en-GB" w:bidi="ar-SA"/>
              </w:rPr>
            </w:pPr>
          </w:p>
          <w:p w14:paraId="29E74744"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28A5D758" w14:textId="77777777" w:rsidR="004909AA" w:rsidRPr="004909AA" w:rsidRDefault="004909AA" w:rsidP="00E87020">
            <w:pPr>
              <w:spacing w:before="0" w:after="0" w:line="360" w:lineRule="auto"/>
              <w:contextualSpacing/>
              <w:rPr>
                <w:rFonts w:ascii="Arial" w:hAnsi="Arial" w:cs="Arial"/>
                <w:bCs/>
                <w:sz w:val="22"/>
                <w:szCs w:val="22"/>
                <w:lang w:val="en-GB" w:bidi="ar-SA"/>
              </w:rPr>
            </w:pPr>
          </w:p>
          <w:p w14:paraId="7D430410" w14:textId="77777777" w:rsidR="004909AA" w:rsidRPr="004909AA" w:rsidRDefault="004909AA" w:rsidP="00E87020">
            <w:pPr>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bidi="ar-SA"/>
              </w:rPr>
              <w:t>That the Council take note of the 2024</w:t>
            </w:r>
            <w:r w:rsidRPr="004909AA">
              <w:rPr>
                <w:rFonts w:ascii="Arial" w:hAnsi="Arial" w:cs="Arial"/>
                <w:bCs/>
                <w:sz w:val="22"/>
                <w:szCs w:val="22"/>
                <w:lang w:val="en-GB" w:eastAsia="en-GB" w:bidi="ar-SA"/>
              </w:rPr>
              <w:t>/25 SRVM Capital Programme Update.</w:t>
            </w:r>
          </w:p>
          <w:p w14:paraId="0EFFC364"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04F78443" w14:textId="77777777" w:rsidR="004909AA" w:rsidRPr="004909AA" w:rsidRDefault="004909AA" w:rsidP="00E87020">
            <w:pPr>
              <w:spacing w:before="0" w:after="0" w:line="360" w:lineRule="auto"/>
              <w:rPr>
                <w:rFonts w:ascii="Arial" w:hAnsi="Arial" w:cs="Arial"/>
                <w:bCs/>
                <w:sz w:val="22"/>
                <w:szCs w:val="22"/>
                <w:lang w:val="en-ZA" w:bidi="ar-SA"/>
              </w:rPr>
            </w:pPr>
          </w:p>
          <w:p w14:paraId="2699A2E8" w14:textId="77777777" w:rsidR="004909AA" w:rsidRPr="004909AA" w:rsidRDefault="004909AA" w:rsidP="00E87020">
            <w:pPr>
              <w:spacing w:before="0" w:after="0" w:line="360" w:lineRule="auto"/>
              <w:rPr>
                <w:rFonts w:ascii="Arial" w:hAnsi="Arial" w:cs="Arial"/>
                <w:bCs/>
                <w:sz w:val="22"/>
                <w:szCs w:val="22"/>
                <w:lang w:val="en-ZA" w:bidi="ar-SA"/>
              </w:rPr>
            </w:pPr>
          </w:p>
          <w:p w14:paraId="6F0B6A55" w14:textId="77777777" w:rsidR="004909AA" w:rsidRPr="004909AA" w:rsidRDefault="004909AA" w:rsidP="00E87020">
            <w:pPr>
              <w:spacing w:before="0" w:after="0" w:line="360" w:lineRule="auto"/>
              <w:rPr>
                <w:rFonts w:ascii="Arial" w:hAnsi="Arial" w:cs="Arial"/>
                <w:bCs/>
                <w:sz w:val="22"/>
                <w:szCs w:val="22"/>
                <w:lang w:val="en-ZA" w:bidi="ar-SA"/>
              </w:rPr>
            </w:pPr>
          </w:p>
          <w:p w14:paraId="23FB26B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IPD</w:t>
            </w:r>
          </w:p>
        </w:tc>
        <w:tc>
          <w:tcPr>
            <w:tcW w:w="1559" w:type="dxa"/>
          </w:tcPr>
          <w:p w14:paraId="7509A47B" w14:textId="77777777" w:rsidR="004909AA" w:rsidRPr="004909AA" w:rsidRDefault="004909AA" w:rsidP="00E87020">
            <w:pPr>
              <w:spacing w:before="0" w:after="0" w:line="360" w:lineRule="auto"/>
              <w:rPr>
                <w:rFonts w:ascii="Arial" w:hAnsi="Arial" w:cs="Arial"/>
                <w:bCs/>
                <w:sz w:val="22"/>
                <w:szCs w:val="22"/>
                <w:lang w:val="en-ZA" w:bidi="ar-SA"/>
              </w:rPr>
            </w:pPr>
          </w:p>
          <w:p w14:paraId="0DF7E6A4" w14:textId="77777777" w:rsidR="004909AA" w:rsidRPr="004909AA" w:rsidRDefault="004909AA" w:rsidP="00E87020">
            <w:pPr>
              <w:spacing w:before="0" w:after="0" w:line="360" w:lineRule="auto"/>
              <w:rPr>
                <w:rFonts w:ascii="Arial" w:hAnsi="Arial" w:cs="Arial"/>
                <w:bCs/>
                <w:sz w:val="22"/>
                <w:szCs w:val="22"/>
                <w:lang w:val="en-ZA" w:bidi="ar-SA"/>
              </w:rPr>
            </w:pPr>
          </w:p>
          <w:p w14:paraId="7A57E10A" w14:textId="77777777" w:rsidR="004909AA" w:rsidRPr="004909AA" w:rsidRDefault="004909AA" w:rsidP="00E87020">
            <w:pPr>
              <w:spacing w:before="0" w:after="0" w:line="360" w:lineRule="auto"/>
              <w:rPr>
                <w:rFonts w:ascii="Arial" w:hAnsi="Arial" w:cs="Arial"/>
                <w:bCs/>
                <w:sz w:val="22"/>
                <w:szCs w:val="22"/>
                <w:lang w:val="en-ZA" w:bidi="ar-SA"/>
              </w:rPr>
            </w:pPr>
          </w:p>
          <w:p w14:paraId="1861371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SRVM Capital Projects were presented and noted.</w:t>
            </w:r>
          </w:p>
        </w:tc>
        <w:tc>
          <w:tcPr>
            <w:tcW w:w="1843" w:type="dxa"/>
            <w:gridSpan w:val="2"/>
          </w:tcPr>
          <w:p w14:paraId="648A5985" w14:textId="77777777" w:rsidR="004909AA" w:rsidRPr="004909AA" w:rsidRDefault="004909AA" w:rsidP="00E87020">
            <w:pPr>
              <w:spacing w:before="0" w:after="0" w:line="360" w:lineRule="auto"/>
              <w:rPr>
                <w:rFonts w:ascii="Arial" w:hAnsi="Arial" w:cs="Arial"/>
                <w:bCs/>
                <w:sz w:val="22"/>
                <w:szCs w:val="22"/>
                <w:lang w:val="en-ZA" w:bidi="ar-SA"/>
              </w:rPr>
            </w:pPr>
          </w:p>
          <w:p w14:paraId="2A99350F" w14:textId="77777777" w:rsidR="004909AA" w:rsidRPr="004909AA" w:rsidRDefault="004909AA" w:rsidP="00E87020">
            <w:pPr>
              <w:spacing w:before="0" w:after="0" w:line="360" w:lineRule="auto"/>
              <w:rPr>
                <w:rFonts w:ascii="Arial" w:hAnsi="Arial" w:cs="Arial"/>
                <w:bCs/>
                <w:sz w:val="22"/>
                <w:szCs w:val="22"/>
                <w:lang w:val="en-ZA" w:bidi="ar-SA"/>
              </w:rPr>
            </w:pPr>
          </w:p>
          <w:p w14:paraId="52954FF3" w14:textId="77777777" w:rsidR="004909AA" w:rsidRPr="004909AA" w:rsidRDefault="004909AA" w:rsidP="00E87020">
            <w:pPr>
              <w:spacing w:before="0" w:after="0" w:line="360" w:lineRule="auto"/>
              <w:rPr>
                <w:rFonts w:ascii="Arial" w:hAnsi="Arial" w:cs="Arial"/>
                <w:bCs/>
                <w:sz w:val="22"/>
                <w:szCs w:val="22"/>
                <w:lang w:val="en-ZA" w:bidi="ar-SA"/>
              </w:rPr>
            </w:pPr>
          </w:p>
          <w:p w14:paraId="4528EC6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E87020" w:rsidRPr="00E87020" w14:paraId="0BC9752A" w14:textId="77777777" w:rsidTr="00E87020">
        <w:tc>
          <w:tcPr>
            <w:tcW w:w="704" w:type="dxa"/>
          </w:tcPr>
          <w:p w14:paraId="3D7C9310" w14:textId="77777777" w:rsidR="004909AA" w:rsidRPr="004909AA" w:rsidRDefault="004909AA" w:rsidP="00E87020">
            <w:pPr>
              <w:spacing w:before="0" w:after="0" w:line="360" w:lineRule="auto"/>
              <w:rPr>
                <w:rFonts w:ascii="Arial" w:hAnsi="Arial" w:cs="Arial"/>
                <w:bCs/>
                <w:sz w:val="22"/>
                <w:szCs w:val="22"/>
                <w:highlight w:val="yellow"/>
                <w:lang w:val="en-ZA" w:bidi="ar-SA"/>
              </w:rPr>
            </w:pPr>
            <w:r w:rsidRPr="004909AA">
              <w:rPr>
                <w:rFonts w:ascii="Arial" w:hAnsi="Arial" w:cs="Arial"/>
                <w:bCs/>
                <w:sz w:val="22"/>
                <w:szCs w:val="22"/>
                <w:lang w:val="en-ZA" w:bidi="ar-SA"/>
              </w:rPr>
              <w:t>26</w:t>
            </w:r>
          </w:p>
        </w:tc>
        <w:tc>
          <w:tcPr>
            <w:tcW w:w="851" w:type="dxa"/>
          </w:tcPr>
          <w:p w14:paraId="6F22B230" w14:textId="77777777" w:rsidR="004909AA" w:rsidRPr="004909AA" w:rsidRDefault="004909AA" w:rsidP="00E87020">
            <w:pPr>
              <w:spacing w:before="0" w:after="0" w:line="360" w:lineRule="auto"/>
              <w:rPr>
                <w:rFonts w:ascii="Arial" w:hAnsi="Arial" w:cs="Arial"/>
                <w:bCs/>
                <w:sz w:val="22"/>
                <w:szCs w:val="22"/>
                <w:highlight w:val="yellow"/>
                <w:lang w:val="en-ZA" w:bidi="ar-SA"/>
              </w:rPr>
            </w:pPr>
            <w:r w:rsidRPr="004909AA">
              <w:rPr>
                <w:rFonts w:ascii="Arial" w:hAnsi="Arial" w:cs="Arial"/>
                <w:bCs/>
                <w:sz w:val="22"/>
                <w:szCs w:val="22"/>
                <w:lang w:val="en-ZA" w:bidi="ar-SA"/>
              </w:rPr>
              <w:t>16.8</w:t>
            </w:r>
          </w:p>
        </w:tc>
        <w:tc>
          <w:tcPr>
            <w:tcW w:w="3402" w:type="dxa"/>
          </w:tcPr>
          <w:p w14:paraId="211AD26D" w14:textId="77777777" w:rsidR="004909AA" w:rsidRPr="004909AA" w:rsidRDefault="004909AA" w:rsidP="00E87020">
            <w:pPr>
              <w:spacing w:before="0" w:after="0" w:line="360" w:lineRule="auto"/>
              <w:rPr>
                <w:rFonts w:ascii="Arial" w:hAnsi="Arial" w:cs="Arial"/>
                <w:bCs/>
                <w:sz w:val="22"/>
                <w:szCs w:val="22"/>
                <w:u w:val="single"/>
                <w:lang w:val="en-ZA" w:eastAsia="en-ZA" w:bidi="ar-SA"/>
              </w:rPr>
            </w:pPr>
            <w:r w:rsidRPr="004909AA">
              <w:rPr>
                <w:rFonts w:ascii="Arial" w:hAnsi="Arial" w:cs="Arial"/>
                <w:bCs/>
                <w:sz w:val="22"/>
                <w:szCs w:val="22"/>
                <w:u w:val="single"/>
                <w:lang w:val="en-ZA" w:eastAsia="en-ZA" w:bidi="ar-SA"/>
              </w:rPr>
              <w:t>FORMATION OF MUNICIPAL HOUSING BENEFICIARY ALLOCATIONS COMMITTEE</w:t>
            </w:r>
          </w:p>
          <w:p w14:paraId="1D076429" w14:textId="77777777" w:rsidR="004909AA" w:rsidRPr="004909AA" w:rsidRDefault="004909AA" w:rsidP="00E87020">
            <w:pPr>
              <w:spacing w:before="0" w:after="0" w:line="360" w:lineRule="auto"/>
              <w:rPr>
                <w:rFonts w:ascii="Arial" w:hAnsi="Arial" w:cs="Arial"/>
                <w:bCs/>
                <w:sz w:val="22"/>
                <w:szCs w:val="22"/>
                <w:lang w:val="en-ZA" w:bidi="ar-SA"/>
              </w:rPr>
            </w:pPr>
          </w:p>
          <w:p w14:paraId="3F9A3417"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19CD1CDE" w14:textId="77777777" w:rsidR="004909AA" w:rsidRPr="004909AA" w:rsidRDefault="004909AA" w:rsidP="00E87020">
            <w:pPr>
              <w:spacing w:before="0" w:after="0" w:line="360" w:lineRule="auto"/>
              <w:rPr>
                <w:rFonts w:ascii="Arial" w:hAnsi="Arial" w:cs="Arial"/>
                <w:bCs/>
                <w:sz w:val="22"/>
                <w:szCs w:val="22"/>
                <w:lang w:val="en-GB" w:eastAsia="en-GB" w:bidi="ar-SA"/>
              </w:rPr>
            </w:pPr>
          </w:p>
          <w:p w14:paraId="6CD92133" w14:textId="77777777" w:rsidR="004909AA" w:rsidRPr="004909AA" w:rsidRDefault="004909AA" w:rsidP="00BF066B">
            <w:pPr>
              <w:numPr>
                <w:ilvl w:val="0"/>
                <w:numId w:val="82"/>
              </w:numPr>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That council notes and approves the formation of the Municipal Housing Beneficiary Allocations Committee.</w:t>
            </w:r>
          </w:p>
          <w:p w14:paraId="60DB9657" w14:textId="552A5F7C" w:rsidR="004909AA" w:rsidRPr="004909AA" w:rsidRDefault="004909AA" w:rsidP="00BF066B">
            <w:pPr>
              <w:numPr>
                <w:ilvl w:val="0"/>
                <w:numId w:val="82"/>
              </w:numPr>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 xml:space="preserve">That councillors </w:t>
            </w:r>
            <w:r w:rsidR="007B2E78" w:rsidRPr="004909AA">
              <w:rPr>
                <w:rFonts w:ascii="Arial" w:hAnsi="Arial" w:cs="Arial"/>
                <w:bCs/>
                <w:sz w:val="22"/>
                <w:szCs w:val="22"/>
                <w:lang w:val="en-ZA" w:eastAsia="en-ZA" w:bidi="ar-SA"/>
              </w:rPr>
              <w:t>do not form</w:t>
            </w:r>
            <w:r w:rsidRPr="004909AA">
              <w:rPr>
                <w:rFonts w:ascii="Arial" w:hAnsi="Arial" w:cs="Arial"/>
                <w:bCs/>
                <w:sz w:val="22"/>
                <w:szCs w:val="22"/>
                <w:lang w:val="en-ZA" w:eastAsia="en-ZA" w:bidi="ar-SA"/>
              </w:rPr>
              <w:t xml:space="preserve"> part of the committee to maintain neutrality in the event of appeals.</w:t>
            </w:r>
          </w:p>
          <w:p w14:paraId="63236856" w14:textId="77777777" w:rsidR="004909AA" w:rsidRPr="004909AA" w:rsidRDefault="004909AA" w:rsidP="00BF066B">
            <w:pPr>
              <w:numPr>
                <w:ilvl w:val="0"/>
                <w:numId w:val="82"/>
              </w:numPr>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That council periodically oversees the work of the committee to ensure accountability and transparency in the allocation process.</w:t>
            </w:r>
          </w:p>
          <w:p w14:paraId="60669830" w14:textId="77777777" w:rsidR="004909AA" w:rsidRPr="004909AA" w:rsidRDefault="004909AA" w:rsidP="00E87020">
            <w:pPr>
              <w:spacing w:before="0" w:after="0" w:line="360" w:lineRule="auto"/>
              <w:rPr>
                <w:rFonts w:ascii="Arial" w:hAnsi="Arial" w:cs="Arial"/>
                <w:bCs/>
                <w:sz w:val="22"/>
                <w:szCs w:val="22"/>
                <w:highlight w:val="yellow"/>
                <w:u w:val="single"/>
                <w:lang w:val="en-ZA" w:bidi="ar-SA"/>
              </w:rPr>
            </w:pPr>
          </w:p>
        </w:tc>
        <w:tc>
          <w:tcPr>
            <w:tcW w:w="2268" w:type="dxa"/>
          </w:tcPr>
          <w:p w14:paraId="5AE94752"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262057B"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57920B7"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52E8EEEF"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D233A97"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5B8B7EA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IPD</w:t>
            </w:r>
          </w:p>
        </w:tc>
        <w:tc>
          <w:tcPr>
            <w:tcW w:w="1559" w:type="dxa"/>
          </w:tcPr>
          <w:p w14:paraId="1187D286"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22A41514"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4D2FB4F3" w14:textId="77777777" w:rsidTr="00E87020">
        <w:tc>
          <w:tcPr>
            <w:tcW w:w="704" w:type="dxa"/>
          </w:tcPr>
          <w:p w14:paraId="4AA0780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27</w:t>
            </w:r>
          </w:p>
        </w:tc>
        <w:tc>
          <w:tcPr>
            <w:tcW w:w="851" w:type="dxa"/>
          </w:tcPr>
          <w:p w14:paraId="09290E4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16.9</w:t>
            </w:r>
          </w:p>
        </w:tc>
        <w:tc>
          <w:tcPr>
            <w:tcW w:w="3402" w:type="dxa"/>
          </w:tcPr>
          <w:p w14:paraId="071608C0" w14:textId="77777777" w:rsidR="004909AA" w:rsidRPr="004909AA" w:rsidRDefault="004909AA" w:rsidP="00E87020">
            <w:pPr>
              <w:spacing w:before="0" w:after="0" w:line="360" w:lineRule="auto"/>
              <w:ind w:left="36"/>
              <w:rPr>
                <w:rFonts w:ascii="Arial" w:hAnsi="Arial" w:cs="Arial"/>
                <w:bCs/>
                <w:sz w:val="22"/>
                <w:szCs w:val="22"/>
                <w:u w:val="single"/>
                <w:lang w:val="en-GB" w:bidi="ar-SA"/>
              </w:rPr>
            </w:pPr>
            <w:r w:rsidRPr="004909AA">
              <w:rPr>
                <w:rFonts w:ascii="Arial" w:hAnsi="Arial" w:cs="Arial"/>
                <w:bCs/>
                <w:sz w:val="22"/>
                <w:szCs w:val="22"/>
                <w:u w:val="single"/>
                <w:lang w:val="en-GB" w:bidi="ar-SA"/>
              </w:rPr>
              <w:t>ROADS REHABILITATION PLAN FOR SUNDAYS RIVER VALLEY MUNICIPALITY KIRKWOOD/TOWN</w:t>
            </w:r>
          </w:p>
          <w:p w14:paraId="735A5562" w14:textId="77777777" w:rsidR="004909AA" w:rsidRPr="004909AA" w:rsidRDefault="004909AA" w:rsidP="00E87020">
            <w:pPr>
              <w:spacing w:before="0" w:after="0" w:line="360" w:lineRule="auto"/>
              <w:rPr>
                <w:rFonts w:ascii="Arial" w:hAnsi="Arial" w:cs="Arial"/>
                <w:bCs/>
                <w:sz w:val="22"/>
                <w:szCs w:val="22"/>
                <w:highlight w:val="yellow"/>
                <w:u w:val="single"/>
                <w:lang w:val="en-GB" w:bidi="ar-SA"/>
              </w:rPr>
            </w:pPr>
          </w:p>
          <w:p w14:paraId="6B8A942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E635AB0" w14:textId="77777777" w:rsidR="004909AA" w:rsidRPr="004909AA" w:rsidRDefault="004909AA" w:rsidP="00E87020">
            <w:pPr>
              <w:spacing w:before="0" w:after="0" w:line="360" w:lineRule="auto"/>
              <w:rPr>
                <w:rFonts w:ascii="Arial" w:hAnsi="Arial" w:cs="Arial"/>
                <w:bCs/>
                <w:sz w:val="22"/>
                <w:szCs w:val="22"/>
                <w:highlight w:val="yellow"/>
                <w:u w:val="single"/>
                <w:lang w:val="en-GB" w:bidi="ar-SA"/>
              </w:rPr>
            </w:pPr>
          </w:p>
          <w:p w14:paraId="049AF1C6" w14:textId="77777777" w:rsidR="004909AA" w:rsidRPr="004909AA" w:rsidRDefault="004909AA" w:rsidP="00E87020">
            <w:pPr>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bidi="ar-SA"/>
              </w:rPr>
              <w:t>That the Council approves the proposed plan.</w:t>
            </w:r>
          </w:p>
          <w:p w14:paraId="4739F89E" w14:textId="77777777" w:rsidR="004909AA" w:rsidRPr="004909AA" w:rsidRDefault="004909AA" w:rsidP="00E87020">
            <w:pPr>
              <w:spacing w:before="0" w:after="0" w:line="360" w:lineRule="auto"/>
              <w:rPr>
                <w:rFonts w:ascii="Arial" w:hAnsi="Arial" w:cs="Arial"/>
                <w:bCs/>
                <w:sz w:val="22"/>
                <w:szCs w:val="22"/>
                <w:highlight w:val="yellow"/>
                <w:u w:val="single"/>
                <w:lang w:val="en-ZA" w:bidi="ar-SA"/>
              </w:rPr>
            </w:pPr>
          </w:p>
        </w:tc>
        <w:tc>
          <w:tcPr>
            <w:tcW w:w="2268" w:type="dxa"/>
          </w:tcPr>
          <w:p w14:paraId="1603AE60"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26455EB6"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E4F2AAF"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E2548C0"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0764CB0A" w14:textId="77777777" w:rsidR="004909AA" w:rsidRPr="004909AA" w:rsidRDefault="004909AA" w:rsidP="00E87020">
            <w:pPr>
              <w:spacing w:before="0" w:after="0" w:line="360" w:lineRule="auto"/>
              <w:rPr>
                <w:rFonts w:ascii="Arial" w:hAnsi="Arial" w:cs="Arial"/>
                <w:bCs/>
                <w:sz w:val="22"/>
                <w:szCs w:val="22"/>
                <w:highlight w:val="yellow"/>
                <w:lang w:val="en-ZA" w:bidi="ar-SA"/>
              </w:rPr>
            </w:pPr>
          </w:p>
          <w:p w14:paraId="40CDF794" w14:textId="77777777" w:rsidR="004909AA" w:rsidRPr="004909AA" w:rsidRDefault="004909AA" w:rsidP="00E87020">
            <w:pPr>
              <w:spacing w:before="0" w:after="0" w:line="360" w:lineRule="auto"/>
              <w:rPr>
                <w:rFonts w:ascii="Arial" w:hAnsi="Arial" w:cs="Arial"/>
                <w:bCs/>
                <w:sz w:val="22"/>
                <w:szCs w:val="22"/>
                <w:highlight w:val="yellow"/>
                <w:lang w:val="en-ZA" w:bidi="ar-SA"/>
              </w:rPr>
            </w:pPr>
            <w:r w:rsidRPr="004909AA">
              <w:rPr>
                <w:rFonts w:ascii="Arial" w:hAnsi="Arial" w:cs="Arial"/>
                <w:bCs/>
                <w:sz w:val="22"/>
                <w:szCs w:val="22"/>
                <w:lang w:val="en-ZA" w:bidi="ar-SA"/>
              </w:rPr>
              <w:t>Director: IDP</w:t>
            </w:r>
          </w:p>
        </w:tc>
        <w:tc>
          <w:tcPr>
            <w:tcW w:w="1559" w:type="dxa"/>
          </w:tcPr>
          <w:p w14:paraId="389FC467"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643E82E0"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143D3EAB" w14:textId="77777777" w:rsidTr="00E87020">
        <w:tc>
          <w:tcPr>
            <w:tcW w:w="704" w:type="dxa"/>
          </w:tcPr>
          <w:p w14:paraId="3A3DA57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w:t>
            </w:r>
          </w:p>
        </w:tc>
        <w:tc>
          <w:tcPr>
            <w:tcW w:w="851" w:type="dxa"/>
          </w:tcPr>
          <w:p w14:paraId="6A02BD1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16.10</w:t>
            </w:r>
          </w:p>
        </w:tc>
        <w:tc>
          <w:tcPr>
            <w:tcW w:w="3402" w:type="dxa"/>
          </w:tcPr>
          <w:p w14:paraId="061D384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bidi="ar-SA"/>
              </w:rPr>
              <w:t>REPORT ON APPLICATION FOR VACANT FARMLAND FOR GRASING BY MOSES MABIDA LIVESTOCK FARMERS: (REF: 7/1/R)</w:t>
            </w:r>
            <w:r w:rsidRPr="004909AA">
              <w:rPr>
                <w:rFonts w:ascii="Arial" w:hAnsi="Arial" w:cs="Arial"/>
                <w:bCs/>
                <w:sz w:val="22"/>
                <w:szCs w:val="22"/>
                <w:lang w:val="en-ZA" w:bidi="ar-SA"/>
              </w:rPr>
              <w:t xml:space="preserve"> </w:t>
            </w:r>
          </w:p>
          <w:p w14:paraId="2A03FD17" w14:textId="77777777" w:rsidR="004909AA" w:rsidRPr="004909AA" w:rsidRDefault="004909AA" w:rsidP="00E87020">
            <w:pPr>
              <w:spacing w:before="0" w:after="0" w:line="360" w:lineRule="auto"/>
              <w:rPr>
                <w:rFonts w:ascii="Arial" w:hAnsi="Arial" w:cs="Arial"/>
                <w:bCs/>
                <w:sz w:val="22"/>
                <w:szCs w:val="22"/>
                <w:lang w:val="en-ZA" w:bidi="ar-SA"/>
              </w:rPr>
            </w:pPr>
          </w:p>
          <w:p w14:paraId="76112F46"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0C4F7B0E" w14:textId="77777777" w:rsidR="004909AA" w:rsidRPr="004909AA" w:rsidRDefault="004909AA" w:rsidP="00E87020">
            <w:pPr>
              <w:spacing w:before="0" w:after="0" w:line="360" w:lineRule="auto"/>
              <w:ind w:left="-709"/>
              <w:rPr>
                <w:rFonts w:ascii="Arial" w:hAnsi="Arial" w:cs="Arial"/>
                <w:bCs/>
                <w:sz w:val="22"/>
                <w:szCs w:val="22"/>
                <w:u w:val="single"/>
                <w:lang w:eastAsia="en-GB" w:bidi="ar-SA"/>
              </w:rPr>
            </w:pPr>
          </w:p>
          <w:p w14:paraId="60308DD8" w14:textId="11AD4F25"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lang w:bidi="ar-SA"/>
              </w:rPr>
              <w:t xml:space="preserve">That Council approves the application for leasing the properties as </w:t>
            </w:r>
            <w:r w:rsidR="007B2E78" w:rsidRPr="004909AA">
              <w:rPr>
                <w:rFonts w:ascii="Arial" w:hAnsi="Arial" w:cs="Arial"/>
                <w:bCs/>
                <w:sz w:val="22"/>
                <w:szCs w:val="22"/>
                <w:lang w:bidi="ar-SA"/>
              </w:rPr>
              <w:t>set out</w:t>
            </w:r>
            <w:r w:rsidRPr="004909AA">
              <w:rPr>
                <w:rFonts w:ascii="Arial" w:hAnsi="Arial" w:cs="Arial"/>
                <w:bCs/>
                <w:sz w:val="22"/>
                <w:szCs w:val="22"/>
                <w:lang w:bidi="ar-SA"/>
              </w:rPr>
              <w:t xml:space="preserve"> above to the Moses Mabida Livestock Farmers, subject to:</w:t>
            </w:r>
          </w:p>
          <w:p w14:paraId="41BE756E" w14:textId="77777777" w:rsidR="004909AA" w:rsidRPr="004909AA" w:rsidRDefault="004909AA" w:rsidP="00BF066B">
            <w:pPr>
              <w:numPr>
                <w:ilvl w:val="0"/>
                <w:numId w:val="83"/>
              </w:numPr>
              <w:spacing w:before="0" w:after="0" w:line="360" w:lineRule="auto"/>
              <w:rPr>
                <w:rFonts w:ascii="Arial" w:hAnsi="Arial" w:cs="Arial"/>
                <w:bCs/>
                <w:sz w:val="22"/>
                <w:szCs w:val="22"/>
                <w:lang w:bidi="ar-SA"/>
              </w:rPr>
            </w:pPr>
            <w:r w:rsidRPr="004909AA">
              <w:rPr>
                <w:rFonts w:ascii="Arial" w:hAnsi="Arial" w:cs="Arial"/>
                <w:bCs/>
                <w:sz w:val="22"/>
                <w:szCs w:val="22"/>
                <w:lang w:bidi="ar-SA"/>
              </w:rPr>
              <w:t>Council may use the flat area for a cemetery in the future.</w:t>
            </w:r>
          </w:p>
          <w:p w14:paraId="42ABCE42" w14:textId="77777777" w:rsidR="004909AA" w:rsidRPr="004909AA" w:rsidRDefault="004909AA" w:rsidP="00BF066B">
            <w:pPr>
              <w:numPr>
                <w:ilvl w:val="0"/>
                <w:numId w:val="83"/>
              </w:numPr>
              <w:spacing w:before="0" w:after="0" w:line="360" w:lineRule="auto"/>
              <w:rPr>
                <w:rFonts w:ascii="Arial" w:hAnsi="Arial" w:cs="Arial"/>
                <w:bCs/>
                <w:sz w:val="22"/>
                <w:szCs w:val="22"/>
                <w:lang w:bidi="ar-SA"/>
              </w:rPr>
            </w:pPr>
            <w:r w:rsidRPr="004909AA">
              <w:rPr>
                <w:rFonts w:ascii="Arial" w:hAnsi="Arial" w:cs="Arial"/>
                <w:bCs/>
                <w:sz w:val="22"/>
                <w:szCs w:val="22"/>
                <w:lang w:bidi="ar-SA"/>
              </w:rPr>
              <w:t>Council determines the period for the lease and the charges, if any.</w:t>
            </w:r>
          </w:p>
          <w:p w14:paraId="541496E3" w14:textId="339639F9" w:rsidR="004909AA" w:rsidRPr="004909AA" w:rsidRDefault="004909AA" w:rsidP="00BF066B">
            <w:pPr>
              <w:numPr>
                <w:ilvl w:val="0"/>
                <w:numId w:val="83"/>
              </w:numPr>
              <w:spacing w:before="0" w:after="0" w:line="360" w:lineRule="auto"/>
              <w:rPr>
                <w:rFonts w:ascii="Arial" w:hAnsi="Arial" w:cs="Arial"/>
                <w:bCs/>
                <w:sz w:val="22"/>
                <w:szCs w:val="22"/>
                <w:lang w:bidi="ar-SA"/>
              </w:rPr>
            </w:pPr>
            <w:r w:rsidRPr="004909AA">
              <w:rPr>
                <w:rFonts w:ascii="Arial" w:hAnsi="Arial" w:cs="Arial"/>
                <w:bCs/>
                <w:sz w:val="22"/>
                <w:szCs w:val="22"/>
                <w:lang w:bidi="ar-SA"/>
              </w:rPr>
              <w:t xml:space="preserve">Moses Mabida Livestock Farmers </w:t>
            </w:r>
            <w:r w:rsidR="007B2E78" w:rsidRPr="004909AA">
              <w:rPr>
                <w:rFonts w:ascii="Arial" w:hAnsi="Arial" w:cs="Arial"/>
                <w:bCs/>
                <w:sz w:val="22"/>
                <w:szCs w:val="22"/>
                <w:lang w:bidi="ar-SA"/>
              </w:rPr>
              <w:t>are</w:t>
            </w:r>
            <w:r w:rsidRPr="004909AA">
              <w:rPr>
                <w:rFonts w:ascii="Arial" w:hAnsi="Arial" w:cs="Arial"/>
                <w:bCs/>
                <w:sz w:val="22"/>
                <w:szCs w:val="22"/>
                <w:lang w:bidi="ar-SA"/>
              </w:rPr>
              <w:t xml:space="preserve"> responsible </w:t>
            </w:r>
            <w:r w:rsidR="007B2E78" w:rsidRPr="004909AA">
              <w:rPr>
                <w:rFonts w:ascii="Arial" w:hAnsi="Arial" w:cs="Arial"/>
                <w:bCs/>
                <w:sz w:val="22"/>
                <w:szCs w:val="22"/>
                <w:lang w:bidi="ar-SA"/>
              </w:rPr>
              <w:t>for maintaining</w:t>
            </w:r>
            <w:r w:rsidRPr="004909AA">
              <w:rPr>
                <w:rFonts w:ascii="Arial" w:hAnsi="Arial" w:cs="Arial"/>
                <w:bCs/>
                <w:sz w:val="22"/>
                <w:szCs w:val="22"/>
                <w:lang w:bidi="ar-SA"/>
              </w:rPr>
              <w:t xml:space="preserve"> the fences and gates.</w:t>
            </w:r>
          </w:p>
          <w:p w14:paraId="34ED654C" w14:textId="3346E315" w:rsidR="004909AA" w:rsidRPr="004909AA" w:rsidRDefault="004909AA" w:rsidP="00BF066B">
            <w:pPr>
              <w:numPr>
                <w:ilvl w:val="0"/>
                <w:numId w:val="83"/>
              </w:numPr>
              <w:spacing w:before="0" w:after="0" w:line="360" w:lineRule="auto"/>
              <w:rPr>
                <w:rFonts w:ascii="Arial" w:hAnsi="Arial" w:cs="Arial"/>
                <w:bCs/>
                <w:sz w:val="22"/>
                <w:szCs w:val="22"/>
                <w:lang w:bidi="ar-SA"/>
              </w:rPr>
            </w:pPr>
            <w:r w:rsidRPr="004909AA">
              <w:rPr>
                <w:rFonts w:ascii="Arial" w:hAnsi="Arial" w:cs="Arial"/>
                <w:bCs/>
                <w:sz w:val="22"/>
                <w:szCs w:val="22"/>
                <w:lang w:bidi="ar-SA"/>
              </w:rPr>
              <w:t xml:space="preserve"> Moses Mabida Livestock Farmers </w:t>
            </w:r>
            <w:r w:rsidR="007B2E78" w:rsidRPr="004909AA">
              <w:rPr>
                <w:rFonts w:ascii="Arial" w:hAnsi="Arial" w:cs="Arial"/>
                <w:bCs/>
                <w:sz w:val="22"/>
                <w:szCs w:val="22"/>
                <w:lang w:bidi="ar-SA"/>
              </w:rPr>
              <w:t>are</w:t>
            </w:r>
            <w:r w:rsidRPr="004909AA">
              <w:rPr>
                <w:rFonts w:ascii="Arial" w:hAnsi="Arial" w:cs="Arial"/>
                <w:bCs/>
                <w:sz w:val="22"/>
                <w:szCs w:val="22"/>
                <w:lang w:bidi="ar-SA"/>
              </w:rPr>
              <w:t xml:space="preserve"> responsible for the operation cost for the daily running of the property and water for their animals.   </w:t>
            </w:r>
          </w:p>
          <w:p w14:paraId="1253DE7E" w14:textId="77777777" w:rsidR="004909AA" w:rsidRPr="004909AA" w:rsidRDefault="004909AA" w:rsidP="00E87020">
            <w:pPr>
              <w:spacing w:before="0" w:after="0" w:line="360" w:lineRule="auto"/>
              <w:ind w:left="-709"/>
              <w:rPr>
                <w:rFonts w:ascii="Arial" w:hAnsi="Arial" w:cs="Arial"/>
                <w:bCs/>
                <w:sz w:val="22"/>
                <w:szCs w:val="22"/>
                <w:u w:val="single"/>
                <w:lang w:val="en-GB" w:bidi="ar-SA"/>
              </w:rPr>
            </w:pPr>
          </w:p>
        </w:tc>
        <w:tc>
          <w:tcPr>
            <w:tcW w:w="2268" w:type="dxa"/>
          </w:tcPr>
          <w:p w14:paraId="368B3EFF" w14:textId="77777777" w:rsidR="004909AA" w:rsidRPr="004909AA" w:rsidRDefault="004909AA" w:rsidP="00E87020">
            <w:pPr>
              <w:spacing w:before="0" w:after="0" w:line="360" w:lineRule="auto"/>
              <w:rPr>
                <w:rFonts w:ascii="Arial" w:hAnsi="Arial" w:cs="Arial"/>
                <w:bCs/>
                <w:sz w:val="22"/>
                <w:szCs w:val="22"/>
                <w:lang w:val="en-ZA" w:bidi="ar-SA"/>
              </w:rPr>
            </w:pPr>
          </w:p>
          <w:p w14:paraId="16FC9175" w14:textId="77777777" w:rsidR="004909AA" w:rsidRPr="004909AA" w:rsidRDefault="004909AA" w:rsidP="00E87020">
            <w:pPr>
              <w:spacing w:before="0" w:after="0" w:line="360" w:lineRule="auto"/>
              <w:rPr>
                <w:rFonts w:ascii="Arial" w:hAnsi="Arial" w:cs="Arial"/>
                <w:bCs/>
                <w:sz w:val="22"/>
                <w:szCs w:val="22"/>
                <w:lang w:val="en-ZA" w:bidi="ar-SA"/>
              </w:rPr>
            </w:pPr>
          </w:p>
          <w:p w14:paraId="726500A7" w14:textId="77777777" w:rsidR="004909AA" w:rsidRPr="004909AA" w:rsidRDefault="004909AA" w:rsidP="00E87020">
            <w:pPr>
              <w:spacing w:before="0" w:after="0" w:line="360" w:lineRule="auto"/>
              <w:rPr>
                <w:rFonts w:ascii="Arial" w:hAnsi="Arial" w:cs="Arial"/>
                <w:bCs/>
                <w:sz w:val="22"/>
                <w:szCs w:val="22"/>
                <w:lang w:val="en-ZA" w:bidi="ar-SA"/>
              </w:rPr>
            </w:pPr>
          </w:p>
          <w:p w14:paraId="27D70DFE" w14:textId="77777777" w:rsidR="004909AA" w:rsidRPr="004909AA" w:rsidRDefault="004909AA" w:rsidP="00E87020">
            <w:pPr>
              <w:spacing w:before="0" w:after="0" w:line="360" w:lineRule="auto"/>
              <w:rPr>
                <w:rFonts w:ascii="Arial" w:hAnsi="Arial" w:cs="Arial"/>
                <w:bCs/>
                <w:sz w:val="22"/>
                <w:szCs w:val="22"/>
                <w:lang w:val="en-ZA" w:bidi="ar-SA"/>
              </w:rPr>
            </w:pPr>
          </w:p>
          <w:p w14:paraId="00407E8D" w14:textId="77777777" w:rsidR="004909AA" w:rsidRPr="004909AA" w:rsidRDefault="004909AA" w:rsidP="00E87020">
            <w:pPr>
              <w:spacing w:before="0" w:after="0" w:line="360" w:lineRule="auto"/>
              <w:rPr>
                <w:rFonts w:ascii="Arial" w:hAnsi="Arial" w:cs="Arial"/>
                <w:bCs/>
                <w:sz w:val="22"/>
                <w:szCs w:val="22"/>
                <w:lang w:val="en-ZA" w:bidi="ar-SA"/>
              </w:rPr>
            </w:pPr>
          </w:p>
          <w:p w14:paraId="4543A051" w14:textId="77777777" w:rsidR="004909AA" w:rsidRPr="004909AA" w:rsidRDefault="004909AA" w:rsidP="00E87020">
            <w:pPr>
              <w:spacing w:before="0" w:after="0" w:line="360" w:lineRule="auto"/>
              <w:rPr>
                <w:rFonts w:ascii="Arial" w:hAnsi="Arial" w:cs="Arial"/>
                <w:bCs/>
                <w:sz w:val="22"/>
                <w:szCs w:val="22"/>
                <w:lang w:val="en-ZA" w:bidi="ar-SA"/>
              </w:rPr>
            </w:pPr>
          </w:p>
          <w:p w14:paraId="4E6A2D00" w14:textId="77777777" w:rsidR="004909AA" w:rsidRPr="004909AA" w:rsidRDefault="004909AA" w:rsidP="00E87020">
            <w:pPr>
              <w:spacing w:before="0" w:after="0" w:line="360" w:lineRule="auto"/>
              <w:rPr>
                <w:rFonts w:ascii="Arial" w:hAnsi="Arial" w:cs="Arial"/>
                <w:bCs/>
                <w:sz w:val="22"/>
                <w:szCs w:val="22"/>
                <w:lang w:val="en-ZA" w:bidi="ar-SA"/>
              </w:rPr>
            </w:pPr>
          </w:p>
          <w:p w14:paraId="5A4D3E9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 and Director Community Services</w:t>
            </w:r>
          </w:p>
        </w:tc>
        <w:tc>
          <w:tcPr>
            <w:tcW w:w="1559" w:type="dxa"/>
          </w:tcPr>
          <w:p w14:paraId="60677F79" w14:textId="77777777" w:rsidR="004909AA" w:rsidRPr="004909AA" w:rsidRDefault="004909AA" w:rsidP="00E87020">
            <w:pPr>
              <w:spacing w:before="0" w:after="0" w:line="360" w:lineRule="auto"/>
              <w:rPr>
                <w:rFonts w:ascii="Arial" w:hAnsi="Arial" w:cs="Arial"/>
                <w:bCs/>
                <w:sz w:val="22"/>
                <w:szCs w:val="22"/>
                <w:lang w:val="en-ZA" w:bidi="ar-SA"/>
              </w:rPr>
            </w:pPr>
          </w:p>
          <w:p w14:paraId="7D922383" w14:textId="77777777" w:rsidR="004909AA" w:rsidRPr="004909AA" w:rsidRDefault="004909AA" w:rsidP="00E87020">
            <w:pPr>
              <w:spacing w:before="0" w:after="0" w:line="360" w:lineRule="auto"/>
              <w:rPr>
                <w:rFonts w:ascii="Arial" w:hAnsi="Arial" w:cs="Arial"/>
                <w:bCs/>
                <w:sz w:val="22"/>
                <w:szCs w:val="22"/>
                <w:lang w:val="en-ZA" w:bidi="ar-SA"/>
              </w:rPr>
            </w:pPr>
          </w:p>
          <w:p w14:paraId="6A6961A2" w14:textId="77777777" w:rsidR="004909AA" w:rsidRPr="004909AA" w:rsidRDefault="004909AA" w:rsidP="00E87020">
            <w:pPr>
              <w:spacing w:before="0" w:after="0" w:line="360" w:lineRule="auto"/>
              <w:rPr>
                <w:rFonts w:ascii="Arial" w:hAnsi="Arial" w:cs="Arial"/>
                <w:bCs/>
                <w:sz w:val="22"/>
                <w:szCs w:val="22"/>
                <w:lang w:val="en-ZA" w:bidi="ar-SA"/>
              </w:rPr>
            </w:pPr>
          </w:p>
          <w:p w14:paraId="67D3663B" w14:textId="77777777" w:rsidR="004909AA" w:rsidRPr="004909AA" w:rsidRDefault="004909AA" w:rsidP="00E87020">
            <w:pPr>
              <w:spacing w:before="0" w:after="0" w:line="360" w:lineRule="auto"/>
              <w:rPr>
                <w:rFonts w:ascii="Arial" w:hAnsi="Arial" w:cs="Arial"/>
                <w:bCs/>
                <w:sz w:val="22"/>
                <w:szCs w:val="22"/>
                <w:lang w:val="en-ZA" w:bidi="ar-SA"/>
              </w:rPr>
            </w:pPr>
          </w:p>
          <w:p w14:paraId="3405D23B" w14:textId="77777777" w:rsidR="004909AA" w:rsidRPr="004909AA" w:rsidRDefault="004909AA" w:rsidP="00E87020">
            <w:pPr>
              <w:spacing w:before="0" w:after="0" w:line="360" w:lineRule="auto"/>
              <w:rPr>
                <w:rFonts w:ascii="Arial" w:hAnsi="Arial" w:cs="Arial"/>
                <w:bCs/>
                <w:sz w:val="22"/>
                <w:szCs w:val="22"/>
                <w:lang w:val="en-ZA" w:bidi="ar-SA"/>
              </w:rPr>
            </w:pPr>
          </w:p>
          <w:p w14:paraId="5E5EF161" w14:textId="77777777" w:rsidR="004909AA" w:rsidRPr="004909AA" w:rsidRDefault="004909AA" w:rsidP="00E87020">
            <w:pPr>
              <w:spacing w:before="0" w:after="0" w:line="360" w:lineRule="auto"/>
              <w:rPr>
                <w:rFonts w:ascii="Arial" w:hAnsi="Arial" w:cs="Arial"/>
                <w:bCs/>
                <w:sz w:val="22"/>
                <w:szCs w:val="22"/>
                <w:lang w:val="en-ZA" w:bidi="ar-SA"/>
              </w:rPr>
            </w:pPr>
          </w:p>
          <w:p w14:paraId="7B5F0F2B" w14:textId="77777777" w:rsidR="004909AA" w:rsidRPr="004909AA" w:rsidRDefault="004909AA" w:rsidP="00E87020">
            <w:pPr>
              <w:spacing w:before="0" w:after="0" w:line="360" w:lineRule="auto"/>
              <w:rPr>
                <w:rFonts w:ascii="Arial" w:hAnsi="Arial" w:cs="Arial"/>
                <w:bCs/>
                <w:sz w:val="22"/>
                <w:szCs w:val="22"/>
                <w:lang w:val="en-ZA" w:bidi="ar-SA"/>
              </w:rPr>
            </w:pPr>
          </w:p>
          <w:p w14:paraId="08D5EB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Resolution implemented</w:t>
            </w:r>
          </w:p>
        </w:tc>
        <w:tc>
          <w:tcPr>
            <w:tcW w:w="1843" w:type="dxa"/>
            <w:gridSpan w:val="2"/>
          </w:tcPr>
          <w:p w14:paraId="11AF7948" w14:textId="77777777" w:rsidR="004909AA" w:rsidRPr="004909AA" w:rsidRDefault="004909AA" w:rsidP="00E87020">
            <w:pPr>
              <w:spacing w:before="0" w:after="0" w:line="360" w:lineRule="auto"/>
              <w:rPr>
                <w:rFonts w:ascii="Arial" w:hAnsi="Arial" w:cs="Arial"/>
                <w:bCs/>
                <w:sz w:val="22"/>
                <w:szCs w:val="22"/>
                <w:lang w:val="en-ZA" w:bidi="ar-SA"/>
              </w:rPr>
            </w:pPr>
          </w:p>
          <w:p w14:paraId="13CC7003" w14:textId="77777777" w:rsidR="004909AA" w:rsidRPr="004909AA" w:rsidRDefault="004909AA" w:rsidP="00E87020">
            <w:pPr>
              <w:spacing w:before="0" w:after="0" w:line="360" w:lineRule="auto"/>
              <w:rPr>
                <w:rFonts w:ascii="Arial" w:hAnsi="Arial" w:cs="Arial"/>
                <w:bCs/>
                <w:sz w:val="22"/>
                <w:szCs w:val="22"/>
                <w:lang w:val="en-ZA" w:bidi="ar-SA"/>
              </w:rPr>
            </w:pPr>
          </w:p>
          <w:p w14:paraId="24F1E70D" w14:textId="77777777" w:rsidR="004909AA" w:rsidRPr="004909AA" w:rsidRDefault="004909AA" w:rsidP="00E87020">
            <w:pPr>
              <w:spacing w:before="0" w:after="0" w:line="360" w:lineRule="auto"/>
              <w:rPr>
                <w:rFonts w:ascii="Arial" w:hAnsi="Arial" w:cs="Arial"/>
                <w:bCs/>
                <w:sz w:val="22"/>
                <w:szCs w:val="22"/>
                <w:lang w:val="en-ZA" w:bidi="ar-SA"/>
              </w:rPr>
            </w:pPr>
          </w:p>
          <w:p w14:paraId="6F39ADE5" w14:textId="77777777" w:rsidR="004909AA" w:rsidRPr="004909AA" w:rsidRDefault="004909AA" w:rsidP="00E87020">
            <w:pPr>
              <w:spacing w:before="0" w:after="0" w:line="360" w:lineRule="auto"/>
              <w:rPr>
                <w:rFonts w:ascii="Arial" w:hAnsi="Arial" w:cs="Arial"/>
                <w:bCs/>
                <w:sz w:val="22"/>
                <w:szCs w:val="22"/>
                <w:lang w:val="en-ZA" w:bidi="ar-SA"/>
              </w:rPr>
            </w:pPr>
          </w:p>
          <w:p w14:paraId="12D111AC" w14:textId="77777777" w:rsidR="004909AA" w:rsidRPr="004909AA" w:rsidRDefault="004909AA" w:rsidP="00E87020">
            <w:pPr>
              <w:spacing w:before="0" w:after="0" w:line="360" w:lineRule="auto"/>
              <w:rPr>
                <w:rFonts w:ascii="Arial" w:hAnsi="Arial" w:cs="Arial"/>
                <w:bCs/>
                <w:sz w:val="22"/>
                <w:szCs w:val="22"/>
                <w:lang w:val="en-ZA" w:bidi="ar-SA"/>
              </w:rPr>
            </w:pPr>
          </w:p>
          <w:p w14:paraId="799FA11D" w14:textId="77777777" w:rsidR="004909AA" w:rsidRPr="004909AA" w:rsidRDefault="004909AA" w:rsidP="00E87020">
            <w:pPr>
              <w:spacing w:before="0" w:after="0" w:line="360" w:lineRule="auto"/>
              <w:rPr>
                <w:rFonts w:ascii="Arial" w:hAnsi="Arial" w:cs="Arial"/>
                <w:bCs/>
                <w:sz w:val="22"/>
                <w:szCs w:val="22"/>
                <w:lang w:val="en-ZA" w:bidi="ar-SA"/>
              </w:rPr>
            </w:pPr>
          </w:p>
          <w:p w14:paraId="7BF4C720" w14:textId="77777777" w:rsidR="004909AA" w:rsidRPr="004909AA" w:rsidRDefault="004909AA" w:rsidP="00E87020">
            <w:pPr>
              <w:spacing w:before="0" w:after="0" w:line="360" w:lineRule="auto"/>
              <w:rPr>
                <w:rFonts w:ascii="Arial" w:hAnsi="Arial" w:cs="Arial"/>
                <w:bCs/>
                <w:sz w:val="22"/>
                <w:szCs w:val="22"/>
                <w:lang w:val="en-ZA" w:bidi="ar-SA"/>
              </w:rPr>
            </w:pPr>
          </w:p>
          <w:p w14:paraId="7887FE8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Completed</w:t>
            </w:r>
          </w:p>
        </w:tc>
      </w:tr>
      <w:tr w:rsidR="00E87020" w:rsidRPr="00E87020" w14:paraId="5BE12685" w14:textId="77777777" w:rsidTr="00E87020">
        <w:tc>
          <w:tcPr>
            <w:tcW w:w="704" w:type="dxa"/>
          </w:tcPr>
          <w:p w14:paraId="0C99D8B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29</w:t>
            </w:r>
          </w:p>
        </w:tc>
        <w:tc>
          <w:tcPr>
            <w:tcW w:w="851" w:type="dxa"/>
          </w:tcPr>
          <w:p w14:paraId="051B15C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16.11</w:t>
            </w:r>
          </w:p>
        </w:tc>
        <w:tc>
          <w:tcPr>
            <w:tcW w:w="3402" w:type="dxa"/>
          </w:tcPr>
          <w:p w14:paraId="7B206450"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DEPARTMENT OF WATER AND SANITATION DEBT</w:t>
            </w:r>
          </w:p>
          <w:p w14:paraId="24B54128" w14:textId="77777777" w:rsidR="004909AA" w:rsidRPr="004909AA" w:rsidRDefault="004909AA" w:rsidP="00E87020">
            <w:pPr>
              <w:spacing w:before="0" w:after="0" w:line="360" w:lineRule="auto"/>
              <w:ind w:firstLine="11"/>
              <w:rPr>
                <w:rFonts w:ascii="Arial" w:hAnsi="Arial" w:cs="Arial"/>
                <w:bCs/>
                <w:sz w:val="22"/>
                <w:szCs w:val="22"/>
                <w:lang w:val="en-ZA" w:bidi="ar-SA"/>
              </w:rPr>
            </w:pPr>
          </w:p>
          <w:p w14:paraId="58916B2E" w14:textId="77777777" w:rsidR="004909AA" w:rsidRPr="004909AA" w:rsidRDefault="004909AA" w:rsidP="00E87020">
            <w:pPr>
              <w:spacing w:before="0" w:after="0" w:line="360" w:lineRule="auto"/>
              <w:ind w:firstLine="11"/>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5DC9A0C5" w14:textId="77777777" w:rsidR="004909AA" w:rsidRPr="004909AA" w:rsidRDefault="004909AA" w:rsidP="00E87020">
            <w:pPr>
              <w:spacing w:before="0" w:after="0" w:line="360" w:lineRule="auto"/>
              <w:ind w:firstLine="11"/>
              <w:rPr>
                <w:rFonts w:ascii="Arial" w:hAnsi="Arial" w:cs="Arial"/>
                <w:bCs/>
                <w:sz w:val="22"/>
                <w:szCs w:val="22"/>
                <w:lang w:val="en-ZA" w:bidi="ar-SA"/>
              </w:rPr>
            </w:pPr>
          </w:p>
          <w:p w14:paraId="1B299656" w14:textId="77777777" w:rsidR="004909AA" w:rsidRPr="004909AA" w:rsidRDefault="004909AA" w:rsidP="00BF066B">
            <w:pPr>
              <w:numPr>
                <w:ilvl w:val="0"/>
                <w:numId w:val="98"/>
              </w:numPr>
              <w:spacing w:before="0" w:after="0" w:line="360" w:lineRule="auto"/>
              <w:contextualSpacing/>
              <w:rPr>
                <w:rFonts w:ascii="Arial" w:hAnsi="Arial" w:cs="Arial"/>
                <w:bCs/>
                <w:sz w:val="22"/>
                <w:szCs w:val="22"/>
                <w:lang w:bidi="ar-SA"/>
              </w:rPr>
            </w:pPr>
            <w:r w:rsidRPr="004909AA">
              <w:rPr>
                <w:rFonts w:ascii="Arial" w:hAnsi="Arial" w:cs="Arial"/>
                <w:bCs/>
                <w:sz w:val="22"/>
                <w:szCs w:val="22"/>
                <w:lang w:bidi="ar-SA"/>
              </w:rPr>
              <w:t>That the Council notes the impact of the repayment on both Council and the Administration.</w:t>
            </w:r>
          </w:p>
          <w:p w14:paraId="257922E2" w14:textId="77777777" w:rsidR="004909AA" w:rsidRPr="004909AA" w:rsidRDefault="004909AA" w:rsidP="00BF066B">
            <w:pPr>
              <w:numPr>
                <w:ilvl w:val="0"/>
                <w:numId w:val="79"/>
              </w:numPr>
              <w:spacing w:before="0" w:after="0" w:line="360" w:lineRule="auto"/>
              <w:ind w:left="11"/>
              <w:contextualSpacing/>
              <w:rPr>
                <w:rFonts w:ascii="Arial" w:hAnsi="Arial" w:cs="Arial"/>
                <w:bCs/>
                <w:sz w:val="22"/>
                <w:szCs w:val="22"/>
                <w:lang w:bidi="ar-SA"/>
              </w:rPr>
            </w:pPr>
            <w:r w:rsidRPr="004909AA">
              <w:rPr>
                <w:rFonts w:ascii="Arial" w:hAnsi="Arial" w:cs="Arial"/>
                <w:bCs/>
                <w:sz w:val="22"/>
                <w:szCs w:val="22"/>
                <w:lang w:bidi="ar-SA"/>
              </w:rPr>
              <w:t xml:space="preserve">(b)  That expenses must be reprioritized for the sake of the available cash flow in the next adjustment budget </w:t>
            </w:r>
          </w:p>
          <w:p w14:paraId="333BF013" w14:textId="77777777" w:rsidR="004909AA" w:rsidRPr="004909AA" w:rsidRDefault="004909AA" w:rsidP="00BF066B">
            <w:pPr>
              <w:numPr>
                <w:ilvl w:val="0"/>
                <w:numId w:val="79"/>
              </w:numPr>
              <w:spacing w:before="0" w:after="0" w:line="360" w:lineRule="auto"/>
              <w:ind w:left="11"/>
              <w:contextualSpacing/>
              <w:rPr>
                <w:rFonts w:ascii="Arial" w:hAnsi="Arial" w:cs="Arial"/>
                <w:bCs/>
                <w:sz w:val="22"/>
                <w:szCs w:val="22"/>
                <w:lang w:bidi="ar-SA"/>
              </w:rPr>
            </w:pPr>
            <w:r w:rsidRPr="004909AA">
              <w:rPr>
                <w:rFonts w:ascii="Arial" w:hAnsi="Arial" w:cs="Arial"/>
                <w:bCs/>
                <w:sz w:val="22"/>
                <w:szCs w:val="22"/>
                <w:lang w:bidi="ar-SA"/>
              </w:rPr>
              <w:t xml:space="preserve">(c )  That absolute value addition to the institution will be the criteria in limiting expenses. Nice to have will not be considered. </w:t>
            </w:r>
          </w:p>
          <w:p w14:paraId="1D75D6AE"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4CB99984" w14:textId="77777777" w:rsidR="004909AA" w:rsidRPr="004909AA" w:rsidRDefault="004909AA" w:rsidP="00E87020">
            <w:pPr>
              <w:spacing w:before="0" w:after="0" w:line="360" w:lineRule="auto"/>
              <w:rPr>
                <w:rFonts w:ascii="Arial" w:hAnsi="Arial" w:cs="Arial"/>
                <w:bCs/>
                <w:sz w:val="22"/>
                <w:szCs w:val="22"/>
                <w:lang w:val="en-ZA" w:bidi="ar-SA"/>
              </w:rPr>
            </w:pPr>
          </w:p>
          <w:p w14:paraId="074341A9" w14:textId="77777777" w:rsidR="004909AA" w:rsidRPr="004909AA" w:rsidRDefault="004909AA" w:rsidP="00E87020">
            <w:pPr>
              <w:spacing w:before="0" w:after="0" w:line="360" w:lineRule="auto"/>
              <w:rPr>
                <w:rFonts w:ascii="Arial" w:hAnsi="Arial" w:cs="Arial"/>
                <w:bCs/>
                <w:sz w:val="22"/>
                <w:szCs w:val="22"/>
                <w:lang w:val="en-ZA" w:bidi="ar-SA"/>
              </w:rPr>
            </w:pPr>
          </w:p>
          <w:p w14:paraId="3A3AA8AB" w14:textId="77777777" w:rsidR="004909AA" w:rsidRPr="004909AA" w:rsidRDefault="004909AA" w:rsidP="00E87020">
            <w:pPr>
              <w:spacing w:before="0" w:after="0" w:line="360" w:lineRule="auto"/>
              <w:rPr>
                <w:rFonts w:ascii="Arial" w:hAnsi="Arial" w:cs="Arial"/>
                <w:bCs/>
                <w:sz w:val="22"/>
                <w:szCs w:val="22"/>
                <w:lang w:val="en-ZA" w:bidi="ar-SA"/>
              </w:rPr>
            </w:pPr>
          </w:p>
          <w:p w14:paraId="77656B67" w14:textId="77777777" w:rsidR="004909AA" w:rsidRPr="004909AA" w:rsidRDefault="004909AA" w:rsidP="00E87020">
            <w:pPr>
              <w:spacing w:before="0" w:after="0" w:line="360" w:lineRule="auto"/>
              <w:rPr>
                <w:rFonts w:ascii="Arial" w:hAnsi="Arial" w:cs="Arial"/>
                <w:bCs/>
                <w:sz w:val="22"/>
                <w:szCs w:val="22"/>
                <w:lang w:val="en-ZA" w:bidi="ar-SA"/>
              </w:rPr>
            </w:pPr>
          </w:p>
          <w:p w14:paraId="08D652F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 and CFO</w:t>
            </w:r>
          </w:p>
        </w:tc>
        <w:tc>
          <w:tcPr>
            <w:tcW w:w="1559" w:type="dxa"/>
          </w:tcPr>
          <w:p w14:paraId="2139B403" w14:textId="77777777" w:rsidR="004909AA" w:rsidRPr="004909AA" w:rsidRDefault="004909AA" w:rsidP="00E87020">
            <w:pPr>
              <w:spacing w:before="0" w:after="0" w:line="360" w:lineRule="auto"/>
              <w:rPr>
                <w:rFonts w:ascii="Arial" w:hAnsi="Arial" w:cs="Arial"/>
                <w:bCs/>
                <w:sz w:val="22"/>
                <w:szCs w:val="22"/>
                <w:lang w:val="en-ZA" w:bidi="ar-SA"/>
              </w:rPr>
            </w:pPr>
          </w:p>
          <w:p w14:paraId="3DBB883E" w14:textId="77777777" w:rsidR="004909AA" w:rsidRPr="004909AA" w:rsidRDefault="004909AA" w:rsidP="00E87020">
            <w:pPr>
              <w:spacing w:before="0" w:after="0" w:line="360" w:lineRule="auto"/>
              <w:rPr>
                <w:rFonts w:ascii="Arial" w:hAnsi="Arial" w:cs="Arial"/>
                <w:bCs/>
                <w:sz w:val="22"/>
                <w:szCs w:val="22"/>
                <w:lang w:val="en-ZA" w:bidi="ar-SA"/>
              </w:rPr>
            </w:pPr>
          </w:p>
          <w:p w14:paraId="5E66925B" w14:textId="77777777" w:rsidR="004909AA" w:rsidRPr="004909AA" w:rsidRDefault="004909AA" w:rsidP="00E87020">
            <w:pPr>
              <w:spacing w:before="0" w:after="0" w:line="360" w:lineRule="auto"/>
              <w:rPr>
                <w:rFonts w:ascii="Arial" w:hAnsi="Arial" w:cs="Arial"/>
                <w:bCs/>
                <w:sz w:val="22"/>
                <w:szCs w:val="22"/>
                <w:lang w:val="en-ZA" w:bidi="ar-SA"/>
              </w:rPr>
            </w:pPr>
          </w:p>
          <w:p w14:paraId="2009931D" w14:textId="77777777" w:rsidR="004909AA" w:rsidRPr="004909AA" w:rsidRDefault="004909AA" w:rsidP="00E87020">
            <w:pPr>
              <w:spacing w:before="0" w:after="0" w:line="360" w:lineRule="auto"/>
              <w:rPr>
                <w:rFonts w:ascii="Arial" w:hAnsi="Arial" w:cs="Arial"/>
                <w:bCs/>
                <w:sz w:val="22"/>
                <w:szCs w:val="22"/>
                <w:lang w:val="en-ZA" w:bidi="ar-SA"/>
              </w:rPr>
            </w:pPr>
          </w:p>
          <w:p w14:paraId="2A5D822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 payment arrangement has been made and payment is being made.</w:t>
            </w:r>
          </w:p>
        </w:tc>
        <w:tc>
          <w:tcPr>
            <w:tcW w:w="1843" w:type="dxa"/>
            <w:gridSpan w:val="2"/>
          </w:tcPr>
          <w:p w14:paraId="6056B1A3" w14:textId="77777777" w:rsidR="004909AA" w:rsidRPr="004909AA" w:rsidRDefault="004909AA" w:rsidP="00E87020">
            <w:pPr>
              <w:spacing w:before="0" w:after="0" w:line="360" w:lineRule="auto"/>
              <w:rPr>
                <w:rFonts w:ascii="Arial" w:hAnsi="Arial" w:cs="Arial"/>
                <w:bCs/>
                <w:sz w:val="22"/>
                <w:szCs w:val="22"/>
                <w:lang w:val="en-ZA" w:bidi="ar-SA"/>
              </w:rPr>
            </w:pPr>
          </w:p>
          <w:p w14:paraId="78E99F24" w14:textId="77777777" w:rsidR="004909AA" w:rsidRPr="004909AA" w:rsidRDefault="004909AA" w:rsidP="00E87020">
            <w:pPr>
              <w:spacing w:before="0" w:after="0" w:line="360" w:lineRule="auto"/>
              <w:rPr>
                <w:rFonts w:ascii="Arial" w:hAnsi="Arial" w:cs="Arial"/>
                <w:bCs/>
                <w:sz w:val="22"/>
                <w:szCs w:val="22"/>
                <w:lang w:val="en-ZA" w:bidi="ar-SA"/>
              </w:rPr>
            </w:pPr>
          </w:p>
          <w:p w14:paraId="358B1B9E" w14:textId="77777777" w:rsidR="004909AA" w:rsidRPr="004909AA" w:rsidRDefault="004909AA" w:rsidP="00E87020">
            <w:pPr>
              <w:spacing w:before="0" w:after="0" w:line="360" w:lineRule="auto"/>
              <w:rPr>
                <w:rFonts w:ascii="Arial" w:hAnsi="Arial" w:cs="Arial"/>
                <w:bCs/>
                <w:sz w:val="22"/>
                <w:szCs w:val="22"/>
                <w:lang w:val="en-ZA" w:bidi="ar-SA"/>
              </w:rPr>
            </w:pPr>
          </w:p>
          <w:p w14:paraId="34AF59D6" w14:textId="77777777" w:rsidR="004909AA" w:rsidRPr="004909AA" w:rsidRDefault="004909AA" w:rsidP="00E87020">
            <w:pPr>
              <w:spacing w:before="0" w:after="0" w:line="360" w:lineRule="auto"/>
              <w:rPr>
                <w:rFonts w:ascii="Arial" w:hAnsi="Arial" w:cs="Arial"/>
                <w:bCs/>
                <w:sz w:val="22"/>
                <w:szCs w:val="22"/>
                <w:lang w:val="en-ZA" w:bidi="ar-SA"/>
              </w:rPr>
            </w:pPr>
          </w:p>
          <w:p w14:paraId="46162D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Work in progress</w:t>
            </w:r>
          </w:p>
        </w:tc>
      </w:tr>
      <w:tr w:rsidR="00E87020" w:rsidRPr="00E87020" w14:paraId="73C68F1B" w14:textId="77777777" w:rsidTr="00E87020">
        <w:tc>
          <w:tcPr>
            <w:tcW w:w="704" w:type="dxa"/>
          </w:tcPr>
          <w:p w14:paraId="678F9C8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w:t>
            </w:r>
          </w:p>
        </w:tc>
        <w:tc>
          <w:tcPr>
            <w:tcW w:w="851" w:type="dxa"/>
          </w:tcPr>
          <w:p w14:paraId="0B74A33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16.12</w:t>
            </w:r>
          </w:p>
        </w:tc>
        <w:tc>
          <w:tcPr>
            <w:tcW w:w="3402" w:type="dxa"/>
          </w:tcPr>
          <w:p w14:paraId="14A622FD" w14:textId="77777777" w:rsidR="004909AA" w:rsidRPr="004909AA" w:rsidRDefault="004909AA" w:rsidP="00E87020">
            <w:pPr>
              <w:tabs>
                <w:tab w:val="left" w:pos="450"/>
                <w:tab w:val="left" w:pos="720"/>
              </w:tabs>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 xml:space="preserve">2024/25 SRVM CAPITAL PROGRAMME UPDATE – </w:t>
            </w:r>
            <w:r w:rsidRPr="004909AA">
              <w:rPr>
                <w:rFonts w:ascii="Arial" w:hAnsi="Arial" w:cs="Arial"/>
                <w:bCs/>
                <w:sz w:val="22"/>
                <w:szCs w:val="22"/>
                <w:u w:val="single"/>
                <w:lang w:val="en-GB" w:bidi="ar-SA"/>
              </w:rPr>
              <w:t>REQUESTING APPROVAL FOR BUDGET MAINTENANCE FUNDING</w:t>
            </w:r>
          </w:p>
          <w:p w14:paraId="44990B9E" w14:textId="77777777" w:rsidR="004909AA" w:rsidRPr="004909AA" w:rsidRDefault="004909AA" w:rsidP="00E87020">
            <w:pPr>
              <w:spacing w:before="0" w:after="0" w:line="360" w:lineRule="auto"/>
              <w:ind w:left="709" w:firstLine="11"/>
              <w:rPr>
                <w:rFonts w:ascii="Arial" w:hAnsi="Arial" w:cs="Arial"/>
                <w:bCs/>
                <w:sz w:val="22"/>
                <w:szCs w:val="22"/>
                <w:lang w:val="en-ZA" w:bidi="ar-SA"/>
              </w:rPr>
            </w:pPr>
          </w:p>
          <w:p w14:paraId="3E5F7FB8"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70B38F15" w14:textId="77777777" w:rsidR="004909AA" w:rsidRPr="004909AA" w:rsidRDefault="004909AA" w:rsidP="00E87020">
            <w:pPr>
              <w:spacing w:before="0" w:after="0" w:line="360" w:lineRule="auto"/>
              <w:rPr>
                <w:rFonts w:ascii="Arial" w:hAnsi="Arial" w:cs="Arial"/>
                <w:bCs/>
                <w:sz w:val="22"/>
                <w:szCs w:val="22"/>
                <w:lang w:val="en-GB" w:bidi="ar-SA"/>
              </w:rPr>
            </w:pPr>
          </w:p>
          <w:p w14:paraId="3384FF48" w14:textId="4CA3EBE5" w:rsidR="004909AA" w:rsidRPr="004909AA" w:rsidRDefault="004909AA" w:rsidP="00BF066B">
            <w:pPr>
              <w:numPr>
                <w:ilvl w:val="0"/>
                <w:numId w:val="78"/>
              </w:num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 xml:space="preserve">That council approves the request for additional funding and </w:t>
            </w:r>
            <w:r w:rsidR="007B2E78" w:rsidRPr="004909AA">
              <w:rPr>
                <w:rFonts w:ascii="Arial" w:hAnsi="Arial" w:cs="Arial"/>
                <w:bCs/>
                <w:sz w:val="22"/>
                <w:szCs w:val="22"/>
                <w:lang w:val="en-GB" w:bidi="ar-SA"/>
              </w:rPr>
              <w:t>acknowledges</w:t>
            </w:r>
            <w:r w:rsidRPr="004909AA">
              <w:rPr>
                <w:rFonts w:ascii="Arial" w:hAnsi="Arial" w:cs="Arial"/>
                <w:bCs/>
                <w:sz w:val="22"/>
                <w:szCs w:val="22"/>
                <w:lang w:val="en-GB" w:bidi="ar-SA"/>
              </w:rPr>
              <w:t xml:space="preserve"> the budget increase on the Project. </w:t>
            </w:r>
          </w:p>
          <w:p w14:paraId="1042414E" w14:textId="77777777" w:rsidR="004909AA" w:rsidRPr="004909AA" w:rsidRDefault="004909AA" w:rsidP="00BF066B">
            <w:pPr>
              <w:numPr>
                <w:ilvl w:val="0"/>
                <w:numId w:val="78"/>
              </w:num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That the said additional funds will enable refurbishment of the Ponds, to receive the effluent.</w:t>
            </w:r>
          </w:p>
          <w:p w14:paraId="58D00023" w14:textId="77777777" w:rsidR="004909AA" w:rsidRPr="004909AA" w:rsidRDefault="004909AA" w:rsidP="00BF066B">
            <w:pPr>
              <w:numPr>
                <w:ilvl w:val="0"/>
                <w:numId w:val="78"/>
              </w:num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 xml:space="preserve">That council approve the submission of the Additional funding request to the Department of Cooperative Governance and Traditional Affairs (COGTA) </w:t>
            </w:r>
          </w:p>
          <w:p w14:paraId="3EA21E66"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6C75072B"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60A0EDD6"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8D11644" w14:textId="77777777" w:rsidR="004909AA" w:rsidRPr="004909AA" w:rsidRDefault="004909AA" w:rsidP="00E87020">
            <w:pPr>
              <w:spacing w:before="0" w:after="0" w:line="360" w:lineRule="auto"/>
              <w:rPr>
                <w:rFonts w:ascii="Arial" w:hAnsi="Arial" w:cs="Arial"/>
                <w:bCs/>
                <w:sz w:val="22"/>
                <w:szCs w:val="22"/>
                <w:lang w:val="en-ZA" w:bidi="ar-SA"/>
              </w:rPr>
            </w:pPr>
          </w:p>
          <w:p w14:paraId="284FFB48" w14:textId="77777777" w:rsidR="004909AA" w:rsidRPr="004909AA" w:rsidRDefault="004909AA" w:rsidP="00E87020">
            <w:pPr>
              <w:spacing w:before="0" w:after="0" w:line="360" w:lineRule="auto"/>
              <w:rPr>
                <w:rFonts w:ascii="Arial" w:hAnsi="Arial" w:cs="Arial"/>
                <w:bCs/>
                <w:sz w:val="22"/>
                <w:szCs w:val="22"/>
                <w:lang w:val="en-ZA" w:bidi="ar-SA"/>
              </w:rPr>
            </w:pPr>
          </w:p>
          <w:p w14:paraId="1F67C510" w14:textId="77777777" w:rsidR="004909AA" w:rsidRPr="004909AA" w:rsidRDefault="004909AA" w:rsidP="00E87020">
            <w:pPr>
              <w:spacing w:before="0" w:after="0" w:line="360" w:lineRule="auto"/>
              <w:rPr>
                <w:rFonts w:ascii="Arial" w:hAnsi="Arial" w:cs="Arial"/>
                <w:bCs/>
                <w:sz w:val="22"/>
                <w:szCs w:val="22"/>
                <w:lang w:val="en-ZA" w:bidi="ar-SA"/>
              </w:rPr>
            </w:pPr>
          </w:p>
          <w:p w14:paraId="6AFFAA5C" w14:textId="77777777" w:rsidR="004909AA" w:rsidRPr="004909AA" w:rsidRDefault="004909AA" w:rsidP="00E87020">
            <w:pPr>
              <w:spacing w:before="0" w:after="0" w:line="360" w:lineRule="auto"/>
              <w:rPr>
                <w:rFonts w:ascii="Arial" w:hAnsi="Arial" w:cs="Arial"/>
                <w:bCs/>
                <w:sz w:val="22"/>
                <w:szCs w:val="22"/>
                <w:lang w:val="en-ZA" w:bidi="ar-SA"/>
              </w:rPr>
            </w:pPr>
          </w:p>
          <w:p w14:paraId="6D378A6C"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sz w:val="22"/>
                <w:szCs w:val="22"/>
                <w:lang w:val="en-ZA" w:bidi="ar-SA"/>
              </w:rPr>
              <w:t>Director: IPD</w:t>
            </w:r>
          </w:p>
        </w:tc>
        <w:tc>
          <w:tcPr>
            <w:tcW w:w="1559" w:type="dxa"/>
          </w:tcPr>
          <w:p w14:paraId="06C64CF2" w14:textId="77777777" w:rsidR="004909AA" w:rsidRPr="004909AA" w:rsidRDefault="004909AA" w:rsidP="00E87020">
            <w:pPr>
              <w:spacing w:before="0" w:after="0" w:line="360" w:lineRule="auto"/>
              <w:rPr>
                <w:rFonts w:ascii="Arial" w:hAnsi="Arial" w:cs="Arial"/>
                <w:bCs/>
                <w:sz w:val="22"/>
                <w:szCs w:val="22"/>
                <w:lang w:val="en-ZA" w:bidi="ar-SA"/>
              </w:rPr>
            </w:pPr>
          </w:p>
          <w:p w14:paraId="00828F33" w14:textId="77777777" w:rsidR="004909AA" w:rsidRPr="004909AA" w:rsidRDefault="004909AA" w:rsidP="00E87020">
            <w:pPr>
              <w:spacing w:before="0" w:after="0" w:line="360" w:lineRule="auto"/>
              <w:rPr>
                <w:rFonts w:ascii="Arial" w:hAnsi="Arial" w:cs="Arial"/>
                <w:bCs/>
                <w:sz w:val="22"/>
                <w:szCs w:val="22"/>
                <w:lang w:val="en-ZA" w:bidi="ar-SA"/>
              </w:rPr>
            </w:pPr>
          </w:p>
          <w:p w14:paraId="2BBC3C3E" w14:textId="77777777" w:rsidR="004909AA" w:rsidRPr="004909AA" w:rsidRDefault="004909AA" w:rsidP="00E87020">
            <w:pPr>
              <w:spacing w:before="0" w:after="0" w:line="360" w:lineRule="auto"/>
              <w:rPr>
                <w:rFonts w:ascii="Arial" w:hAnsi="Arial" w:cs="Arial"/>
                <w:bCs/>
                <w:sz w:val="22"/>
                <w:szCs w:val="22"/>
                <w:lang w:val="en-ZA" w:bidi="ar-SA"/>
              </w:rPr>
            </w:pPr>
          </w:p>
          <w:p w14:paraId="6F5FF083" w14:textId="77777777" w:rsidR="004909AA" w:rsidRPr="004909AA" w:rsidRDefault="004909AA" w:rsidP="00E87020">
            <w:pPr>
              <w:spacing w:before="0" w:after="0" w:line="360" w:lineRule="auto"/>
              <w:rPr>
                <w:rFonts w:ascii="Arial" w:hAnsi="Arial" w:cs="Arial"/>
                <w:bCs/>
                <w:sz w:val="22"/>
                <w:szCs w:val="22"/>
                <w:lang w:val="en-ZA" w:bidi="ar-SA"/>
              </w:rPr>
            </w:pPr>
          </w:p>
          <w:p w14:paraId="4E9ABCB3" w14:textId="77777777" w:rsidR="004909AA" w:rsidRPr="004909AA" w:rsidRDefault="004909AA" w:rsidP="00E87020">
            <w:pPr>
              <w:spacing w:before="0" w:after="0" w:line="360" w:lineRule="auto"/>
              <w:rPr>
                <w:rFonts w:ascii="Arial" w:hAnsi="Arial" w:cs="Arial"/>
                <w:bCs/>
                <w:sz w:val="22"/>
                <w:szCs w:val="22"/>
                <w:lang w:val="en-ZA" w:bidi="ar-SA"/>
              </w:rPr>
            </w:pPr>
          </w:p>
          <w:p w14:paraId="2145FEDD" w14:textId="77777777" w:rsidR="004909AA" w:rsidRPr="004909AA" w:rsidRDefault="004909AA" w:rsidP="00E87020">
            <w:pPr>
              <w:spacing w:before="0" w:after="0" w:line="360" w:lineRule="auto"/>
              <w:rPr>
                <w:rFonts w:ascii="Arial" w:hAnsi="Arial" w:cs="Arial"/>
                <w:bCs/>
                <w:sz w:val="22"/>
                <w:szCs w:val="22"/>
                <w:lang w:val="en-ZA" w:bidi="ar-SA"/>
              </w:rPr>
            </w:pPr>
          </w:p>
          <w:p w14:paraId="154F23F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Capital Projects were presented and approved by Council.</w:t>
            </w:r>
          </w:p>
        </w:tc>
        <w:tc>
          <w:tcPr>
            <w:tcW w:w="1843" w:type="dxa"/>
            <w:gridSpan w:val="2"/>
          </w:tcPr>
          <w:p w14:paraId="1823F06F" w14:textId="77777777" w:rsidR="004909AA" w:rsidRPr="004909AA" w:rsidRDefault="004909AA" w:rsidP="00E87020">
            <w:pPr>
              <w:spacing w:before="0" w:after="0" w:line="360" w:lineRule="auto"/>
              <w:rPr>
                <w:rFonts w:ascii="Arial" w:hAnsi="Arial" w:cs="Arial"/>
                <w:bCs/>
                <w:sz w:val="22"/>
                <w:szCs w:val="22"/>
                <w:lang w:val="en-ZA" w:bidi="ar-SA"/>
              </w:rPr>
            </w:pPr>
          </w:p>
          <w:p w14:paraId="35CB9829" w14:textId="77777777" w:rsidR="004909AA" w:rsidRPr="004909AA" w:rsidRDefault="004909AA" w:rsidP="00E87020">
            <w:pPr>
              <w:spacing w:before="0" w:after="0" w:line="360" w:lineRule="auto"/>
              <w:rPr>
                <w:rFonts w:ascii="Arial" w:hAnsi="Arial" w:cs="Arial"/>
                <w:bCs/>
                <w:sz w:val="22"/>
                <w:szCs w:val="22"/>
                <w:lang w:val="en-ZA" w:bidi="ar-SA"/>
              </w:rPr>
            </w:pPr>
          </w:p>
          <w:p w14:paraId="5E991B75" w14:textId="77777777" w:rsidR="004909AA" w:rsidRPr="004909AA" w:rsidRDefault="004909AA" w:rsidP="00E87020">
            <w:pPr>
              <w:spacing w:before="0" w:after="0" w:line="360" w:lineRule="auto"/>
              <w:rPr>
                <w:rFonts w:ascii="Arial" w:hAnsi="Arial" w:cs="Arial"/>
                <w:bCs/>
                <w:sz w:val="22"/>
                <w:szCs w:val="22"/>
                <w:lang w:val="en-ZA" w:bidi="ar-SA"/>
              </w:rPr>
            </w:pPr>
          </w:p>
          <w:p w14:paraId="32BF4B0B" w14:textId="77777777" w:rsidR="004909AA" w:rsidRPr="004909AA" w:rsidRDefault="004909AA" w:rsidP="00E87020">
            <w:pPr>
              <w:spacing w:before="0" w:after="0" w:line="360" w:lineRule="auto"/>
              <w:rPr>
                <w:rFonts w:ascii="Arial" w:hAnsi="Arial" w:cs="Arial"/>
                <w:bCs/>
                <w:sz w:val="22"/>
                <w:szCs w:val="22"/>
                <w:lang w:val="en-ZA" w:bidi="ar-SA"/>
              </w:rPr>
            </w:pPr>
          </w:p>
          <w:p w14:paraId="6FAEC247" w14:textId="77777777" w:rsidR="004909AA" w:rsidRPr="004909AA" w:rsidRDefault="004909AA" w:rsidP="00E87020">
            <w:pPr>
              <w:spacing w:before="0" w:after="0" w:line="360" w:lineRule="auto"/>
              <w:rPr>
                <w:rFonts w:ascii="Arial" w:hAnsi="Arial" w:cs="Arial"/>
                <w:bCs/>
                <w:sz w:val="22"/>
                <w:szCs w:val="22"/>
                <w:lang w:val="en-ZA" w:bidi="ar-SA"/>
              </w:rPr>
            </w:pPr>
          </w:p>
          <w:p w14:paraId="1E602378" w14:textId="77777777" w:rsidR="004909AA" w:rsidRPr="004909AA" w:rsidRDefault="004909AA" w:rsidP="00E87020">
            <w:pPr>
              <w:spacing w:before="0" w:after="0" w:line="360" w:lineRule="auto"/>
              <w:rPr>
                <w:rFonts w:ascii="Arial" w:hAnsi="Arial" w:cs="Arial"/>
                <w:bCs/>
                <w:sz w:val="22"/>
                <w:szCs w:val="22"/>
                <w:lang w:val="en-ZA" w:bidi="ar-SA"/>
              </w:rPr>
            </w:pPr>
          </w:p>
          <w:p w14:paraId="693D67D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01 October 2024</w:t>
            </w:r>
          </w:p>
        </w:tc>
      </w:tr>
      <w:tr w:rsidR="004909AA" w:rsidRPr="004909AA" w14:paraId="241BCEE5" w14:textId="77777777" w:rsidTr="00E87020">
        <w:tc>
          <w:tcPr>
            <w:tcW w:w="10627" w:type="dxa"/>
            <w:gridSpan w:val="7"/>
          </w:tcPr>
          <w:p w14:paraId="236CE862"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11 OCTOBER 2024</w:t>
            </w:r>
          </w:p>
        </w:tc>
      </w:tr>
      <w:tr w:rsidR="00E87020" w:rsidRPr="00E87020" w14:paraId="5F334F5D" w14:textId="77777777" w:rsidTr="00E87020">
        <w:tc>
          <w:tcPr>
            <w:tcW w:w="704" w:type="dxa"/>
          </w:tcPr>
          <w:p w14:paraId="59DCF21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0C415B5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4258F3E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69922867" w14:textId="77777777" w:rsidR="004909AA" w:rsidRPr="004909AA" w:rsidRDefault="004909AA" w:rsidP="00E87020">
            <w:pPr>
              <w:tabs>
                <w:tab w:val="left" w:pos="450"/>
                <w:tab w:val="left" w:pos="720"/>
              </w:tabs>
              <w:spacing w:before="0" w:after="0" w:line="360" w:lineRule="auto"/>
              <w:rPr>
                <w:rFonts w:ascii="Arial" w:hAnsi="Arial" w:cs="Arial"/>
                <w:b/>
                <w:sz w:val="22"/>
                <w:szCs w:val="22"/>
                <w:u w:val="single"/>
                <w:lang w:val="en-ZA" w:bidi="ar-SA"/>
              </w:rPr>
            </w:pPr>
            <w:r w:rsidRPr="004909AA">
              <w:rPr>
                <w:rFonts w:ascii="Arial" w:hAnsi="Arial" w:cs="Arial"/>
                <w:b/>
                <w:sz w:val="22"/>
                <w:szCs w:val="22"/>
                <w:lang w:val="en-ZA" w:bidi="ar-SA"/>
              </w:rPr>
              <w:t>RESOLUTION</w:t>
            </w:r>
          </w:p>
        </w:tc>
        <w:tc>
          <w:tcPr>
            <w:tcW w:w="2268" w:type="dxa"/>
          </w:tcPr>
          <w:p w14:paraId="2724F3C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DEPT/OFFICICAL </w:t>
            </w:r>
          </w:p>
        </w:tc>
        <w:tc>
          <w:tcPr>
            <w:tcW w:w="1559" w:type="dxa"/>
          </w:tcPr>
          <w:p w14:paraId="4FA9C70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3F45434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2AB7F109" w14:textId="77777777" w:rsidTr="00E87020">
        <w:tc>
          <w:tcPr>
            <w:tcW w:w="704" w:type="dxa"/>
          </w:tcPr>
          <w:p w14:paraId="4E7888B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w:t>
            </w:r>
          </w:p>
        </w:tc>
        <w:tc>
          <w:tcPr>
            <w:tcW w:w="851" w:type="dxa"/>
          </w:tcPr>
          <w:p w14:paraId="0120A2F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5C191EE5" w14:textId="77777777" w:rsidR="004909AA" w:rsidRPr="004909AA" w:rsidRDefault="004909AA" w:rsidP="00E87020">
            <w:pPr>
              <w:spacing w:before="0" w:after="0" w:line="360" w:lineRule="auto"/>
              <w:rPr>
                <w:rFonts w:ascii="Arial" w:hAnsi="Arial" w:cs="Arial"/>
                <w:bCs/>
                <w:sz w:val="22"/>
                <w:szCs w:val="22"/>
                <w:lang w:val="en-GB" w:bidi="ar-SA"/>
              </w:rPr>
            </w:pPr>
            <w:r w:rsidRPr="004909AA">
              <w:rPr>
                <w:rFonts w:ascii="Arial" w:hAnsi="Arial" w:cs="Arial"/>
                <w:bCs/>
                <w:sz w:val="22"/>
                <w:szCs w:val="22"/>
                <w:u w:val="single"/>
                <w:lang w:bidi="ar-SA"/>
              </w:rPr>
              <w:t>REVIEWAL OF THE ORGANISATIONAL STRUCTURE OF SUNDAYS RIVER VALLEY MUNICIPALITY</w:t>
            </w:r>
          </w:p>
          <w:p w14:paraId="4AC31B5F" w14:textId="77777777" w:rsidR="004909AA" w:rsidRPr="004909AA" w:rsidRDefault="004909AA" w:rsidP="00E87020">
            <w:pPr>
              <w:spacing w:before="0" w:after="0" w:line="360" w:lineRule="auto"/>
              <w:rPr>
                <w:rFonts w:ascii="Arial" w:hAnsi="Arial" w:cs="Arial"/>
                <w:bCs/>
                <w:sz w:val="22"/>
                <w:szCs w:val="22"/>
                <w:lang w:val="en-ZA" w:bidi="ar-SA"/>
              </w:rPr>
            </w:pPr>
          </w:p>
          <w:p w14:paraId="39FDEB32"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5D34B547" w14:textId="77777777" w:rsidR="004909AA" w:rsidRPr="004909AA" w:rsidRDefault="004909AA" w:rsidP="00E87020">
            <w:pPr>
              <w:spacing w:before="0" w:after="0" w:line="360" w:lineRule="auto"/>
              <w:rPr>
                <w:rFonts w:ascii="Arial" w:hAnsi="Arial" w:cs="Arial"/>
                <w:bCs/>
                <w:sz w:val="22"/>
                <w:szCs w:val="22"/>
                <w:lang w:val="en-GB" w:bidi="ar-SA"/>
              </w:rPr>
            </w:pPr>
          </w:p>
          <w:p w14:paraId="4A1B5602" w14:textId="77777777" w:rsidR="004909AA" w:rsidRPr="004909AA" w:rsidRDefault="004909AA" w:rsidP="00BF066B">
            <w:pPr>
              <w:numPr>
                <w:ilvl w:val="0"/>
                <w:numId w:val="105"/>
              </w:numPr>
              <w:spacing w:before="0" w:after="0" w:line="360" w:lineRule="auto"/>
              <w:contextualSpacing/>
              <w:jc w:val="both"/>
              <w:rPr>
                <w:rFonts w:ascii="Arial" w:hAnsi="Arial" w:cs="Arial"/>
                <w:sz w:val="22"/>
                <w:szCs w:val="22"/>
                <w:lang w:val="en-GB" w:bidi="ar-SA"/>
              </w:rPr>
            </w:pPr>
            <w:r w:rsidRPr="004909AA">
              <w:rPr>
                <w:rFonts w:ascii="Arial" w:hAnsi="Arial" w:cs="Arial"/>
                <w:sz w:val="22"/>
                <w:szCs w:val="22"/>
                <w:lang w:val="en-GB" w:bidi="ar-SA"/>
              </w:rPr>
              <w:t>That the item be deferred back for proper consultation.</w:t>
            </w:r>
          </w:p>
          <w:p w14:paraId="15BF762D" w14:textId="77777777" w:rsidR="004909AA" w:rsidRPr="004909AA" w:rsidRDefault="004909AA" w:rsidP="00BF066B">
            <w:pPr>
              <w:numPr>
                <w:ilvl w:val="0"/>
                <w:numId w:val="105"/>
              </w:numPr>
              <w:spacing w:before="0" w:after="0" w:line="360" w:lineRule="auto"/>
              <w:contextualSpacing/>
              <w:jc w:val="both"/>
              <w:rPr>
                <w:rFonts w:ascii="Arial" w:hAnsi="Arial" w:cs="Arial"/>
                <w:sz w:val="22"/>
                <w:szCs w:val="22"/>
                <w:lang w:val="en-GB" w:bidi="ar-SA"/>
              </w:rPr>
            </w:pPr>
            <w:r w:rsidRPr="004909AA">
              <w:rPr>
                <w:rFonts w:ascii="Arial" w:hAnsi="Arial" w:cs="Arial"/>
                <w:sz w:val="22"/>
                <w:szCs w:val="22"/>
                <w:lang w:val="en-GB" w:bidi="ar-SA"/>
              </w:rPr>
              <w:t>That Local Labour Forum be convened on 17 October 2024 to discuss the review of the Organisational Structure.</w:t>
            </w:r>
          </w:p>
          <w:p w14:paraId="6D2561F4" w14:textId="77777777" w:rsidR="004909AA" w:rsidRPr="004909AA" w:rsidRDefault="004909AA" w:rsidP="00E87020">
            <w:pPr>
              <w:tabs>
                <w:tab w:val="left" w:pos="450"/>
                <w:tab w:val="left" w:pos="720"/>
              </w:tabs>
              <w:spacing w:before="0" w:after="0" w:line="360" w:lineRule="auto"/>
              <w:rPr>
                <w:rFonts w:ascii="Arial" w:hAnsi="Arial" w:cs="Arial"/>
                <w:bCs/>
                <w:sz w:val="22"/>
                <w:szCs w:val="22"/>
                <w:u w:val="single"/>
                <w:lang w:val="en-ZA" w:bidi="ar-SA"/>
              </w:rPr>
            </w:pPr>
          </w:p>
        </w:tc>
        <w:tc>
          <w:tcPr>
            <w:tcW w:w="2268" w:type="dxa"/>
          </w:tcPr>
          <w:p w14:paraId="4E2BC407" w14:textId="77777777" w:rsidR="004909AA" w:rsidRPr="004909AA" w:rsidRDefault="004909AA" w:rsidP="00E87020">
            <w:pPr>
              <w:spacing w:before="0" w:after="0" w:line="360" w:lineRule="auto"/>
              <w:rPr>
                <w:rFonts w:ascii="Arial" w:hAnsi="Arial" w:cs="Arial"/>
                <w:bCs/>
                <w:sz w:val="22"/>
                <w:szCs w:val="22"/>
                <w:lang w:val="en-ZA" w:bidi="ar-SA"/>
              </w:rPr>
            </w:pPr>
          </w:p>
          <w:p w14:paraId="000C1A16" w14:textId="77777777" w:rsidR="004909AA" w:rsidRPr="004909AA" w:rsidRDefault="004909AA" w:rsidP="00E87020">
            <w:pPr>
              <w:spacing w:before="0" w:after="0" w:line="360" w:lineRule="auto"/>
              <w:rPr>
                <w:rFonts w:ascii="Arial" w:hAnsi="Arial" w:cs="Arial"/>
                <w:bCs/>
                <w:sz w:val="22"/>
                <w:szCs w:val="22"/>
                <w:lang w:val="en-ZA" w:bidi="ar-SA"/>
              </w:rPr>
            </w:pPr>
          </w:p>
          <w:p w14:paraId="6B5173CA" w14:textId="77777777" w:rsidR="004909AA" w:rsidRPr="004909AA" w:rsidRDefault="004909AA" w:rsidP="00E87020">
            <w:pPr>
              <w:spacing w:before="0" w:after="0" w:line="360" w:lineRule="auto"/>
              <w:rPr>
                <w:rFonts w:ascii="Arial" w:hAnsi="Arial" w:cs="Arial"/>
                <w:bCs/>
                <w:sz w:val="22"/>
                <w:szCs w:val="22"/>
                <w:lang w:val="en-ZA" w:bidi="ar-SA"/>
              </w:rPr>
            </w:pPr>
          </w:p>
          <w:p w14:paraId="2ED3F642" w14:textId="77777777" w:rsidR="004909AA" w:rsidRPr="004909AA" w:rsidRDefault="004909AA" w:rsidP="00E87020">
            <w:pPr>
              <w:spacing w:before="0" w:after="0" w:line="360" w:lineRule="auto"/>
              <w:rPr>
                <w:rFonts w:ascii="Arial" w:hAnsi="Arial" w:cs="Arial"/>
                <w:bCs/>
                <w:sz w:val="22"/>
                <w:szCs w:val="22"/>
                <w:lang w:val="en-ZA" w:bidi="ar-SA"/>
              </w:rPr>
            </w:pPr>
          </w:p>
          <w:p w14:paraId="149B1C6B" w14:textId="77777777" w:rsidR="004909AA" w:rsidRPr="004909AA" w:rsidRDefault="004909AA" w:rsidP="00E87020">
            <w:pPr>
              <w:spacing w:before="0" w:after="0" w:line="360" w:lineRule="auto"/>
              <w:rPr>
                <w:rFonts w:ascii="Arial" w:hAnsi="Arial" w:cs="Arial"/>
                <w:bCs/>
                <w:sz w:val="22"/>
                <w:szCs w:val="22"/>
                <w:lang w:val="en-ZA" w:bidi="ar-SA"/>
              </w:rPr>
            </w:pPr>
          </w:p>
          <w:p w14:paraId="1D9DF19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559" w:type="dxa"/>
          </w:tcPr>
          <w:p w14:paraId="4F490019" w14:textId="77777777" w:rsidR="004909AA" w:rsidRPr="004909AA" w:rsidRDefault="004909AA" w:rsidP="00E87020">
            <w:pPr>
              <w:spacing w:before="0" w:after="0" w:line="360" w:lineRule="auto"/>
              <w:rPr>
                <w:rFonts w:ascii="Arial" w:hAnsi="Arial" w:cs="Arial"/>
                <w:bCs/>
                <w:sz w:val="22"/>
                <w:szCs w:val="22"/>
                <w:lang w:val="en-ZA" w:bidi="ar-SA"/>
              </w:rPr>
            </w:pPr>
          </w:p>
          <w:p w14:paraId="3E95904E" w14:textId="77777777" w:rsidR="004909AA" w:rsidRPr="004909AA" w:rsidRDefault="004909AA" w:rsidP="00E87020">
            <w:pPr>
              <w:spacing w:before="0" w:after="0" w:line="360" w:lineRule="auto"/>
              <w:rPr>
                <w:rFonts w:ascii="Arial" w:hAnsi="Arial" w:cs="Arial"/>
                <w:bCs/>
                <w:sz w:val="22"/>
                <w:szCs w:val="22"/>
                <w:lang w:val="en-ZA" w:bidi="ar-SA"/>
              </w:rPr>
            </w:pPr>
          </w:p>
          <w:p w14:paraId="0ACDD648" w14:textId="77777777" w:rsidR="004909AA" w:rsidRPr="004909AA" w:rsidRDefault="004909AA" w:rsidP="00E87020">
            <w:pPr>
              <w:spacing w:before="0" w:after="0" w:line="360" w:lineRule="auto"/>
              <w:rPr>
                <w:rFonts w:ascii="Arial" w:hAnsi="Arial" w:cs="Arial"/>
                <w:bCs/>
                <w:sz w:val="22"/>
                <w:szCs w:val="22"/>
                <w:lang w:val="en-ZA" w:bidi="ar-SA"/>
              </w:rPr>
            </w:pPr>
          </w:p>
          <w:p w14:paraId="15A248BF" w14:textId="77777777" w:rsidR="004909AA" w:rsidRPr="004909AA" w:rsidRDefault="004909AA" w:rsidP="00E87020">
            <w:pPr>
              <w:spacing w:before="0" w:after="0" w:line="360" w:lineRule="auto"/>
              <w:rPr>
                <w:rFonts w:ascii="Arial" w:hAnsi="Arial" w:cs="Arial"/>
                <w:bCs/>
                <w:sz w:val="22"/>
                <w:szCs w:val="22"/>
                <w:lang w:val="en-ZA" w:bidi="ar-SA"/>
              </w:rPr>
            </w:pPr>
          </w:p>
          <w:p w14:paraId="0DCD90E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Item was deferred back for further consultations with Labour and consultations are underway.</w:t>
            </w:r>
          </w:p>
          <w:p w14:paraId="223C5BF0" w14:textId="77777777" w:rsidR="004909AA" w:rsidRPr="004909AA" w:rsidRDefault="004909AA" w:rsidP="00E87020">
            <w:pPr>
              <w:spacing w:before="0" w:after="0" w:line="360" w:lineRule="auto"/>
              <w:rPr>
                <w:rFonts w:ascii="Arial" w:hAnsi="Arial" w:cs="Arial"/>
                <w:bCs/>
                <w:sz w:val="22"/>
                <w:szCs w:val="22"/>
                <w:lang w:val="en-ZA" w:bidi="ar-SA"/>
              </w:rPr>
            </w:pPr>
          </w:p>
          <w:p w14:paraId="009FC941"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0CF86589"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305BDE9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F77E199"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5168163"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B6E8A2F"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sz w:val="22"/>
                <w:szCs w:val="22"/>
                <w:lang w:val="en-ZA" w:bidi="ar-SA"/>
              </w:rPr>
              <w:t>Completed on 07 March 2025</w:t>
            </w:r>
          </w:p>
        </w:tc>
      </w:tr>
      <w:tr w:rsidR="00E87020" w:rsidRPr="00E87020" w14:paraId="300FDAB5" w14:textId="77777777" w:rsidTr="00E87020">
        <w:tc>
          <w:tcPr>
            <w:tcW w:w="704" w:type="dxa"/>
          </w:tcPr>
          <w:p w14:paraId="6DA6B67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32</w:t>
            </w:r>
          </w:p>
        </w:tc>
        <w:tc>
          <w:tcPr>
            <w:tcW w:w="851" w:type="dxa"/>
          </w:tcPr>
          <w:p w14:paraId="2FB1F48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6.1</w:t>
            </w:r>
          </w:p>
        </w:tc>
        <w:tc>
          <w:tcPr>
            <w:tcW w:w="3402" w:type="dxa"/>
          </w:tcPr>
          <w:p w14:paraId="58FEB309" w14:textId="77777777" w:rsidR="004909AA" w:rsidRPr="004909AA" w:rsidRDefault="004909AA" w:rsidP="00E87020">
            <w:pPr>
              <w:spacing w:before="0" w:after="0" w:line="360" w:lineRule="auto"/>
              <w:rPr>
                <w:rFonts w:ascii="Arial" w:hAnsi="Arial" w:cs="Arial"/>
                <w:sz w:val="22"/>
                <w:szCs w:val="22"/>
                <w:u w:val="single"/>
                <w:lang w:val="en-ZA" w:eastAsia="en-GB" w:bidi="ar-SA"/>
              </w:rPr>
            </w:pPr>
            <w:r w:rsidRPr="004909AA">
              <w:rPr>
                <w:rFonts w:ascii="Arial" w:hAnsi="Arial" w:cs="Arial"/>
                <w:sz w:val="22"/>
                <w:szCs w:val="22"/>
                <w:u w:val="single"/>
                <w:lang w:val="en-GB" w:bidi="ar-SA"/>
              </w:rPr>
              <w:t>REPORT ON UPLIFTING OF MORATORIUM ON FILLING OF VACANT POSITIONS</w:t>
            </w:r>
          </w:p>
          <w:p w14:paraId="3E2751DC"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057C4CDA"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THE COUNCIL RESOLVED</w:t>
            </w:r>
          </w:p>
          <w:p w14:paraId="0C9CF834" w14:textId="77777777" w:rsidR="004909AA" w:rsidRPr="004909AA" w:rsidRDefault="004909AA" w:rsidP="00E87020">
            <w:pPr>
              <w:spacing w:before="0" w:after="0" w:line="360" w:lineRule="auto"/>
              <w:rPr>
                <w:rFonts w:ascii="Arial" w:hAnsi="Arial" w:cs="Arial"/>
                <w:bCs/>
                <w:sz w:val="22"/>
                <w:szCs w:val="22"/>
                <w:lang w:val="en-GB" w:bidi="ar-SA"/>
              </w:rPr>
            </w:pPr>
          </w:p>
          <w:p w14:paraId="7CEA8E6C" w14:textId="77777777" w:rsidR="004909AA" w:rsidRPr="004909AA" w:rsidRDefault="004909AA" w:rsidP="00E87020">
            <w:pPr>
              <w:spacing w:before="0" w:after="0" w:line="360" w:lineRule="auto"/>
              <w:rPr>
                <w:rFonts w:ascii="Arial" w:hAnsi="Arial" w:cs="Arial"/>
                <w:bCs/>
                <w:sz w:val="22"/>
                <w:szCs w:val="22"/>
                <w:lang w:val="en-GB" w:bidi="ar-SA"/>
              </w:rPr>
            </w:pPr>
            <w:r w:rsidRPr="004909AA">
              <w:rPr>
                <w:rFonts w:ascii="Arial" w:hAnsi="Arial" w:cs="Arial"/>
                <w:bCs/>
                <w:sz w:val="22"/>
                <w:szCs w:val="22"/>
                <w:lang w:val="en-GB" w:bidi="ar-SA"/>
              </w:rPr>
              <w:t>That THE Council uplift of the moratorium on filling of FOLLOWING POSITIONS:</w:t>
            </w:r>
          </w:p>
          <w:p w14:paraId="4D66B387" w14:textId="77777777" w:rsidR="004909AA" w:rsidRPr="004909AA" w:rsidRDefault="004909AA" w:rsidP="00E87020">
            <w:pPr>
              <w:tabs>
                <w:tab w:val="left" w:pos="1794"/>
              </w:tabs>
              <w:spacing w:before="0" w:after="0" w:line="360" w:lineRule="auto"/>
              <w:rPr>
                <w:rFonts w:ascii="Arial" w:hAnsi="Arial" w:cs="Arial"/>
                <w:sz w:val="22"/>
                <w:szCs w:val="22"/>
                <w:lang w:val="en-ZA" w:bidi="ar-SA"/>
              </w:rPr>
            </w:pPr>
          </w:p>
          <w:p w14:paraId="78022A44"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Strategic Manager – Office of the Municipal Manager</w:t>
            </w:r>
          </w:p>
          <w:p w14:paraId="061C65F2"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Manager: PMU - Directorate: Infrastructure</w:t>
            </w:r>
          </w:p>
          <w:p w14:paraId="0A7FB67B"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Manager: Roads and Stormwater - Directorate: Infrastructure</w:t>
            </w:r>
          </w:p>
          <w:p w14:paraId="60883DAF"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Supervisor: Water &amp; Sanitation - Directorate: Infrastructure</w:t>
            </w:r>
          </w:p>
          <w:p w14:paraId="65B35AD5"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Caretakers – Directorate: Community Services</w:t>
            </w:r>
          </w:p>
          <w:p w14:paraId="2CB08BAD"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Examiner/Officers – Directorate: Community Services</w:t>
            </w:r>
          </w:p>
          <w:p w14:paraId="0BEB2DB7" w14:textId="77777777" w:rsidR="004909AA" w:rsidRPr="004909AA" w:rsidRDefault="004909AA" w:rsidP="00BF066B">
            <w:pPr>
              <w:numPr>
                <w:ilvl w:val="0"/>
                <w:numId w:val="106"/>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Replacement of post of General Workers</w:t>
            </w:r>
          </w:p>
          <w:p w14:paraId="58456BFE" w14:textId="77777777" w:rsidR="004909AA" w:rsidRPr="004909AA" w:rsidRDefault="004909AA" w:rsidP="00BF066B">
            <w:pPr>
              <w:numPr>
                <w:ilvl w:val="0"/>
                <w:numId w:val="106"/>
              </w:numPr>
              <w:tabs>
                <w:tab w:val="left" w:pos="1794"/>
              </w:tabs>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Council approve the upliftment of the moratorium on the filling of funded vacant posts that adversely affect service delivery.</w:t>
            </w:r>
          </w:p>
          <w:p w14:paraId="7A4CD70C"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70E2D726" w14:textId="77777777" w:rsidR="004909AA" w:rsidRPr="004909AA" w:rsidRDefault="004909AA" w:rsidP="00E87020">
            <w:pPr>
              <w:spacing w:before="0" w:after="0" w:line="360" w:lineRule="auto"/>
              <w:rPr>
                <w:rFonts w:ascii="Arial" w:hAnsi="Arial" w:cs="Arial"/>
                <w:bCs/>
                <w:sz w:val="22"/>
                <w:szCs w:val="22"/>
                <w:lang w:val="en-ZA" w:bidi="ar-SA"/>
              </w:rPr>
            </w:pPr>
          </w:p>
          <w:p w14:paraId="4964CD4E" w14:textId="77777777" w:rsidR="004909AA" w:rsidRPr="004909AA" w:rsidRDefault="004909AA" w:rsidP="00E87020">
            <w:pPr>
              <w:spacing w:before="0" w:after="0" w:line="360" w:lineRule="auto"/>
              <w:rPr>
                <w:rFonts w:ascii="Arial" w:hAnsi="Arial" w:cs="Arial"/>
                <w:bCs/>
                <w:sz w:val="22"/>
                <w:szCs w:val="22"/>
                <w:lang w:val="en-ZA" w:bidi="ar-SA"/>
              </w:rPr>
            </w:pPr>
          </w:p>
          <w:p w14:paraId="3B2516F5" w14:textId="77777777" w:rsidR="004909AA" w:rsidRPr="004909AA" w:rsidRDefault="004909AA" w:rsidP="00E87020">
            <w:pPr>
              <w:spacing w:before="0" w:after="0" w:line="360" w:lineRule="auto"/>
              <w:rPr>
                <w:rFonts w:ascii="Arial" w:hAnsi="Arial" w:cs="Arial"/>
                <w:bCs/>
                <w:sz w:val="22"/>
                <w:szCs w:val="22"/>
                <w:lang w:val="en-ZA" w:bidi="ar-SA"/>
              </w:rPr>
            </w:pPr>
          </w:p>
          <w:p w14:paraId="18EE84E1" w14:textId="77777777" w:rsidR="004909AA" w:rsidRPr="004909AA" w:rsidRDefault="004909AA" w:rsidP="00E87020">
            <w:pPr>
              <w:spacing w:before="0" w:after="0" w:line="360" w:lineRule="auto"/>
              <w:rPr>
                <w:rFonts w:ascii="Arial" w:hAnsi="Arial" w:cs="Arial"/>
                <w:bCs/>
                <w:sz w:val="22"/>
                <w:szCs w:val="22"/>
                <w:lang w:val="en-ZA" w:bidi="ar-SA"/>
              </w:rPr>
            </w:pPr>
          </w:p>
          <w:p w14:paraId="116C7758" w14:textId="77777777" w:rsidR="004909AA" w:rsidRPr="004909AA" w:rsidRDefault="004909AA" w:rsidP="00E87020">
            <w:pPr>
              <w:spacing w:before="0" w:after="0" w:line="360" w:lineRule="auto"/>
              <w:rPr>
                <w:rFonts w:ascii="Arial" w:hAnsi="Arial" w:cs="Arial"/>
                <w:bCs/>
                <w:sz w:val="22"/>
                <w:szCs w:val="22"/>
                <w:lang w:val="en-ZA" w:bidi="ar-SA"/>
              </w:rPr>
            </w:pPr>
          </w:p>
          <w:p w14:paraId="092B290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559" w:type="dxa"/>
          </w:tcPr>
          <w:p w14:paraId="57D11ADA"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BFFF0F8"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74CC106A"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539EA6C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871B65B"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D6D772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Strategic Manager – Appointment done</w:t>
            </w:r>
          </w:p>
          <w:p w14:paraId="3B8118EA" w14:textId="77777777" w:rsidR="004909AA" w:rsidRPr="004909AA" w:rsidRDefault="004909AA" w:rsidP="00E87020">
            <w:pPr>
              <w:spacing w:before="0" w:after="0" w:line="360" w:lineRule="auto"/>
              <w:rPr>
                <w:rFonts w:ascii="Arial" w:hAnsi="Arial" w:cs="Arial"/>
                <w:bCs/>
                <w:sz w:val="22"/>
                <w:szCs w:val="22"/>
                <w:lang w:val="en-ZA" w:bidi="ar-SA"/>
              </w:rPr>
            </w:pPr>
          </w:p>
          <w:p w14:paraId="62A5AB9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Manager: PMU – advertised </w:t>
            </w:r>
          </w:p>
          <w:p w14:paraId="08B58160" w14:textId="77777777" w:rsidR="004909AA" w:rsidRPr="004909AA" w:rsidRDefault="004909AA" w:rsidP="00E87020">
            <w:pPr>
              <w:spacing w:before="0" w:after="0" w:line="360" w:lineRule="auto"/>
              <w:rPr>
                <w:rFonts w:ascii="Arial" w:hAnsi="Arial" w:cs="Arial"/>
                <w:bCs/>
                <w:sz w:val="22"/>
                <w:szCs w:val="22"/>
                <w:lang w:val="en-ZA" w:bidi="ar-SA"/>
              </w:rPr>
            </w:pPr>
          </w:p>
          <w:p w14:paraId="3631037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Supervisor: W &amp; S – advertised </w:t>
            </w:r>
          </w:p>
          <w:p w14:paraId="115E9991" w14:textId="77777777" w:rsidR="004909AA" w:rsidRPr="004909AA" w:rsidRDefault="004909AA" w:rsidP="00E87020">
            <w:pPr>
              <w:spacing w:before="0" w:after="0" w:line="360" w:lineRule="auto"/>
              <w:rPr>
                <w:rFonts w:ascii="Arial" w:hAnsi="Arial" w:cs="Arial"/>
                <w:bCs/>
                <w:sz w:val="22"/>
                <w:szCs w:val="22"/>
                <w:lang w:val="en-ZA" w:bidi="ar-SA"/>
              </w:rPr>
            </w:pPr>
          </w:p>
          <w:p w14:paraId="7535FF0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Caretakers – advertised </w:t>
            </w:r>
          </w:p>
          <w:p w14:paraId="3385A7F4" w14:textId="77777777" w:rsidR="004909AA" w:rsidRPr="004909AA" w:rsidRDefault="004909AA" w:rsidP="00E87020">
            <w:pPr>
              <w:spacing w:before="0" w:after="0" w:line="360" w:lineRule="auto"/>
              <w:rPr>
                <w:rFonts w:ascii="Arial" w:hAnsi="Arial" w:cs="Arial"/>
                <w:bCs/>
                <w:sz w:val="22"/>
                <w:szCs w:val="22"/>
                <w:lang w:val="en-ZA" w:bidi="ar-SA"/>
              </w:rPr>
            </w:pPr>
          </w:p>
          <w:p w14:paraId="2989119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Traffic officers/Examiners advertised </w:t>
            </w:r>
          </w:p>
          <w:p w14:paraId="0A746815" w14:textId="77777777" w:rsidR="004909AA" w:rsidRPr="004909AA" w:rsidRDefault="004909AA" w:rsidP="00E87020">
            <w:pPr>
              <w:spacing w:before="0" w:after="0" w:line="360" w:lineRule="auto"/>
              <w:rPr>
                <w:rFonts w:ascii="Arial" w:hAnsi="Arial" w:cs="Arial"/>
                <w:bCs/>
                <w:sz w:val="22"/>
                <w:szCs w:val="22"/>
                <w:lang w:val="en-ZA" w:bidi="ar-SA"/>
              </w:rPr>
            </w:pPr>
          </w:p>
          <w:p w14:paraId="2EC9B72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General Workers – advertised </w:t>
            </w:r>
          </w:p>
          <w:p w14:paraId="0B837476" w14:textId="77777777" w:rsidR="004909AA" w:rsidRPr="004909AA" w:rsidRDefault="004909AA" w:rsidP="00E87020">
            <w:pPr>
              <w:spacing w:before="0" w:after="0" w:line="360" w:lineRule="auto"/>
              <w:rPr>
                <w:rFonts w:ascii="Arial" w:hAnsi="Arial" w:cs="Arial"/>
                <w:bCs/>
                <w:color w:val="FF0000"/>
                <w:sz w:val="22"/>
                <w:szCs w:val="22"/>
                <w:lang w:val="en-ZA" w:bidi="ar-SA"/>
              </w:rPr>
            </w:pPr>
          </w:p>
        </w:tc>
        <w:tc>
          <w:tcPr>
            <w:tcW w:w="1843" w:type="dxa"/>
            <w:gridSpan w:val="2"/>
          </w:tcPr>
          <w:p w14:paraId="4D1795ED" w14:textId="77777777" w:rsidR="004909AA" w:rsidRPr="004909AA" w:rsidRDefault="004909AA" w:rsidP="00E87020">
            <w:pPr>
              <w:spacing w:before="0" w:after="0" w:line="360" w:lineRule="auto"/>
              <w:rPr>
                <w:rFonts w:ascii="Arial" w:hAnsi="Arial" w:cs="Arial"/>
                <w:bCs/>
                <w:sz w:val="22"/>
                <w:szCs w:val="22"/>
                <w:lang w:val="en-ZA" w:bidi="ar-SA"/>
              </w:rPr>
            </w:pPr>
          </w:p>
          <w:p w14:paraId="1CDF94BE" w14:textId="77777777" w:rsidR="004909AA" w:rsidRPr="004909AA" w:rsidRDefault="004909AA" w:rsidP="00E87020">
            <w:pPr>
              <w:spacing w:before="0" w:after="0" w:line="360" w:lineRule="auto"/>
              <w:rPr>
                <w:rFonts w:ascii="Arial" w:hAnsi="Arial" w:cs="Arial"/>
                <w:bCs/>
                <w:sz w:val="22"/>
                <w:szCs w:val="22"/>
                <w:lang w:val="en-ZA" w:bidi="ar-SA"/>
              </w:rPr>
            </w:pPr>
          </w:p>
          <w:p w14:paraId="485A093A" w14:textId="77777777" w:rsidR="004909AA" w:rsidRPr="004909AA" w:rsidRDefault="004909AA" w:rsidP="00E87020">
            <w:pPr>
              <w:spacing w:before="0" w:after="0" w:line="360" w:lineRule="auto"/>
              <w:rPr>
                <w:rFonts w:ascii="Arial" w:hAnsi="Arial" w:cs="Arial"/>
                <w:bCs/>
                <w:sz w:val="22"/>
                <w:szCs w:val="22"/>
                <w:lang w:val="en-ZA" w:bidi="ar-SA"/>
              </w:rPr>
            </w:pPr>
          </w:p>
          <w:p w14:paraId="4120C57F" w14:textId="77777777" w:rsidR="004909AA" w:rsidRPr="004909AA" w:rsidRDefault="004909AA" w:rsidP="00E87020">
            <w:pPr>
              <w:spacing w:before="0" w:after="0" w:line="360" w:lineRule="auto"/>
              <w:rPr>
                <w:rFonts w:ascii="Arial" w:hAnsi="Arial" w:cs="Arial"/>
                <w:bCs/>
                <w:sz w:val="22"/>
                <w:szCs w:val="22"/>
                <w:lang w:val="en-ZA" w:bidi="ar-SA"/>
              </w:rPr>
            </w:pPr>
          </w:p>
          <w:p w14:paraId="2145614B" w14:textId="77777777" w:rsidR="004909AA" w:rsidRPr="004909AA" w:rsidRDefault="004909AA" w:rsidP="00E87020">
            <w:pPr>
              <w:spacing w:before="0" w:after="0" w:line="360" w:lineRule="auto"/>
              <w:rPr>
                <w:rFonts w:ascii="Arial" w:hAnsi="Arial" w:cs="Arial"/>
                <w:bCs/>
                <w:sz w:val="22"/>
                <w:szCs w:val="22"/>
                <w:lang w:val="en-ZA" w:bidi="ar-SA"/>
              </w:rPr>
            </w:pPr>
          </w:p>
          <w:p w14:paraId="7DB2510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Partially implemented.</w:t>
            </w:r>
          </w:p>
          <w:p w14:paraId="3CDAC6F8"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08C88B07" w14:textId="77777777" w:rsidTr="00E87020">
        <w:tc>
          <w:tcPr>
            <w:tcW w:w="704" w:type="dxa"/>
          </w:tcPr>
          <w:p w14:paraId="6B46179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33</w:t>
            </w:r>
          </w:p>
        </w:tc>
        <w:tc>
          <w:tcPr>
            <w:tcW w:w="851" w:type="dxa"/>
          </w:tcPr>
          <w:p w14:paraId="7B03BA6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6.2</w:t>
            </w:r>
          </w:p>
        </w:tc>
        <w:tc>
          <w:tcPr>
            <w:tcW w:w="3402" w:type="dxa"/>
          </w:tcPr>
          <w:p w14:paraId="59138E7C" w14:textId="77777777" w:rsidR="004909AA" w:rsidRPr="004909AA" w:rsidRDefault="004909AA" w:rsidP="00E87020">
            <w:pPr>
              <w:spacing w:before="0" w:after="0" w:line="360" w:lineRule="auto"/>
              <w:rPr>
                <w:rFonts w:ascii="Arial" w:hAnsi="Arial" w:cs="Arial"/>
                <w:sz w:val="22"/>
                <w:szCs w:val="22"/>
                <w:u w:val="single"/>
                <w:lang w:val="en-GB" w:eastAsia="en-GB" w:bidi="ar-SA"/>
              </w:rPr>
            </w:pPr>
            <w:r w:rsidRPr="004909AA">
              <w:rPr>
                <w:rFonts w:ascii="Arial" w:hAnsi="Arial" w:cs="Arial"/>
                <w:sz w:val="22"/>
                <w:szCs w:val="22"/>
                <w:u w:val="single"/>
                <w:lang w:val="en-GB" w:eastAsia="en-GB" w:bidi="ar-SA"/>
              </w:rPr>
              <w:t>FORMULAE FOR DETERMINATION OF THE NUMBER OF COUNCILLORS OF MUNICIPAL COUNCILS</w:t>
            </w:r>
          </w:p>
          <w:p w14:paraId="5E4E0F60" w14:textId="77777777" w:rsidR="004909AA" w:rsidRPr="004909AA" w:rsidRDefault="004909AA" w:rsidP="00E87020">
            <w:pPr>
              <w:spacing w:before="0" w:after="0" w:line="360" w:lineRule="auto"/>
              <w:rPr>
                <w:rFonts w:ascii="Arial" w:hAnsi="Arial" w:cs="Arial"/>
                <w:bCs/>
                <w:sz w:val="22"/>
                <w:szCs w:val="22"/>
                <w:lang w:val="en-ZA" w:bidi="ar-SA"/>
              </w:rPr>
            </w:pPr>
          </w:p>
          <w:p w14:paraId="73B0B807"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5D90E2CC"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1A598880" w14:textId="77777777" w:rsidR="004909AA" w:rsidRPr="004909AA" w:rsidRDefault="004909AA" w:rsidP="00E87020">
            <w:pPr>
              <w:spacing w:before="0" w:after="0" w:line="360" w:lineRule="auto"/>
              <w:rPr>
                <w:rFonts w:ascii="Arial" w:hAnsi="Arial" w:cs="Arial"/>
                <w:bCs/>
                <w:sz w:val="22"/>
                <w:szCs w:val="22"/>
                <w:lang w:val="en-GB" w:eastAsia="en-ZA" w:bidi="ar-SA"/>
              </w:rPr>
            </w:pPr>
            <w:r w:rsidRPr="004909AA">
              <w:rPr>
                <w:rFonts w:ascii="Arial" w:hAnsi="Arial" w:cs="Arial"/>
                <w:bCs/>
                <w:sz w:val="22"/>
                <w:szCs w:val="22"/>
                <w:lang w:val="en-GB" w:eastAsia="en-ZA" w:bidi="ar-SA"/>
              </w:rPr>
              <w:t>That Council take note of Government Gazette Nr 51331 dated 02 October 2024.</w:t>
            </w:r>
          </w:p>
          <w:p w14:paraId="77D6488D" w14:textId="77777777" w:rsidR="004909AA" w:rsidRPr="004909AA" w:rsidRDefault="004909AA" w:rsidP="00E87020">
            <w:pPr>
              <w:spacing w:before="0" w:after="0" w:line="360" w:lineRule="auto"/>
              <w:rPr>
                <w:rFonts w:ascii="Arial" w:hAnsi="Arial" w:cs="Arial"/>
                <w:bCs/>
                <w:sz w:val="22"/>
                <w:szCs w:val="22"/>
                <w:u w:val="single"/>
                <w:lang w:val="en-ZA" w:bidi="ar-SA"/>
              </w:rPr>
            </w:pPr>
          </w:p>
        </w:tc>
        <w:tc>
          <w:tcPr>
            <w:tcW w:w="2268" w:type="dxa"/>
          </w:tcPr>
          <w:p w14:paraId="72AA2FF2" w14:textId="77777777" w:rsidR="004909AA" w:rsidRPr="004909AA" w:rsidRDefault="004909AA" w:rsidP="00E87020">
            <w:pPr>
              <w:spacing w:before="0" w:after="0" w:line="360" w:lineRule="auto"/>
              <w:rPr>
                <w:rFonts w:ascii="Arial" w:hAnsi="Arial" w:cs="Arial"/>
                <w:bCs/>
                <w:sz w:val="22"/>
                <w:szCs w:val="22"/>
                <w:lang w:val="en-ZA" w:bidi="ar-SA"/>
              </w:rPr>
            </w:pPr>
          </w:p>
          <w:p w14:paraId="05FE5852" w14:textId="77777777" w:rsidR="004909AA" w:rsidRPr="004909AA" w:rsidRDefault="004909AA" w:rsidP="00E87020">
            <w:pPr>
              <w:spacing w:before="0" w:after="0" w:line="360" w:lineRule="auto"/>
              <w:rPr>
                <w:rFonts w:ascii="Arial" w:hAnsi="Arial" w:cs="Arial"/>
                <w:bCs/>
                <w:sz w:val="22"/>
                <w:szCs w:val="22"/>
                <w:lang w:val="en-ZA" w:bidi="ar-SA"/>
              </w:rPr>
            </w:pPr>
          </w:p>
          <w:p w14:paraId="098EE994" w14:textId="77777777" w:rsidR="004909AA" w:rsidRPr="004909AA" w:rsidRDefault="004909AA" w:rsidP="00E87020">
            <w:pPr>
              <w:spacing w:before="0" w:after="0" w:line="360" w:lineRule="auto"/>
              <w:rPr>
                <w:rFonts w:ascii="Arial" w:hAnsi="Arial" w:cs="Arial"/>
                <w:bCs/>
                <w:sz w:val="22"/>
                <w:szCs w:val="22"/>
                <w:lang w:val="en-ZA" w:bidi="ar-SA"/>
              </w:rPr>
            </w:pPr>
          </w:p>
          <w:p w14:paraId="4AA3978D" w14:textId="77777777" w:rsidR="004909AA" w:rsidRPr="004909AA" w:rsidRDefault="004909AA" w:rsidP="00E87020">
            <w:pPr>
              <w:spacing w:before="0" w:after="0" w:line="360" w:lineRule="auto"/>
              <w:rPr>
                <w:rFonts w:ascii="Arial" w:hAnsi="Arial" w:cs="Arial"/>
                <w:bCs/>
                <w:sz w:val="22"/>
                <w:szCs w:val="22"/>
                <w:lang w:val="en-ZA" w:bidi="ar-SA"/>
              </w:rPr>
            </w:pPr>
          </w:p>
          <w:p w14:paraId="00F9CC5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 and Director: Corporate Services</w:t>
            </w:r>
          </w:p>
          <w:p w14:paraId="0A20464D"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1335A9A8" w14:textId="77777777" w:rsidR="004909AA" w:rsidRPr="004909AA" w:rsidRDefault="004909AA" w:rsidP="00E87020">
            <w:pPr>
              <w:spacing w:before="0" w:after="0" w:line="360" w:lineRule="auto"/>
              <w:rPr>
                <w:rFonts w:ascii="Arial" w:hAnsi="Arial" w:cs="Arial"/>
                <w:bCs/>
                <w:sz w:val="22"/>
                <w:szCs w:val="22"/>
                <w:lang w:val="en-ZA" w:bidi="ar-SA"/>
              </w:rPr>
            </w:pPr>
          </w:p>
          <w:p w14:paraId="0CBA3B0F" w14:textId="77777777" w:rsidR="004909AA" w:rsidRPr="004909AA" w:rsidRDefault="004909AA" w:rsidP="00E87020">
            <w:pPr>
              <w:spacing w:before="0" w:after="0" w:line="360" w:lineRule="auto"/>
              <w:rPr>
                <w:rFonts w:ascii="Arial" w:hAnsi="Arial" w:cs="Arial"/>
                <w:bCs/>
                <w:sz w:val="22"/>
                <w:szCs w:val="22"/>
                <w:lang w:val="en-ZA" w:bidi="ar-SA"/>
              </w:rPr>
            </w:pPr>
          </w:p>
          <w:p w14:paraId="5F785FF0" w14:textId="77777777" w:rsidR="004909AA" w:rsidRPr="004909AA" w:rsidRDefault="004909AA" w:rsidP="00E87020">
            <w:pPr>
              <w:spacing w:before="0" w:after="0" w:line="360" w:lineRule="auto"/>
              <w:rPr>
                <w:rFonts w:ascii="Arial" w:hAnsi="Arial" w:cs="Arial"/>
                <w:bCs/>
                <w:sz w:val="22"/>
                <w:szCs w:val="22"/>
                <w:lang w:val="en-ZA" w:bidi="ar-SA"/>
              </w:rPr>
            </w:pPr>
          </w:p>
          <w:p w14:paraId="2805663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Gazette presented to Council and was noted for implementation.</w:t>
            </w:r>
          </w:p>
        </w:tc>
        <w:tc>
          <w:tcPr>
            <w:tcW w:w="1843" w:type="dxa"/>
            <w:gridSpan w:val="2"/>
          </w:tcPr>
          <w:p w14:paraId="722E72D0" w14:textId="77777777" w:rsidR="004909AA" w:rsidRPr="004909AA" w:rsidRDefault="004909AA" w:rsidP="00E87020">
            <w:pPr>
              <w:spacing w:before="0" w:after="0" w:line="360" w:lineRule="auto"/>
              <w:rPr>
                <w:rFonts w:ascii="Arial" w:hAnsi="Arial" w:cs="Arial"/>
                <w:bCs/>
                <w:sz w:val="22"/>
                <w:szCs w:val="22"/>
                <w:lang w:val="en-ZA" w:bidi="ar-SA"/>
              </w:rPr>
            </w:pPr>
          </w:p>
          <w:p w14:paraId="7AF78FEB" w14:textId="77777777" w:rsidR="004909AA" w:rsidRPr="004909AA" w:rsidRDefault="004909AA" w:rsidP="00E87020">
            <w:pPr>
              <w:spacing w:before="0" w:after="0" w:line="360" w:lineRule="auto"/>
              <w:rPr>
                <w:rFonts w:ascii="Arial" w:hAnsi="Arial" w:cs="Arial"/>
                <w:bCs/>
                <w:sz w:val="22"/>
                <w:szCs w:val="22"/>
                <w:lang w:val="en-ZA" w:bidi="ar-SA"/>
              </w:rPr>
            </w:pPr>
          </w:p>
          <w:p w14:paraId="06591C0B" w14:textId="77777777" w:rsidR="004909AA" w:rsidRPr="004909AA" w:rsidRDefault="004909AA" w:rsidP="00E87020">
            <w:pPr>
              <w:spacing w:before="0" w:after="0" w:line="360" w:lineRule="auto"/>
              <w:rPr>
                <w:rFonts w:ascii="Arial" w:hAnsi="Arial" w:cs="Arial"/>
                <w:bCs/>
                <w:sz w:val="22"/>
                <w:szCs w:val="22"/>
                <w:lang w:val="en-ZA" w:bidi="ar-SA"/>
              </w:rPr>
            </w:pPr>
          </w:p>
          <w:p w14:paraId="2395743E" w14:textId="77777777" w:rsidR="004909AA" w:rsidRPr="004909AA" w:rsidRDefault="004909AA" w:rsidP="00E87020">
            <w:pPr>
              <w:spacing w:before="0" w:after="0" w:line="360" w:lineRule="auto"/>
              <w:rPr>
                <w:rFonts w:ascii="Arial" w:hAnsi="Arial" w:cs="Arial"/>
                <w:bCs/>
                <w:sz w:val="22"/>
                <w:szCs w:val="22"/>
                <w:lang w:val="en-ZA" w:bidi="ar-SA"/>
              </w:rPr>
            </w:pPr>
          </w:p>
          <w:p w14:paraId="3799226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Completed</w:t>
            </w:r>
          </w:p>
        </w:tc>
      </w:tr>
      <w:tr w:rsidR="004909AA" w:rsidRPr="004909AA" w14:paraId="2538769E" w14:textId="77777777" w:rsidTr="00E87020">
        <w:tc>
          <w:tcPr>
            <w:tcW w:w="10627" w:type="dxa"/>
            <w:gridSpan w:val="7"/>
          </w:tcPr>
          <w:p w14:paraId="108A5055"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23 OCTOBER 2024</w:t>
            </w:r>
          </w:p>
        </w:tc>
      </w:tr>
      <w:tr w:rsidR="00E87020" w:rsidRPr="00E87020" w14:paraId="3B38DA38" w14:textId="77777777" w:rsidTr="00E87020">
        <w:tc>
          <w:tcPr>
            <w:tcW w:w="704" w:type="dxa"/>
          </w:tcPr>
          <w:p w14:paraId="022B458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5117BD89"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16CF1B06"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224C6F07" w14:textId="77777777" w:rsidR="004909AA" w:rsidRPr="004909AA" w:rsidRDefault="004909AA" w:rsidP="00E87020">
            <w:pPr>
              <w:tabs>
                <w:tab w:val="left" w:pos="450"/>
                <w:tab w:val="left" w:pos="720"/>
              </w:tabs>
              <w:spacing w:before="0" w:after="0" w:line="360" w:lineRule="auto"/>
              <w:rPr>
                <w:rFonts w:ascii="Arial" w:hAnsi="Arial" w:cs="Arial"/>
                <w:b/>
                <w:sz w:val="22"/>
                <w:szCs w:val="22"/>
                <w:u w:val="single"/>
                <w:lang w:val="en-ZA" w:bidi="ar-SA"/>
              </w:rPr>
            </w:pPr>
            <w:r w:rsidRPr="004909AA">
              <w:rPr>
                <w:rFonts w:ascii="Arial" w:hAnsi="Arial" w:cs="Arial"/>
                <w:b/>
                <w:sz w:val="22"/>
                <w:szCs w:val="22"/>
                <w:lang w:val="en-ZA" w:bidi="ar-SA"/>
              </w:rPr>
              <w:t>RESOLUTION</w:t>
            </w:r>
          </w:p>
        </w:tc>
        <w:tc>
          <w:tcPr>
            <w:tcW w:w="2268" w:type="dxa"/>
          </w:tcPr>
          <w:p w14:paraId="694C1BB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DEPT/OFFICIAL </w:t>
            </w:r>
          </w:p>
        </w:tc>
        <w:tc>
          <w:tcPr>
            <w:tcW w:w="1559" w:type="dxa"/>
          </w:tcPr>
          <w:p w14:paraId="27CFE97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6E3D281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35A958C0" w14:textId="77777777" w:rsidTr="00E87020">
        <w:trPr>
          <w:trHeight w:val="4248"/>
        </w:trPr>
        <w:tc>
          <w:tcPr>
            <w:tcW w:w="704" w:type="dxa"/>
          </w:tcPr>
          <w:p w14:paraId="0F186F9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34</w:t>
            </w:r>
          </w:p>
        </w:tc>
        <w:tc>
          <w:tcPr>
            <w:tcW w:w="851" w:type="dxa"/>
          </w:tcPr>
          <w:p w14:paraId="377D8DC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66B505A6" w14:textId="77777777" w:rsidR="004909AA" w:rsidRPr="004909AA" w:rsidRDefault="004909AA" w:rsidP="00E87020">
            <w:pPr>
              <w:spacing w:before="0" w:after="0" w:line="360" w:lineRule="auto"/>
              <w:rPr>
                <w:rFonts w:ascii="Arial" w:hAnsi="Arial" w:cs="Arial"/>
                <w:sz w:val="22"/>
                <w:szCs w:val="22"/>
                <w:u w:val="single"/>
                <w:lang w:val="en-GB" w:eastAsia="en-GB" w:bidi="ar-SA"/>
              </w:rPr>
            </w:pPr>
            <w:r w:rsidRPr="004909AA">
              <w:rPr>
                <w:rFonts w:ascii="Arial" w:hAnsi="Arial" w:cs="Arial"/>
                <w:sz w:val="22"/>
                <w:szCs w:val="22"/>
                <w:u w:val="single"/>
                <w:lang w:val="en-GB" w:eastAsia="en-GB" w:bidi="ar-SA"/>
              </w:rPr>
              <w:t>DETERMINATION OF UPPER LIMITS OF THE SALARIES, ALLOWANCES AND BENEFITS OF DIFFERENT MEMBERS OF MUNICIPAL COUNCILS</w:t>
            </w:r>
          </w:p>
          <w:p w14:paraId="49A6A2E5" w14:textId="77777777" w:rsidR="004909AA" w:rsidRPr="004909AA" w:rsidRDefault="004909AA" w:rsidP="00E87020">
            <w:pPr>
              <w:spacing w:before="0" w:after="0" w:line="360" w:lineRule="auto"/>
              <w:rPr>
                <w:rFonts w:ascii="Arial" w:hAnsi="Arial" w:cs="Arial"/>
                <w:sz w:val="22"/>
                <w:szCs w:val="22"/>
                <w:u w:val="single"/>
                <w:lang w:bidi="ar-SA"/>
              </w:rPr>
            </w:pPr>
          </w:p>
          <w:p w14:paraId="18C4131F"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51E3D44" w14:textId="77777777" w:rsidR="004909AA" w:rsidRPr="004909AA" w:rsidRDefault="004909AA" w:rsidP="00E87020">
            <w:pPr>
              <w:spacing w:before="0" w:after="0" w:line="360" w:lineRule="auto"/>
              <w:ind w:firstLine="720"/>
              <w:rPr>
                <w:rFonts w:ascii="Arial" w:hAnsi="Arial" w:cs="Arial"/>
                <w:bCs/>
                <w:sz w:val="22"/>
                <w:szCs w:val="22"/>
                <w:lang w:eastAsia="en-ZA" w:bidi="ar-SA"/>
              </w:rPr>
            </w:pPr>
          </w:p>
          <w:p w14:paraId="64212B99"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That Gazette 51407 being implemented backdated from the day of date 1st of July 2023 for the following councillor positions’</w:t>
            </w:r>
          </w:p>
          <w:p w14:paraId="67927AE0"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1.</w:t>
            </w:r>
            <w:r w:rsidRPr="004909AA">
              <w:rPr>
                <w:rFonts w:ascii="Arial" w:hAnsi="Arial" w:cs="Arial"/>
                <w:bCs/>
                <w:sz w:val="22"/>
                <w:szCs w:val="22"/>
                <w:lang w:val="en-GB" w:eastAsia="en-ZA" w:bidi="ar-SA"/>
              </w:rPr>
              <w:tab/>
              <w:t>Eleven ordinary part-time Councillors</w:t>
            </w:r>
          </w:p>
          <w:p w14:paraId="7980CB99"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2.</w:t>
            </w:r>
            <w:r w:rsidRPr="004909AA">
              <w:rPr>
                <w:rFonts w:ascii="Arial" w:hAnsi="Arial" w:cs="Arial"/>
                <w:bCs/>
                <w:sz w:val="22"/>
                <w:szCs w:val="22"/>
                <w:lang w:val="en-GB" w:eastAsia="en-ZA" w:bidi="ar-SA"/>
              </w:rPr>
              <w:tab/>
              <w:t>One Part-time MPAC Chair</w:t>
            </w:r>
          </w:p>
          <w:p w14:paraId="5D0F9FD2"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3.</w:t>
            </w:r>
            <w:r w:rsidRPr="004909AA">
              <w:rPr>
                <w:rFonts w:ascii="Arial" w:hAnsi="Arial" w:cs="Arial"/>
                <w:bCs/>
                <w:sz w:val="22"/>
                <w:szCs w:val="22"/>
                <w:lang w:val="en-GB" w:eastAsia="en-ZA" w:bidi="ar-SA"/>
              </w:rPr>
              <w:tab/>
              <w:t>Two full-time Exco members</w:t>
            </w:r>
          </w:p>
          <w:p w14:paraId="3B732337"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4.</w:t>
            </w:r>
            <w:r w:rsidRPr="004909AA">
              <w:rPr>
                <w:rFonts w:ascii="Arial" w:hAnsi="Arial" w:cs="Arial"/>
                <w:bCs/>
                <w:sz w:val="22"/>
                <w:szCs w:val="22"/>
                <w:lang w:val="en-GB" w:eastAsia="en-ZA" w:bidi="ar-SA"/>
              </w:rPr>
              <w:tab/>
              <w:t>One full-time Speaker</w:t>
            </w:r>
          </w:p>
          <w:p w14:paraId="4B1ACC59" w14:textId="77777777" w:rsidR="004909AA" w:rsidRPr="004909AA" w:rsidRDefault="004909AA" w:rsidP="00E87020">
            <w:pPr>
              <w:spacing w:before="0" w:after="0" w:line="360" w:lineRule="auto"/>
              <w:ind w:left="-11"/>
              <w:rPr>
                <w:rFonts w:ascii="Arial" w:hAnsi="Arial" w:cs="Arial"/>
                <w:bCs/>
                <w:sz w:val="22"/>
                <w:szCs w:val="22"/>
                <w:lang w:val="en-GB" w:eastAsia="en-ZA" w:bidi="ar-SA"/>
              </w:rPr>
            </w:pPr>
            <w:r w:rsidRPr="004909AA">
              <w:rPr>
                <w:rFonts w:ascii="Arial" w:hAnsi="Arial" w:cs="Arial"/>
                <w:bCs/>
                <w:sz w:val="22"/>
                <w:szCs w:val="22"/>
                <w:lang w:val="en-GB" w:eastAsia="en-ZA" w:bidi="ar-SA"/>
              </w:rPr>
              <w:t>5.</w:t>
            </w:r>
            <w:r w:rsidRPr="004909AA">
              <w:rPr>
                <w:rFonts w:ascii="Arial" w:hAnsi="Arial" w:cs="Arial"/>
                <w:bCs/>
                <w:sz w:val="22"/>
                <w:szCs w:val="22"/>
                <w:lang w:val="en-GB" w:eastAsia="en-ZA" w:bidi="ar-SA"/>
              </w:rPr>
              <w:tab/>
              <w:t>One full-time Mayor</w:t>
            </w:r>
          </w:p>
        </w:tc>
        <w:tc>
          <w:tcPr>
            <w:tcW w:w="2268" w:type="dxa"/>
          </w:tcPr>
          <w:p w14:paraId="5E1E443A" w14:textId="77777777" w:rsidR="004909AA" w:rsidRPr="004909AA" w:rsidRDefault="004909AA" w:rsidP="00E87020">
            <w:pPr>
              <w:spacing w:before="0" w:after="0" w:line="360" w:lineRule="auto"/>
              <w:rPr>
                <w:rFonts w:ascii="Arial" w:hAnsi="Arial" w:cs="Arial"/>
                <w:bCs/>
                <w:sz w:val="22"/>
                <w:szCs w:val="22"/>
                <w:lang w:val="en-ZA" w:bidi="ar-SA"/>
              </w:rPr>
            </w:pPr>
          </w:p>
          <w:p w14:paraId="4A2C535D" w14:textId="77777777" w:rsidR="004909AA" w:rsidRPr="004909AA" w:rsidRDefault="004909AA" w:rsidP="00E87020">
            <w:pPr>
              <w:spacing w:before="0" w:after="0" w:line="360" w:lineRule="auto"/>
              <w:rPr>
                <w:rFonts w:ascii="Arial" w:hAnsi="Arial" w:cs="Arial"/>
                <w:bCs/>
                <w:sz w:val="22"/>
                <w:szCs w:val="22"/>
                <w:lang w:val="en-ZA" w:bidi="ar-SA"/>
              </w:rPr>
            </w:pPr>
          </w:p>
          <w:p w14:paraId="2186FF03" w14:textId="77777777" w:rsidR="004909AA" w:rsidRPr="004909AA" w:rsidRDefault="004909AA" w:rsidP="00E87020">
            <w:pPr>
              <w:spacing w:before="0" w:after="0" w:line="360" w:lineRule="auto"/>
              <w:rPr>
                <w:rFonts w:ascii="Arial" w:hAnsi="Arial" w:cs="Arial"/>
                <w:bCs/>
                <w:sz w:val="22"/>
                <w:szCs w:val="22"/>
                <w:lang w:val="en-ZA" w:bidi="ar-SA"/>
              </w:rPr>
            </w:pPr>
          </w:p>
          <w:p w14:paraId="52F1E2F7" w14:textId="77777777" w:rsidR="004909AA" w:rsidRPr="004909AA" w:rsidRDefault="004909AA" w:rsidP="00E87020">
            <w:pPr>
              <w:spacing w:before="0" w:after="0" w:line="360" w:lineRule="auto"/>
              <w:rPr>
                <w:rFonts w:ascii="Arial" w:hAnsi="Arial" w:cs="Arial"/>
                <w:bCs/>
                <w:sz w:val="22"/>
                <w:szCs w:val="22"/>
                <w:lang w:val="en-ZA" w:bidi="ar-SA"/>
              </w:rPr>
            </w:pPr>
          </w:p>
          <w:p w14:paraId="249D0582" w14:textId="77777777" w:rsidR="004909AA" w:rsidRPr="004909AA" w:rsidRDefault="004909AA" w:rsidP="00E87020">
            <w:pPr>
              <w:spacing w:before="0" w:after="0" w:line="360" w:lineRule="auto"/>
              <w:rPr>
                <w:rFonts w:ascii="Arial" w:hAnsi="Arial" w:cs="Arial"/>
                <w:bCs/>
                <w:sz w:val="22"/>
                <w:szCs w:val="22"/>
                <w:lang w:val="en-ZA" w:bidi="ar-SA"/>
              </w:rPr>
            </w:pPr>
          </w:p>
          <w:p w14:paraId="36E915A8" w14:textId="77777777" w:rsidR="004909AA" w:rsidRPr="004909AA" w:rsidRDefault="004909AA" w:rsidP="00E87020">
            <w:pPr>
              <w:spacing w:before="0" w:after="0" w:line="360" w:lineRule="auto"/>
              <w:ind w:firstLine="720"/>
              <w:rPr>
                <w:rFonts w:ascii="Arial" w:hAnsi="Arial" w:cs="Arial"/>
                <w:bCs/>
                <w:sz w:val="22"/>
                <w:szCs w:val="22"/>
                <w:lang w:val="en-ZA" w:bidi="ar-SA"/>
              </w:rPr>
            </w:pPr>
          </w:p>
          <w:p w14:paraId="26F0A82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 and Director: Corporate Services</w:t>
            </w:r>
          </w:p>
          <w:p w14:paraId="7970672A" w14:textId="77777777" w:rsidR="004909AA" w:rsidRPr="004909AA" w:rsidRDefault="004909AA" w:rsidP="00E87020">
            <w:pPr>
              <w:spacing w:before="0" w:after="0" w:line="360" w:lineRule="auto"/>
              <w:ind w:firstLine="720"/>
              <w:rPr>
                <w:rFonts w:ascii="Arial" w:hAnsi="Arial" w:cs="Arial"/>
                <w:bCs/>
                <w:sz w:val="22"/>
                <w:szCs w:val="22"/>
                <w:lang w:val="en-ZA" w:bidi="ar-SA"/>
              </w:rPr>
            </w:pPr>
          </w:p>
        </w:tc>
        <w:tc>
          <w:tcPr>
            <w:tcW w:w="1559" w:type="dxa"/>
          </w:tcPr>
          <w:p w14:paraId="6832A586" w14:textId="77777777" w:rsidR="004909AA" w:rsidRPr="004909AA" w:rsidRDefault="004909AA" w:rsidP="00E87020">
            <w:pPr>
              <w:spacing w:before="0" w:after="0" w:line="360" w:lineRule="auto"/>
              <w:rPr>
                <w:rFonts w:ascii="Arial" w:hAnsi="Arial" w:cs="Arial"/>
                <w:bCs/>
                <w:sz w:val="22"/>
                <w:szCs w:val="22"/>
                <w:lang w:val="en-ZA" w:bidi="ar-SA"/>
              </w:rPr>
            </w:pPr>
          </w:p>
          <w:p w14:paraId="7A04FBD7" w14:textId="77777777" w:rsidR="004909AA" w:rsidRPr="004909AA" w:rsidRDefault="004909AA" w:rsidP="00E87020">
            <w:pPr>
              <w:spacing w:before="0" w:after="0" w:line="360" w:lineRule="auto"/>
              <w:rPr>
                <w:rFonts w:ascii="Arial" w:hAnsi="Arial" w:cs="Arial"/>
                <w:bCs/>
                <w:sz w:val="22"/>
                <w:szCs w:val="22"/>
                <w:lang w:val="en-ZA" w:bidi="ar-SA"/>
              </w:rPr>
            </w:pPr>
          </w:p>
          <w:p w14:paraId="2C3E521B" w14:textId="77777777" w:rsidR="004909AA" w:rsidRPr="004909AA" w:rsidRDefault="004909AA" w:rsidP="00E87020">
            <w:pPr>
              <w:spacing w:before="0" w:after="0" w:line="360" w:lineRule="auto"/>
              <w:rPr>
                <w:rFonts w:ascii="Arial" w:hAnsi="Arial" w:cs="Arial"/>
                <w:bCs/>
                <w:sz w:val="22"/>
                <w:szCs w:val="22"/>
                <w:lang w:val="en-ZA" w:bidi="ar-SA"/>
              </w:rPr>
            </w:pPr>
          </w:p>
          <w:p w14:paraId="6DE097F8" w14:textId="77777777" w:rsidR="004909AA" w:rsidRPr="004909AA" w:rsidRDefault="004909AA" w:rsidP="00E87020">
            <w:pPr>
              <w:spacing w:before="0" w:after="0" w:line="360" w:lineRule="auto"/>
              <w:rPr>
                <w:rFonts w:ascii="Arial" w:hAnsi="Arial" w:cs="Arial"/>
                <w:bCs/>
                <w:sz w:val="22"/>
                <w:szCs w:val="22"/>
                <w:lang w:val="en-ZA" w:bidi="ar-SA"/>
              </w:rPr>
            </w:pPr>
          </w:p>
          <w:p w14:paraId="5C32EDD8" w14:textId="77777777" w:rsidR="004909AA" w:rsidRPr="004909AA" w:rsidRDefault="004909AA" w:rsidP="00E87020">
            <w:pPr>
              <w:spacing w:before="0" w:after="0" w:line="360" w:lineRule="auto"/>
              <w:rPr>
                <w:rFonts w:ascii="Arial" w:hAnsi="Arial" w:cs="Arial"/>
                <w:bCs/>
                <w:sz w:val="22"/>
                <w:szCs w:val="22"/>
                <w:lang w:val="en-ZA" w:bidi="ar-SA"/>
              </w:rPr>
            </w:pPr>
          </w:p>
          <w:p w14:paraId="28DB4EE9" w14:textId="77777777" w:rsidR="004909AA" w:rsidRPr="004909AA" w:rsidRDefault="004909AA" w:rsidP="00E87020">
            <w:pPr>
              <w:spacing w:before="0" w:after="0" w:line="360" w:lineRule="auto"/>
              <w:rPr>
                <w:rFonts w:ascii="Arial" w:hAnsi="Arial" w:cs="Arial"/>
                <w:bCs/>
                <w:sz w:val="22"/>
                <w:szCs w:val="22"/>
                <w:lang w:val="en-ZA" w:bidi="ar-SA"/>
              </w:rPr>
            </w:pPr>
          </w:p>
          <w:p w14:paraId="006F198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Gazette noted and to be implemented.</w:t>
            </w:r>
          </w:p>
          <w:p w14:paraId="41327A6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MEC Submission to be made</w:t>
            </w:r>
          </w:p>
        </w:tc>
        <w:tc>
          <w:tcPr>
            <w:tcW w:w="1843" w:type="dxa"/>
            <w:gridSpan w:val="2"/>
          </w:tcPr>
          <w:p w14:paraId="488E83A8" w14:textId="77777777" w:rsidR="004909AA" w:rsidRPr="004909AA" w:rsidRDefault="004909AA" w:rsidP="00E87020">
            <w:pPr>
              <w:spacing w:before="0" w:after="0" w:line="360" w:lineRule="auto"/>
              <w:rPr>
                <w:rFonts w:ascii="Arial" w:hAnsi="Arial" w:cs="Arial"/>
                <w:bCs/>
                <w:sz w:val="22"/>
                <w:szCs w:val="22"/>
                <w:lang w:val="en-ZA" w:bidi="ar-SA"/>
              </w:rPr>
            </w:pPr>
          </w:p>
          <w:p w14:paraId="1E5D98DA" w14:textId="77777777" w:rsidR="004909AA" w:rsidRPr="004909AA" w:rsidRDefault="004909AA" w:rsidP="00E87020">
            <w:pPr>
              <w:spacing w:before="0" w:after="0" w:line="360" w:lineRule="auto"/>
              <w:rPr>
                <w:rFonts w:ascii="Arial" w:hAnsi="Arial" w:cs="Arial"/>
                <w:bCs/>
                <w:sz w:val="22"/>
                <w:szCs w:val="22"/>
                <w:lang w:val="en-ZA" w:bidi="ar-SA"/>
              </w:rPr>
            </w:pPr>
          </w:p>
          <w:p w14:paraId="07BDAE5A" w14:textId="77777777" w:rsidR="004909AA" w:rsidRPr="004909AA" w:rsidRDefault="004909AA" w:rsidP="00E87020">
            <w:pPr>
              <w:spacing w:before="0" w:after="0" w:line="360" w:lineRule="auto"/>
              <w:rPr>
                <w:rFonts w:ascii="Arial" w:hAnsi="Arial" w:cs="Arial"/>
                <w:bCs/>
                <w:sz w:val="22"/>
                <w:szCs w:val="22"/>
                <w:lang w:val="en-ZA" w:bidi="ar-SA"/>
              </w:rPr>
            </w:pPr>
          </w:p>
          <w:p w14:paraId="12D66D4B" w14:textId="77777777" w:rsidR="004909AA" w:rsidRPr="004909AA" w:rsidRDefault="004909AA" w:rsidP="00E87020">
            <w:pPr>
              <w:spacing w:before="0" w:after="0" w:line="360" w:lineRule="auto"/>
              <w:rPr>
                <w:rFonts w:ascii="Arial" w:hAnsi="Arial" w:cs="Arial"/>
                <w:bCs/>
                <w:sz w:val="22"/>
                <w:szCs w:val="22"/>
                <w:lang w:val="en-ZA" w:bidi="ar-SA"/>
              </w:rPr>
            </w:pPr>
          </w:p>
          <w:p w14:paraId="472B8B5F" w14:textId="77777777" w:rsidR="004909AA" w:rsidRPr="004909AA" w:rsidRDefault="004909AA" w:rsidP="00E87020">
            <w:pPr>
              <w:spacing w:before="0" w:after="0" w:line="360" w:lineRule="auto"/>
              <w:rPr>
                <w:rFonts w:ascii="Arial" w:hAnsi="Arial" w:cs="Arial"/>
                <w:bCs/>
                <w:sz w:val="22"/>
                <w:szCs w:val="22"/>
                <w:lang w:val="en-ZA" w:bidi="ar-SA"/>
              </w:rPr>
            </w:pPr>
          </w:p>
          <w:p w14:paraId="6C8E8D08" w14:textId="77777777" w:rsidR="004909AA" w:rsidRPr="004909AA" w:rsidRDefault="004909AA" w:rsidP="00E87020">
            <w:pPr>
              <w:spacing w:before="0" w:after="0" w:line="360" w:lineRule="auto"/>
              <w:rPr>
                <w:rFonts w:ascii="Arial" w:hAnsi="Arial" w:cs="Arial"/>
                <w:bCs/>
                <w:sz w:val="22"/>
                <w:szCs w:val="22"/>
                <w:lang w:val="en-ZA" w:bidi="ar-SA"/>
              </w:rPr>
            </w:pPr>
          </w:p>
          <w:p w14:paraId="33C55DB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Completed </w:t>
            </w:r>
          </w:p>
        </w:tc>
      </w:tr>
      <w:tr w:rsidR="004909AA" w:rsidRPr="004909AA" w14:paraId="759C7B1B" w14:textId="77777777" w:rsidTr="00E87020">
        <w:tc>
          <w:tcPr>
            <w:tcW w:w="10627" w:type="dxa"/>
            <w:gridSpan w:val="7"/>
          </w:tcPr>
          <w:p w14:paraId="3CBE8FB9"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30 OCTOBER 2024</w:t>
            </w:r>
          </w:p>
        </w:tc>
      </w:tr>
      <w:tr w:rsidR="00E87020" w:rsidRPr="00E87020" w14:paraId="1FC6237E" w14:textId="77777777" w:rsidTr="00E87020">
        <w:tc>
          <w:tcPr>
            <w:tcW w:w="704" w:type="dxa"/>
          </w:tcPr>
          <w:p w14:paraId="0F2B9EE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177C4443"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15537C3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3ED1BE9F" w14:textId="77777777" w:rsidR="004909AA" w:rsidRPr="004909AA" w:rsidRDefault="004909AA" w:rsidP="00E87020">
            <w:pPr>
              <w:spacing w:before="0" w:line="360" w:lineRule="auto"/>
              <w:ind w:left="720" w:hanging="720"/>
              <w:rPr>
                <w:rFonts w:ascii="Arial" w:hAnsi="Arial" w:cs="Arial"/>
                <w:b/>
                <w:sz w:val="22"/>
                <w:szCs w:val="22"/>
                <w:u w:val="single"/>
                <w:lang w:val="en-GB" w:eastAsia="en-GB" w:bidi="ar-SA"/>
              </w:rPr>
            </w:pPr>
            <w:r w:rsidRPr="004909AA">
              <w:rPr>
                <w:rFonts w:ascii="Arial" w:hAnsi="Arial" w:cs="Arial"/>
                <w:b/>
                <w:sz w:val="22"/>
                <w:szCs w:val="22"/>
                <w:lang w:val="en-ZA" w:bidi="ar-SA"/>
              </w:rPr>
              <w:t>RESOLUTION</w:t>
            </w:r>
          </w:p>
        </w:tc>
        <w:tc>
          <w:tcPr>
            <w:tcW w:w="2268" w:type="dxa"/>
          </w:tcPr>
          <w:p w14:paraId="0F8AB5C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DEPT/OFFICIAL </w:t>
            </w:r>
          </w:p>
        </w:tc>
        <w:tc>
          <w:tcPr>
            <w:tcW w:w="1559" w:type="dxa"/>
          </w:tcPr>
          <w:p w14:paraId="576C48D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7034419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4A6D0582" w14:textId="77777777" w:rsidTr="00E87020">
        <w:tc>
          <w:tcPr>
            <w:tcW w:w="704" w:type="dxa"/>
          </w:tcPr>
          <w:p w14:paraId="0F4C4B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35</w:t>
            </w:r>
          </w:p>
        </w:tc>
        <w:tc>
          <w:tcPr>
            <w:tcW w:w="851" w:type="dxa"/>
          </w:tcPr>
          <w:p w14:paraId="7CEDC6B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48EDE0A8" w14:textId="77777777"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u w:val="single"/>
                <w:lang w:val="en-ZA" w:bidi="ar-SA"/>
              </w:rPr>
              <w:t>SECTION 52(D) REPORT FOR PERIOD ENDING 30 SEPTEMBER 2024</w:t>
            </w:r>
          </w:p>
          <w:p w14:paraId="68D05616" w14:textId="77777777" w:rsidR="004909AA" w:rsidRPr="004909AA" w:rsidRDefault="004909AA" w:rsidP="00E87020">
            <w:pPr>
              <w:spacing w:before="0" w:after="0" w:line="360" w:lineRule="auto"/>
              <w:contextualSpacing/>
              <w:rPr>
                <w:rFonts w:ascii="Arial" w:hAnsi="Arial" w:cs="Arial"/>
                <w:bCs/>
                <w:sz w:val="22"/>
                <w:szCs w:val="22"/>
                <w:lang w:val="en-ZA" w:eastAsia="en-ZA" w:bidi="ar-SA"/>
              </w:rPr>
            </w:pPr>
          </w:p>
          <w:p w14:paraId="1B8367A8" w14:textId="77777777" w:rsidR="004909AA" w:rsidRPr="004909AA" w:rsidRDefault="004909AA" w:rsidP="00E87020">
            <w:pPr>
              <w:tabs>
                <w:tab w:val="left" w:pos="1794"/>
              </w:tabs>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1B2C4D75" w14:textId="77777777" w:rsidR="004909AA" w:rsidRPr="004909AA" w:rsidRDefault="004909AA" w:rsidP="00E87020">
            <w:pPr>
              <w:tabs>
                <w:tab w:val="left" w:pos="1794"/>
              </w:tabs>
              <w:spacing w:before="0" w:after="0" w:line="360" w:lineRule="auto"/>
              <w:ind w:left="360"/>
              <w:rPr>
                <w:rFonts w:ascii="Arial" w:hAnsi="Arial" w:cs="Arial"/>
                <w:bCs/>
                <w:sz w:val="22"/>
                <w:szCs w:val="22"/>
                <w:lang w:val="en-ZA" w:bidi="ar-SA"/>
              </w:rPr>
            </w:pPr>
          </w:p>
          <w:p w14:paraId="0DA4488A" w14:textId="77777777" w:rsidR="004909AA" w:rsidRPr="004909AA" w:rsidRDefault="004909AA" w:rsidP="00E87020">
            <w:p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content of the first quarter financial report of 2024/25 financial year on the implementation status of the budget of the municipality be noted.</w:t>
            </w:r>
          </w:p>
        </w:tc>
        <w:tc>
          <w:tcPr>
            <w:tcW w:w="2268" w:type="dxa"/>
          </w:tcPr>
          <w:p w14:paraId="727F9119" w14:textId="77777777" w:rsidR="004909AA" w:rsidRPr="004909AA" w:rsidRDefault="004909AA" w:rsidP="00E87020">
            <w:pPr>
              <w:spacing w:before="0" w:after="0" w:line="360" w:lineRule="auto"/>
              <w:rPr>
                <w:rFonts w:ascii="Arial" w:hAnsi="Arial" w:cs="Arial"/>
                <w:bCs/>
                <w:sz w:val="22"/>
                <w:szCs w:val="22"/>
                <w:lang w:val="en-ZA" w:bidi="ar-SA"/>
              </w:rPr>
            </w:pPr>
          </w:p>
          <w:p w14:paraId="22EE6A6A" w14:textId="77777777" w:rsidR="004909AA" w:rsidRPr="004909AA" w:rsidRDefault="004909AA" w:rsidP="00E87020">
            <w:pPr>
              <w:spacing w:before="0" w:after="0" w:line="360" w:lineRule="auto"/>
              <w:rPr>
                <w:rFonts w:ascii="Arial" w:hAnsi="Arial" w:cs="Arial"/>
                <w:bCs/>
                <w:sz w:val="22"/>
                <w:szCs w:val="22"/>
                <w:lang w:val="en-ZA" w:bidi="ar-SA"/>
              </w:rPr>
            </w:pPr>
          </w:p>
          <w:p w14:paraId="2F752193" w14:textId="77777777" w:rsidR="004909AA" w:rsidRPr="004909AA" w:rsidRDefault="004909AA" w:rsidP="00E87020">
            <w:pPr>
              <w:spacing w:before="0" w:after="0" w:line="360" w:lineRule="auto"/>
              <w:rPr>
                <w:rFonts w:ascii="Arial" w:hAnsi="Arial" w:cs="Arial"/>
                <w:bCs/>
                <w:sz w:val="22"/>
                <w:szCs w:val="22"/>
                <w:lang w:val="en-ZA" w:bidi="ar-SA"/>
              </w:rPr>
            </w:pPr>
          </w:p>
          <w:p w14:paraId="3B95DFAA" w14:textId="77777777" w:rsidR="004909AA" w:rsidRPr="004909AA" w:rsidRDefault="004909AA" w:rsidP="00E87020">
            <w:pPr>
              <w:spacing w:before="0" w:after="0" w:line="360" w:lineRule="auto"/>
              <w:rPr>
                <w:rFonts w:ascii="Arial" w:hAnsi="Arial" w:cs="Arial"/>
                <w:bCs/>
                <w:sz w:val="22"/>
                <w:szCs w:val="22"/>
                <w:lang w:val="en-ZA" w:bidi="ar-SA"/>
              </w:rPr>
            </w:pPr>
          </w:p>
          <w:p w14:paraId="7FB25FBC" w14:textId="77777777" w:rsidR="004909AA" w:rsidRPr="004909AA" w:rsidRDefault="004909AA" w:rsidP="00E87020">
            <w:pPr>
              <w:spacing w:before="0" w:after="0" w:line="360" w:lineRule="auto"/>
              <w:rPr>
                <w:rFonts w:ascii="Arial" w:hAnsi="Arial" w:cs="Arial"/>
                <w:bCs/>
                <w:sz w:val="22"/>
                <w:szCs w:val="22"/>
                <w:lang w:val="en-ZA" w:bidi="ar-SA"/>
              </w:rPr>
            </w:pPr>
          </w:p>
          <w:p w14:paraId="790FAD7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MAYOR</w:t>
            </w:r>
          </w:p>
        </w:tc>
        <w:tc>
          <w:tcPr>
            <w:tcW w:w="1559" w:type="dxa"/>
          </w:tcPr>
          <w:p w14:paraId="697EF6A9" w14:textId="77777777" w:rsidR="004909AA" w:rsidRPr="004909AA" w:rsidRDefault="004909AA" w:rsidP="00E87020">
            <w:pPr>
              <w:spacing w:before="0" w:after="0" w:line="360" w:lineRule="auto"/>
              <w:rPr>
                <w:rFonts w:ascii="Arial" w:hAnsi="Arial" w:cs="Arial"/>
                <w:bCs/>
                <w:sz w:val="22"/>
                <w:szCs w:val="22"/>
                <w:lang w:val="en-ZA" w:bidi="ar-SA"/>
              </w:rPr>
            </w:pPr>
          </w:p>
          <w:p w14:paraId="46C9AD67" w14:textId="77777777" w:rsidR="004909AA" w:rsidRPr="004909AA" w:rsidRDefault="004909AA" w:rsidP="00E87020">
            <w:pPr>
              <w:spacing w:before="0" w:after="0" w:line="360" w:lineRule="auto"/>
              <w:rPr>
                <w:rFonts w:ascii="Arial" w:hAnsi="Arial" w:cs="Arial"/>
                <w:bCs/>
                <w:sz w:val="22"/>
                <w:szCs w:val="22"/>
                <w:lang w:val="en-ZA" w:bidi="ar-SA"/>
              </w:rPr>
            </w:pPr>
          </w:p>
          <w:p w14:paraId="420E137F" w14:textId="77777777" w:rsidR="004909AA" w:rsidRPr="004909AA" w:rsidRDefault="004909AA" w:rsidP="00E87020">
            <w:pPr>
              <w:spacing w:before="0" w:after="0" w:line="360" w:lineRule="auto"/>
              <w:rPr>
                <w:rFonts w:ascii="Arial" w:hAnsi="Arial" w:cs="Arial"/>
                <w:bCs/>
                <w:sz w:val="22"/>
                <w:szCs w:val="22"/>
                <w:lang w:val="en-ZA" w:bidi="ar-SA"/>
              </w:rPr>
            </w:pPr>
          </w:p>
          <w:p w14:paraId="310EC920" w14:textId="77777777" w:rsidR="004909AA" w:rsidRPr="004909AA" w:rsidRDefault="004909AA" w:rsidP="00E87020">
            <w:pPr>
              <w:spacing w:before="0" w:after="0" w:line="360" w:lineRule="auto"/>
              <w:rPr>
                <w:rFonts w:ascii="Arial" w:hAnsi="Arial" w:cs="Arial"/>
                <w:bCs/>
                <w:sz w:val="22"/>
                <w:szCs w:val="22"/>
                <w:lang w:val="en-ZA" w:bidi="ar-SA"/>
              </w:rPr>
            </w:pPr>
          </w:p>
          <w:p w14:paraId="1F46B03C" w14:textId="77777777" w:rsidR="004909AA" w:rsidRPr="004909AA" w:rsidRDefault="004909AA" w:rsidP="00E87020">
            <w:pPr>
              <w:spacing w:before="0" w:after="0" w:line="360" w:lineRule="auto"/>
              <w:rPr>
                <w:rFonts w:ascii="Arial" w:hAnsi="Arial" w:cs="Arial"/>
                <w:bCs/>
                <w:sz w:val="22"/>
                <w:szCs w:val="22"/>
                <w:lang w:val="en-ZA" w:bidi="ar-SA"/>
              </w:rPr>
            </w:pPr>
          </w:p>
          <w:p w14:paraId="75E3BEF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Section 52(d) report NOTED</w:t>
            </w:r>
          </w:p>
        </w:tc>
        <w:tc>
          <w:tcPr>
            <w:tcW w:w="1843" w:type="dxa"/>
            <w:gridSpan w:val="2"/>
          </w:tcPr>
          <w:p w14:paraId="3D2118E4" w14:textId="77777777" w:rsidR="004909AA" w:rsidRPr="004909AA" w:rsidRDefault="004909AA" w:rsidP="00E87020">
            <w:pPr>
              <w:spacing w:before="0" w:after="0" w:line="360" w:lineRule="auto"/>
              <w:rPr>
                <w:rFonts w:ascii="Arial" w:hAnsi="Arial" w:cs="Arial"/>
                <w:bCs/>
                <w:sz w:val="22"/>
                <w:szCs w:val="22"/>
                <w:lang w:val="en-ZA" w:bidi="ar-SA"/>
              </w:rPr>
            </w:pPr>
          </w:p>
          <w:p w14:paraId="39C4A7B0" w14:textId="77777777" w:rsidR="004909AA" w:rsidRPr="004909AA" w:rsidRDefault="004909AA" w:rsidP="00E87020">
            <w:pPr>
              <w:spacing w:before="0" w:after="0" w:line="360" w:lineRule="auto"/>
              <w:rPr>
                <w:rFonts w:ascii="Arial" w:hAnsi="Arial" w:cs="Arial"/>
                <w:bCs/>
                <w:sz w:val="22"/>
                <w:szCs w:val="22"/>
                <w:lang w:val="en-ZA" w:bidi="ar-SA"/>
              </w:rPr>
            </w:pPr>
          </w:p>
          <w:p w14:paraId="4861E201" w14:textId="77777777" w:rsidR="004909AA" w:rsidRPr="004909AA" w:rsidRDefault="004909AA" w:rsidP="00E87020">
            <w:pPr>
              <w:spacing w:before="0" w:after="0" w:line="360" w:lineRule="auto"/>
              <w:rPr>
                <w:rFonts w:ascii="Arial" w:hAnsi="Arial" w:cs="Arial"/>
                <w:bCs/>
                <w:sz w:val="22"/>
                <w:szCs w:val="22"/>
                <w:lang w:val="en-ZA" w:bidi="ar-SA"/>
              </w:rPr>
            </w:pPr>
          </w:p>
          <w:p w14:paraId="6E281CBF" w14:textId="77777777" w:rsidR="004909AA" w:rsidRPr="004909AA" w:rsidRDefault="004909AA" w:rsidP="00E87020">
            <w:pPr>
              <w:spacing w:before="0" w:after="0" w:line="360" w:lineRule="auto"/>
              <w:rPr>
                <w:rFonts w:ascii="Arial" w:hAnsi="Arial" w:cs="Arial"/>
                <w:bCs/>
                <w:sz w:val="22"/>
                <w:szCs w:val="22"/>
                <w:lang w:val="en-ZA" w:bidi="ar-SA"/>
              </w:rPr>
            </w:pPr>
          </w:p>
          <w:p w14:paraId="13E3CA2B" w14:textId="77777777" w:rsidR="004909AA" w:rsidRPr="004909AA" w:rsidRDefault="004909AA" w:rsidP="00E87020">
            <w:pPr>
              <w:spacing w:before="0" w:after="0" w:line="360" w:lineRule="auto"/>
              <w:rPr>
                <w:rFonts w:ascii="Arial" w:hAnsi="Arial" w:cs="Arial"/>
                <w:bCs/>
                <w:sz w:val="22"/>
                <w:szCs w:val="22"/>
                <w:lang w:val="en-ZA" w:bidi="ar-SA"/>
              </w:rPr>
            </w:pPr>
          </w:p>
          <w:p w14:paraId="24CF93F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OCTOBER 2024</w:t>
            </w:r>
          </w:p>
        </w:tc>
      </w:tr>
      <w:tr w:rsidR="00E87020" w:rsidRPr="00E87020" w14:paraId="44E1E9B7" w14:textId="77777777" w:rsidTr="00E87020">
        <w:tc>
          <w:tcPr>
            <w:tcW w:w="704" w:type="dxa"/>
          </w:tcPr>
          <w:p w14:paraId="537939B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36</w:t>
            </w:r>
          </w:p>
        </w:tc>
        <w:tc>
          <w:tcPr>
            <w:tcW w:w="851" w:type="dxa"/>
          </w:tcPr>
          <w:p w14:paraId="6CA749F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68CD5C93"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MANAGEMENT OF BAD DEBT WRITE-OFFS</w:t>
            </w:r>
          </w:p>
          <w:p w14:paraId="29655722" w14:textId="77777777" w:rsidR="004909AA" w:rsidRPr="004909AA" w:rsidRDefault="004909AA" w:rsidP="00E87020">
            <w:pPr>
              <w:tabs>
                <w:tab w:val="left" w:pos="1794"/>
              </w:tabs>
              <w:spacing w:before="0" w:after="0" w:line="360" w:lineRule="auto"/>
              <w:rPr>
                <w:rFonts w:ascii="Arial" w:hAnsi="Arial" w:cs="Arial"/>
                <w:bCs/>
                <w:sz w:val="22"/>
                <w:szCs w:val="22"/>
                <w:lang w:val="en-ZA" w:bidi="ar-SA"/>
              </w:rPr>
            </w:pPr>
            <w:bookmarkStart w:id="52" w:name="_Hlk182827655"/>
            <w:bookmarkStart w:id="53" w:name="_Hlk182827376"/>
          </w:p>
          <w:p w14:paraId="2FCC8420" w14:textId="77777777" w:rsidR="004909AA" w:rsidRPr="004909AA" w:rsidRDefault="004909AA" w:rsidP="00E87020">
            <w:pPr>
              <w:tabs>
                <w:tab w:val="left" w:pos="1794"/>
              </w:tabs>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bookmarkEnd w:id="52"/>
          <w:p w14:paraId="53F5921F" w14:textId="77777777" w:rsidR="004909AA" w:rsidRPr="004909AA" w:rsidRDefault="004909AA" w:rsidP="00E87020">
            <w:pPr>
              <w:tabs>
                <w:tab w:val="left" w:pos="1794"/>
              </w:tabs>
              <w:spacing w:before="0" w:after="0" w:line="360" w:lineRule="auto"/>
              <w:ind w:left="360"/>
              <w:rPr>
                <w:rFonts w:ascii="Arial" w:hAnsi="Arial" w:cs="Arial"/>
                <w:bCs/>
                <w:sz w:val="22"/>
                <w:szCs w:val="22"/>
                <w:lang w:val="en-ZA" w:bidi="ar-SA"/>
              </w:rPr>
            </w:pPr>
          </w:p>
          <w:bookmarkEnd w:id="53"/>
          <w:p w14:paraId="0EF38894" w14:textId="77777777" w:rsidR="004909AA" w:rsidRPr="004909AA" w:rsidRDefault="004909AA" w:rsidP="00E87020">
            <w:pPr>
              <w:spacing w:before="0" w:after="0" w:line="360" w:lineRule="auto"/>
              <w:rPr>
                <w:rFonts w:ascii="Arial" w:hAnsi="Arial" w:cs="Arial"/>
                <w:bCs/>
                <w:sz w:val="22"/>
                <w:szCs w:val="22"/>
                <w:lang w:val="en-ZA" w:eastAsia="en-ZA" w:bidi="ar-SA"/>
              </w:rPr>
            </w:pPr>
            <w:r w:rsidRPr="004909AA">
              <w:rPr>
                <w:rFonts w:ascii="Arial" w:hAnsi="Arial" w:cs="Arial"/>
                <w:bCs/>
                <w:sz w:val="22"/>
                <w:szCs w:val="22"/>
                <w:lang w:val="en-ZA" w:eastAsia="en-ZA" w:bidi="ar-SA"/>
              </w:rPr>
              <w:t>That the Council's approve the write offs reflecting in annexure B to D</w:t>
            </w:r>
          </w:p>
          <w:p w14:paraId="2FCB5D06" w14:textId="77777777" w:rsidR="004909AA" w:rsidRPr="004909AA" w:rsidRDefault="004909AA" w:rsidP="00E87020">
            <w:pPr>
              <w:spacing w:before="0" w:after="0" w:line="360" w:lineRule="auto"/>
              <w:ind w:left="720"/>
              <w:rPr>
                <w:rFonts w:ascii="Arial" w:hAnsi="Arial" w:cs="Arial"/>
                <w:bCs/>
                <w:sz w:val="22"/>
                <w:szCs w:val="22"/>
                <w:lang w:val="en-ZA" w:eastAsia="en-ZA" w:bidi="ar-SA"/>
              </w:rPr>
            </w:pPr>
          </w:p>
          <w:p w14:paraId="27BC7F0E" w14:textId="77777777" w:rsidR="004909AA" w:rsidRPr="004909AA" w:rsidRDefault="004909AA" w:rsidP="00E87020">
            <w:pPr>
              <w:spacing w:before="0" w:after="0" w:line="360" w:lineRule="auto"/>
              <w:rPr>
                <w:rFonts w:ascii="Arial" w:hAnsi="Arial" w:cs="Arial"/>
                <w:bCs/>
                <w:sz w:val="22"/>
                <w:szCs w:val="22"/>
                <w:lang w:val="en-ZA" w:eastAsia="en-ZA" w:bidi="ar-SA"/>
              </w:rPr>
            </w:pPr>
            <w:r w:rsidRPr="004909AA">
              <w:rPr>
                <w:rFonts w:ascii="Arial" w:hAnsi="Arial" w:cs="Arial"/>
                <w:bCs/>
                <w:sz w:val="22"/>
                <w:szCs w:val="22"/>
                <w:lang w:val="en-ZA" w:eastAsia="en-ZA" w:bidi="ar-SA"/>
              </w:rPr>
              <w:t>A. Write-off as an incentive for settling outstanding accounts:</w:t>
            </w:r>
          </w:p>
          <w:p w14:paraId="056307B1" w14:textId="77777777" w:rsidR="004909AA" w:rsidRPr="004909AA" w:rsidRDefault="004909AA" w:rsidP="00BF066B">
            <w:pPr>
              <w:numPr>
                <w:ilvl w:val="0"/>
                <w:numId w:val="85"/>
              </w:numPr>
              <w:tabs>
                <w:tab w:val="num" w:pos="1440"/>
              </w:tabs>
              <w:spacing w:before="100" w:beforeAutospacing="1" w:after="100" w:afterAutospacing="1"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 xml:space="preserve">Interest write-offs as an incentive for settling outstanding accounts -  </w:t>
            </w:r>
          </w:p>
          <w:p w14:paraId="432ACF57" w14:textId="77777777" w:rsidR="004909AA" w:rsidRPr="004909AA" w:rsidRDefault="004909AA" w:rsidP="00BF066B">
            <w:pPr>
              <w:numPr>
                <w:ilvl w:val="0"/>
                <w:numId w:val="85"/>
              </w:numPr>
              <w:tabs>
                <w:tab w:val="num" w:pos="1440"/>
              </w:tabs>
              <w:spacing w:before="100" w:beforeAutospacing="1" w:after="100" w:afterAutospacing="1"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 xml:space="preserve">Bad debt write-offs totalling related to agricultural assessment rates as per the Council resolutions </w:t>
            </w:r>
          </w:p>
          <w:p w14:paraId="5C6125BA" w14:textId="77777777" w:rsidR="004909AA" w:rsidRPr="004909AA" w:rsidRDefault="004909AA" w:rsidP="00BF066B">
            <w:pPr>
              <w:numPr>
                <w:ilvl w:val="0"/>
                <w:numId w:val="85"/>
              </w:numPr>
              <w:tabs>
                <w:tab w:val="num" w:pos="1440"/>
              </w:tabs>
              <w:spacing w:before="100" w:beforeAutospacing="1" w:after="100" w:afterAutospacing="1"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Annexure A - R 2,255,673.30</w:t>
            </w:r>
          </w:p>
          <w:p w14:paraId="15F14AB5" w14:textId="77777777" w:rsidR="004909AA" w:rsidRPr="004909AA" w:rsidRDefault="004909AA" w:rsidP="00E87020">
            <w:pPr>
              <w:spacing w:before="0" w:after="0" w:line="360" w:lineRule="auto"/>
              <w:rPr>
                <w:rFonts w:ascii="Arial" w:hAnsi="Arial" w:cs="Arial"/>
                <w:bCs/>
                <w:sz w:val="22"/>
                <w:szCs w:val="22"/>
                <w:lang w:val="en-ZA" w:eastAsia="en-ZA" w:bidi="ar-SA"/>
              </w:rPr>
            </w:pPr>
            <w:r w:rsidRPr="004909AA">
              <w:rPr>
                <w:rFonts w:ascii="Arial" w:hAnsi="Arial" w:cs="Arial"/>
                <w:bCs/>
                <w:sz w:val="22"/>
                <w:szCs w:val="22"/>
                <w:lang w:val="en-ZA" w:eastAsia="en-ZA" w:bidi="ar-SA"/>
              </w:rPr>
              <w:t>B. Indigent write offs.</w:t>
            </w:r>
          </w:p>
          <w:p w14:paraId="64CBB813" w14:textId="77777777" w:rsidR="004909AA" w:rsidRPr="004909AA" w:rsidRDefault="004909AA" w:rsidP="00E87020">
            <w:pPr>
              <w:spacing w:before="0" w:after="0" w:line="360" w:lineRule="auto"/>
              <w:ind w:left="720"/>
              <w:rPr>
                <w:rFonts w:ascii="Arial" w:hAnsi="Arial" w:cs="Arial"/>
                <w:bCs/>
                <w:sz w:val="22"/>
                <w:szCs w:val="22"/>
                <w:lang w:val="en-ZA" w:eastAsia="en-ZA" w:bidi="ar-SA"/>
              </w:rPr>
            </w:pPr>
          </w:p>
          <w:p w14:paraId="7661A530" w14:textId="77777777" w:rsidR="004909AA" w:rsidRPr="004909AA" w:rsidRDefault="004909AA" w:rsidP="00E87020">
            <w:pPr>
              <w:spacing w:before="0" w:after="0" w:line="360" w:lineRule="auto"/>
              <w:ind w:left="360"/>
              <w:rPr>
                <w:rFonts w:ascii="Arial" w:hAnsi="Arial" w:cs="Arial"/>
                <w:bCs/>
                <w:sz w:val="22"/>
                <w:szCs w:val="22"/>
                <w:lang w:val="en-ZA" w:eastAsia="en-ZA" w:bidi="ar-SA"/>
              </w:rPr>
            </w:pPr>
            <w:r w:rsidRPr="004909AA">
              <w:rPr>
                <w:rFonts w:ascii="Arial" w:hAnsi="Arial" w:cs="Arial"/>
                <w:bCs/>
                <w:sz w:val="22"/>
                <w:szCs w:val="22"/>
                <w:lang w:val="en-ZA" w:eastAsia="en-ZA" w:bidi="ar-SA"/>
              </w:rPr>
              <w:t>1. Indigent write-offs totalling R1,307,768.00 in terms of the applicable policy. Annexure B</w:t>
            </w:r>
          </w:p>
          <w:p w14:paraId="1B0B1F0C" w14:textId="77777777" w:rsidR="004909AA" w:rsidRPr="004909AA" w:rsidRDefault="004909AA" w:rsidP="00E87020">
            <w:pPr>
              <w:spacing w:before="0" w:after="0" w:line="360" w:lineRule="auto"/>
              <w:ind w:left="720"/>
              <w:rPr>
                <w:rFonts w:ascii="Arial" w:hAnsi="Arial" w:cs="Arial"/>
                <w:bCs/>
                <w:sz w:val="22"/>
                <w:szCs w:val="22"/>
                <w:lang w:val="en-ZA" w:eastAsia="en-ZA" w:bidi="ar-SA"/>
              </w:rPr>
            </w:pPr>
          </w:p>
          <w:p w14:paraId="14B2C589" w14:textId="77777777" w:rsidR="004909AA" w:rsidRPr="004909AA" w:rsidRDefault="004909AA" w:rsidP="00E87020">
            <w:pPr>
              <w:spacing w:before="0" w:after="0" w:line="360" w:lineRule="auto"/>
              <w:rPr>
                <w:rFonts w:ascii="Arial" w:hAnsi="Arial" w:cs="Arial"/>
                <w:bCs/>
                <w:sz w:val="22"/>
                <w:szCs w:val="22"/>
                <w:lang w:val="en-ZA" w:eastAsia="en-ZA" w:bidi="ar-SA"/>
              </w:rPr>
            </w:pPr>
            <w:r w:rsidRPr="004909AA">
              <w:rPr>
                <w:rFonts w:ascii="Arial" w:hAnsi="Arial" w:cs="Arial"/>
                <w:bCs/>
                <w:sz w:val="22"/>
                <w:szCs w:val="22"/>
                <w:lang w:val="en-ZA" w:eastAsia="en-ZA" w:bidi="ar-SA"/>
              </w:rPr>
              <w:t>C. Correction of Interest Levied on Outstanding   Government accounts.</w:t>
            </w:r>
          </w:p>
          <w:p w14:paraId="2950D8C3" w14:textId="77777777" w:rsidR="004909AA" w:rsidRPr="004909AA" w:rsidRDefault="004909AA" w:rsidP="00BF066B">
            <w:pPr>
              <w:numPr>
                <w:ilvl w:val="0"/>
                <w:numId w:val="86"/>
              </w:numPr>
              <w:tabs>
                <w:tab w:val="num" w:pos="1440"/>
              </w:tabs>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An investigation revealed incorrect interest levied on government accounts.</w:t>
            </w:r>
          </w:p>
          <w:p w14:paraId="1D9868F7" w14:textId="77777777" w:rsidR="004909AA" w:rsidRPr="004909AA" w:rsidRDefault="004909AA" w:rsidP="00BF066B">
            <w:pPr>
              <w:numPr>
                <w:ilvl w:val="0"/>
                <w:numId w:val="86"/>
              </w:numPr>
              <w:tabs>
                <w:tab w:val="num" w:pos="1440"/>
              </w:tabs>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Annexures C,</w:t>
            </w:r>
            <w:r w:rsidRPr="004909AA">
              <w:rPr>
                <w:rFonts w:ascii="Arial" w:hAnsi="Arial" w:cs="Arial"/>
                <w:bCs/>
                <w:sz w:val="22"/>
                <w:szCs w:val="22"/>
                <w:lang w:val="en-ZA" w:eastAsia="en-ZA" w:bidi="ar-SA"/>
              </w:rPr>
              <w:tab/>
              <w:t>(1) R 5,270.85, (2) R 494,474.53, (3) R 235,001.45.</w:t>
            </w:r>
          </w:p>
          <w:p w14:paraId="7AFF8113" w14:textId="77777777" w:rsidR="004909AA" w:rsidRPr="004909AA" w:rsidRDefault="004909AA" w:rsidP="00E87020">
            <w:pPr>
              <w:spacing w:before="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lang w:val="en-ZA" w:eastAsia="en-ZA" w:bidi="ar-SA"/>
              </w:rPr>
              <w:t>Annexure D</w:t>
            </w:r>
            <w:r w:rsidRPr="004909AA">
              <w:rPr>
                <w:rFonts w:ascii="Arial" w:hAnsi="Arial" w:cs="Arial"/>
                <w:bCs/>
                <w:sz w:val="22"/>
                <w:szCs w:val="22"/>
                <w:lang w:val="en-ZA" w:eastAsia="en-ZA" w:bidi="ar-SA"/>
              </w:rPr>
              <w:tab/>
            </w:r>
            <w:r w:rsidRPr="004909AA">
              <w:rPr>
                <w:rFonts w:ascii="Arial" w:hAnsi="Arial" w:cs="Arial"/>
                <w:bCs/>
                <w:sz w:val="22"/>
                <w:szCs w:val="22"/>
                <w:lang w:val="en-ZA" w:eastAsia="en-ZA" w:bidi="ar-SA"/>
              </w:rPr>
              <w:tab/>
              <w:t>R 763,029.94</w:t>
            </w:r>
          </w:p>
        </w:tc>
        <w:tc>
          <w:tcPr>
            <w:tcW w:w="2268" w:type="dxa"/>
          </w:tcPr>
          <w:p w14:paraId="3707C2B2" w14:textId="77777777" w:rsidR="004909AA" w:rsidRPr="004909AA" w:rsidRDefault="004909AA" w:rsidP="00E87020">
            <w:pPr>
              <w:spacing w:before="0" w:after="0" w:line="360" w:lineRule="auto"/>
              <w:rPr>
                <w:rFonts w:ascii="Arial" w:hAnsi="Arial" w:cs="Arial"/>
                <w:bCs/>
                <w:sz w:val="22"/>
                <w:szCs w:val="22"/>
                <w:lang w:val="en-ZA" w:bidi="ar-SA"/>
              </w:rPr>
            </w:pPr>
          </w:p>
          <w:p w14:paraId="3FC4E5D4" w14:textId="77777777" w:rsidR="004909AA" w:rsidRPr="004909AA" w:rsidRDefault="004909AA" w:rsidP="00E87020">
            <w:pPr>
              <w:spacing w:before="0" w:after="0" w:line="360" w:lineRule="auto"/>
              <w:rPr>
                <w:rFonts w:ascii="Arial" w:hAnsi="Arial" w:cs="Arial"/>
                <w:bCs/>
                <w:sz w:val="22"/>
                <w:szCs w:val="22"/>
                <w:lang w:val="en-ZA" w:bidi="ar-SA"/>
              </w:rPr>
            </w:pPr>
          </w:p>
          <w:p w14:paraId="7FB1D492" w14:textId="77777777" w:rsidR="004909AA" w:rsidRPr="004909AA" w:rsidRDefault="004909AA" w:rsidP="00E87020">
            <w:pPr>
              <w:spacing w:before="0" w:after="0" w:line="360" w:lineRule="auto"/>
              <w:rPr>
                <w:rFonts w:ascii="Arial" w:hAnsi="Arial" w:cs="Arial"/>
                <w:bCs/>
                <w:sz w:val="22"/>
                <w:szCs w:val="22"/>
                <w:lang w:val="en-ZA" w:bidi="ar-SA"/>
              </w:rPr>
            </w:pPr>
          </w:p>
          <w:p w14:paraId="6434EE15" w14:textId="77777777" w:rsidR="004909AA" w:rsidRPr="004909AA" w:rsidRDefault="004909AA" w:rsidP="00E87020">
            <w:pPr>
              <w:spacing w:before="0" w:after="0" w:line="360" w:lineRule="auto"/>
              <w:rPr>
                <w:rFonts w:ascii="Arial" w:hAnsi="Arial" w:cs="Arial"/>
                <w:bCs/>
                <w:sz w:val="22"/>
                <w:szCs w:val="22"/>
                <w:lang w:val="en-ZA" w:bidi="ar-SA"/>
              </w:rPr>
            </w:pPr>
          </w:p>
          <w:p w14:paraId="5D9E7E02" w14:textId="77777777" w:rsidR="004909AA" w:rsidRPr="004909AA" w:rsidRDefault="004909AA" w:rsidP="00E87020">
            <w:pPr>
              <w:spacing w:before="0" w:after="0" w:line="360" w:lineRule="auto"/>
              <w:rPr>
                <w:rFonts w:ascii="Arial" w:hAnsi="Arial" w:cs="Arial"/>
                <w:bCs/>
                <w:sz w:val="22"/>
                <w:szCs w:val="22"/>
                <w:lang w:val="en-ZA" w:bidi="ar-SA"/>
              </w:rPr>
            </w:pPr>
          </w:p>
          <w:p w14:paraId="2454FF86" w14:textId="77777777" w:rsidR="004909AA" w:rsidRPr="004909AA" w:rsidRDefault="004909AA" w:rsidP="00E87020">
            <w:pPr>
              <w:spacing w:before="0" w:after="0" w:line="360" w:lineRule="auto"/>
              <w:ind w:firstLine="720"/>
              <w:rPr>
                <w:rFonts w:ascii="Arial" w:hAnsi="Arial" w:cs="Arial"/>
                <w:bCs/>
                <w:sz w:val="22"/>
                <w:szCs w:val="22"/>
                <w:lang w:val="en-ZA" w:bidi="ar-SA"/>
              </w:rPr>
            </w:pPr>
          </w:p>
          <w:p w14:paraId="6BDB87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CFO</w:t>
            </w:r>
          </w:p>
        </w:tc>
        <w:tc>
          <w:tcPr>
            <w:tcW w:w="1559" w:type="dxa"/>
          </w:tcPr>
          <w:p w14:paraId="5FEEFE0F" w14:textId="77777777" w:rsidR="004909AA" w:rsidRPr="004909AA" w:rsidRDefault="004909AA" w:rsidP="00E87020">
            <w:pPr>
              <w:spacing w:before="0" w:after="0" w:line="360" w:lineRule="auto"/>
              <w:rPr>
                <w:rFonts w:ascii="Arial" w:hAnsi="Arial" w:cs="Arial"/>
                <w:bCs/>
                <w:sz w:val="22"/>
                <w:szCs w:val="22"/>
                <w:lang w:val="en-ZA" w:bidi="ar-SA"/>
              </w:rPr>
            </w:pPr>
          </w:p>
          <w:p w14:paraId="6E9565E1" w14:textId="77777777" w:rsidR="004909AA" w:rsidRPr="004909AA" w:rsidRDefault="004909AA" w:rsidP="00E87020">
            <w:pPr>
              <w:spacing w:before="0" w:after="0" w:line="360" w:lineRule="auto"/>
              <w:rPr>
                <w:rFonts w:ascii="Arial" w:hAnsi="Arial" w:cs="Arial"/>
                <w:bCs/>
                <w:sz w:val="22"/>
                <w:szCs w:val="22"/>
                <w:lang w:val="en-ZA" w:bidi="ar-SA"/>
              </w:rPr>
            </w:pPr>
          </w:p>
          <w:p w14:paraId="7472602C" w14:textId="77777777" w:rsidR="004909AA" w:rsidRPr="004909AA" w:rsidRDefault="004909AA" w:rsidP="00E87020">
            <w:pPr>
              <w:spacing w:before="0" w:after="0" w:line="360" w:lineRule="auto"/>
              <w:rPr>
                <w:rFonts w:ascii="Arial" w:hAnsi="Arial" w:cs="Arial"/>
                <w:bCs/>
                <w:sz w:val="22"/>
                <w:szCs w:val="22"/>
                <w:lang w:val="en-ZA" w:bidi="ar-SA"/>
              </w:rPr>
            </w:pPr>
          </w:p>
          <w:p w14:paraId="62E06680" w14:textId="77777777" w:rsidR="004909AA" w:rsidRPr="004909AA" w:rsidRDefault="004909AA" w:rsidP="00E87020">
            <w:pPr>
              <w:spacing w:before="0" w:after="0" w:line="360" w:lineRule="auto"/>
              <w:rPr>
                <w:rFonts w:ascii="Arial" w:hAnsi="Arial" w:cs="Arial"/>
                <w:bCs/>
                <w:sz w:val="22"/>
                <w:szCs w:val="22"/>
                <w:lang w:val="en-ZA" w:bidi="ar-SA"/>
              </w:rPr>
            </w:pPr>
          </w:p>
          <w:p w14:paraId="55C939B4" w14:textId="77777777" w:rsidR="004909AA" w:rsidRPr="004909AA" w:rsidRDefault="004909AA" w:rsidP="00E87020">
            <w:pPr>
              <w:spacing w:before="0" w:after="0" w:line="360" w:lineRule="auto"/>
              <w:rPr>
                <w:rFonts w:ascii="Arial" w:hAnsi="Arial" w:cs="Arial"/>
                <w:bCs/>
                <w:sz w:val="22"/>
                <w:szCs w:val="22"/>
                <w:lang w:val="en-ZA" w:bidi="ar-SA"/>
              </w:rPr>
            </w:pPr>
          </w:p>
          <w:p w14:paraId="23B79C3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and amended Council resolution.</w:t>
            </w:r>
          </w:p>
        </w:tc>
        <w:tc>
          <w:tcPr>
            <w:tcW w:w="1843" w:type="dxa"/>
            <w:gridSpan w:val="2"/>
          </w:tcPr>
          <w:p w14:paraId="55F18E93" w14:textId="77777777" w:rsidR="004909AA" w:rsidRPr="004909AA" w:rsidRDefault="004909AA" w:rsidP="00E87020">
            <w:pPr>
              <w:spacing w:before="0" w:after="0" w:line="360" w:lineRule="auto"/>
              <w:rPr>
                <w:rFonts w:ascii="Arial" w:hAnsi="Arial" w:cs="Arial"/>
                <w:bCs/>
                <w:sz w:val="22"/>
                <w:szCs w:val="22"/>
                <w:lang w:val="en-ZA" w:bidi="ar-SA"/>
              </w:rPr>
            </w:pPr>
          </w:p>
          <w:p w14:paraId="2EF78302" w14:textId="77777777" w:rsidR="004909AA" w:rsidRPr="004909AA" w:rsidRDefault="004909AA" w:rsidP="00E87020">
            <w:pPr>
              <w:spacing w:before="0" w:after="0" w:line="360" w:lineRule="auto"/>
              <w:rPr>
                <w:rFonts w:ascii="Arial" w:hAnsi="Arial" w:cs="Arial"/>
                <w:bCs/>
                <w:sz w:val="22"/>
                <w:szCs w:val="22"/>
                <w:lang w:val="en-ZA" w:bidi="ar-SA"/>
              </w:rPr>
            </w:pPr>
          </w:p>
          <w:p w14:paraId="6869A2E4" w14:textId="77777777" w:rsidR="004909AA" w:rsidRPr="004909AA" w:rsidRDefault="004909AA" w:rsidP="00E87020">
            <w:pPr>
              <w:spacing w:before="0" w:after="0" w:line="360" w:lineRule="auto"/>
              <w:rPr>
                <w:rFonts w:ascii="Arial" w:hAnsi="Arial" w:cs="Arial"/>
                <w:bCs/>
                <w:sz w:val="22"/>
                <w:szCs w:val="22"/>
                <w:lang w:val="en-ZA" w:bidi="ar-SA"/>
              </w:rPr>
            </w:pPr>
          </w:p>
          <w:p w14:paraId="379AE363" w14:textId="77777777" w:rsidR="004909AA" w:rsidRPr="004909AA" w:rsidRDefault="004909AA" w:rsidP="00E87020">
            <w:pPr>
              <w:spacing w:before="0" w:after="0" w:line="360" w:lineRule="auto"/>
              <w:rPr>
                <w:rFonts w:ascii="Arial" w:hAnsi="Arial" w:cs="Arial"/>
                <w:bCs/>
                <w:sz w:val="22"/>
                <w:szCs w:val="22"/>
                <w:lang w:val="en-ZA" w:bidi="ar-SA"/>
              </w:rPr>
            </w:pPr>
          </w:p>
          <w:p w14:paraId="4C122FA5" w14:textId="77777777" w:rsidR="004909AA" w:rsidRPr="004909AA" w:rsidRDefault="004909AA" w:rsidP="00E87020">
            <w:pPr>
              <w:spacing w:before="0" w:after="0" w:line="360" w:lineRule="auto"/>
              <w:rPr>
                <w:rFonts w:ascii="Arial" w:hAnsi="Arial" w:cs="Arial"/>
                <w:bCs/>
                <w:sz w:val="22"/>
                <w:szCs w:val="22"/>
                <w:lang w:val="en-ZA" w:bidi="ar-SA"/>
              </w:rPr>
            </w:pPr>
          </w:p>
          <w:p w14:paraId="70BAAF3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OCTOBER 2024</w:t>
            </w:r>
          </w:p>
        </w:tc>
      </w:tr>
      <w:tr w:rsidR="00E87020" w:rsidRPr="00E87020" w14:paraId="7054792F" w14:textId="77777777" w:rsidTr="00E87020">
        <w:tc>
          <w:tcPr>
            <w:tcW w:w="704" w:type="dxa"/>
          </w:tcPr>
          <w:p w14:paraId="29CFE5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37</w:t>
            </w:r>
          </w:p>
        </w:tc>
        <w:tc>
          <w:tcPr>
            <w:tcW w:w="851" w:type="dxa"/>
          </w:tcPr>
          <w:p w14:paraId="27A9044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3402" w:type="dxa"/>
          </w:tcPr>
          <w:p w14:paraId="1A166A92"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REPORT FOR POCKETS OF LAND IN SRVM</w:t>
            </w:r>
          </w:p>
          <w:p w14:paraId="690314CA"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p>
          <w:p w14:paraId="36417A9A"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COUNCIL RESOLVED</w:t>
            </w:r>
          </w:p>
          <w:p w14:paraId="09092B08"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p>
          <w:p w14:paraId="3FC49784" w14:textId="77777777" w:rsidR="004909AA" w:rsidRPr="004909AA" w:rsidRDefault="004909AA" w:rsidP="00E87020">
            <w:pPr>
              <w:spacing w:before="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lang w:val="en-GB" w:eastAsia="en-GB" w:bidi="ar-SA"/>
              </w:rPr>
              <w:t>That the report be deferred for thorough investigation</w:t>
            </w:r>
          </w:p>
        </w:tc>
        <w:tc>
          <w:tcPr>
            <w:tcW w:w="2268" w:type="dxa"/>
          </w:tcPr>
          <w:p w14:paraId="73F572F9" w14:textId="77777777" w:rsidR="004909AA" w:rsidRPr="004909AA" w:rsidRDefault="004909AA" w:rsidP="00E87020">
            <w:pPr>
              <w:spacing w:before="0" w:after="0" w:line="360" w:lineRule="auto"/>
              <w:rPr>
                <w:rFonts w:ascii="Arial" w:hAnsi="Arial" w:cs="Arial"/>
                <w:bCs/>
                <w:sz w:val="22"/>
                <w:szCs w:val="22"/>
                <w:lang w:val="en-ZA" w:bidi="ar-SA"/>
              </w:rPr>
            </w:pPr>
          </w:p>
          <w:p w14:paraId="2A48BA5C" w14:textId="77777777" w:rsidR="004909AA" w:rsidRPr="004909AA" w:rsidRDefault="004909AA" w:rsidP="00E87020">
            <w:pPr>
              <w:spacing w:before="0" w:after="0" w:line="360" w:lineRule="auto"/>
              <w:rPr>
                <w:rFonts w:ascii="Arial" w:hAnsi="Arial" w:cs="Arial"/>
                <w:bCs/>
                <w:sz w:val="22"/>
                <w:szCs w:val="22"/>
                <w:lang w:val="en-ZA" w:bidi="ar-SA"/>
              </w:rPr>
            </w:pPr>
          </w:p>
          <w:p w14:paraId="432237A9" w14:textId="77777777" w:rsidR="004909AA" w:rsidRPr="004909AA" w:rsidRDefault="004909AA" w:rsidP="00E87020">
            <w:pPr>
              <w:spacing w:before="0" w:after="0" w:line="360" w:lineRule="auto"/>
              <w:rPr>
                <w:rFonts w:ascii="Arial" w:hAnsi="Arial" w:cs="Arial"/>
                <w:bCs/>
                <w:sz w:val="22"/>
                <w:szCs w:val="22"/>
                <w:lang w:val="en-ZA" w:bidi="ar-SA"/>
              </w:rPr>
            </w:pPr>
          </w:p>
          <w:p w14:paraId="12BE18E0" w14:textId="77777777" w:rsidR="004909AA" w:rsidRPr="004909AA" w:rsidRDefault="004909AA" w:rsidP="00E87020">
            <w:pPr>
              <w:spacing w:before="0" w:after="0" w:line="360" w:lineRule="auto"/>
              <w:rPr>
                <w:rFonts w:ascii="Arial" w:hAnsi="Arial" w:cs="Arial"/>
                <w:bCs/>
                <w:sz w:val="22"/>
                <w:szCs w:val="22"/>
                <w:lang w:val="en-ZA" w:bidi="ar-SA"/>
              </w:rPr>
            </w:pPr>
          </w:p>
          <w:p w14:paraId="21CD11F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IPD</w:t>
            </w:r>
          </w:p>
        </w:tc>
        <w:tc>
          <w:tcPr>
            <w:tcW w:w="1559" w:type="dxa"/>
          </w:tcPr>
          <w:p w14:paraId="5337A465" w14:textId="77777777" w:rsidR="004909AA" w:rsidRPr="004909AA" w:rsidRDefault="004909AA" w:rsidP="00E87020">
            <w:pPr>
              <w:spacing w:before="0" w:after="0" w:line="360" w:lineRule="auto"/>
              <w:rPr>
                <w:rFonts w:ascii="Arial" w:hAnsi="Arial" w:cs="Arial"/>
                <w:bCs/>
                <w:sz w:val="22"/>
                <w:szCs w:val="22"/>
                <w:lang w:val="en-ZA" w:bidi="ar-SA"/>
              </w:rPr>
            </w:pPr>
          </w:p>
          <w:p w14:paraId="18AAAB35" w14:textId="77777777" w:rsidR="004909AA" w:rsidRPr="004909AA" w:rsidRDefault="004909AA" w:rsidP="00E87020">
            <w:pPr>
              <w:spacing w:before="0" w:after="0" w:line="360" w:lineRule="auto"/>
              <w:rPr>
                <w:rFonts w:ascii="Arial" w:hAnsi="Arial" w:cs="Arial"/>
                <w:bCs/>
                <w:sz w:val="22"/>
                <w:szCs w:val="22"/>
                <w:lang w:val="en-ZA" w:bidi="ar-SA"/>
              </w:rPr>
            </w:pPr>
          </w:p>
          <w:p w14:paraId="6676D509" w14:textId="77777777" w:rsidR="004909AA" w:rsidRPr="004909AA" w:rsidRDefault="004909AA" w:rsidP="00E87020">
            <w:pPr>
              <w:spacing w:before="0" w:after="0" w:line="360" w:lineRule="auto"/>
              <w:rPr>
                <w:rFonts w:ascii="Arial" w:hAnsi="Arial" w:cs="Arial"/>
                <w:bCs/>
                <w:sz w:val="22"/>
                <w:szCs w:val="22"/>
                <w:lang w:val="en-ZA" w:bidi="ar-SA"/>
              </w:rPr>
            </w:pPr>
          </w:p>
          <w:p w14:paraId="77D7B0B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in the agenda 11 December 2024</w:t>
            </w:r>
          </w:p>
        </w:tc>
        <w:tc>
          <w:tcPr>
            <w:tcW w:w="1843" w:type="dxa"/>
            <w:gridSpan w:val="2"/>
          </w:tcPr>
          <w:p w14:paraId="28A3D671" w14:textId="77777777" w:rsidR="004909AA" w:rsidRPr="004909AA" w:rsidRDefault="004909AA" w:rsidP="00E87020">
            <w:pPr>
              <w:spacing w:before="0" w:after="0" w:line="360" w:lineRule="auto"/>
              <w:rPr>
                <w:rFonts w:ascii="Arial" w:hAnsi="Arial" w:cs="Arial"/>
                <w:bCs/>
                <w:sz w:val="22"/>
                <w:szCs w:val="22"/>
                <w:lang w:val="en-ZA" w:bidi="ar-SA"/>
              </w:rPr>
            </w:pPr>
          </w:p>
          <w:p w14:paraId="30668518" w14:textId="77777777" w:rsidR="004909AA" w:rsidRPr="004909AA" w:rsidRDefault="004909AA" w:rsidP="00E87020">
            <w:pPr>
              <w:spacing w:before="0" w:after="0" w:line="360" w:lineRule="auto"/>
              <w:rPr>
                <w:rFonts w:ascii="Arial" w:hAnsi="Arial" w:cs="Arial"/>
                <w:bCs/>
                <w:sz w:val="22"/>
                <w:szCs w:val="22"/>
                <w:lang w:val="en-ZA" w:bidi="ar-SA"/>
              </w:rPr>
            </w:pPr>
          </w:p>
          <w:p w14:paraId="680CAD9A" w14:textId="77777777" w:rsidR="004909AA" w:rsidRPr="004909AA" w:rsidRDefault="004909AA" w:rsidP="00E87020">
            <w:pPr>
              <w:spacing w:before="0" w:after="0" w:line="360" w:lineRule="auto"/>
              <w:rPr>
                <w:rFonts w:ascii="Arial" w:hAnsi="Arial" w:cs="Arial"/>
                <w:bCs/>
                <w:sz w:val="22"/>
                <w:szCs w:val="22"/>
                <w:lang w:val="en-ZA" w:bidi="ar-SA"/>
              </w:rPr>
            </w:pPr>
          </w:p>
          <w:p w14:paraId="496CDC8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color w:val="EE0000"/>
                <w:sz w:val="22"/>
                <w:szCs w:val="22"/>
                <w:lang w:val="en-ZA" w:bidi="ar-SA"/>
              </w:rPr>
              <w:t>Outstanding</w:t>
            </w:r>
          </w:p>
        </w:tc>
      </w:tr>
      <w:tr w:rsidR="004909AA" w:rsidRPr="004909AA" w14:paraId="40B80067" w14:textId="77777777" w:rsidTr="00E87020">
        <w:tc>
          <w:tcPr>
            <w:tcW w:w="10627" w:type="dxa"/>
            <w:gridSpan w:val="7"/>
          </w:tcPr>
          <w:p w14:paraId="73B9F9FB"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11 DECEMBER 2024</w:t>
            </w:r>
          </w:p>
        </w:tc>
      </w:tr>
      <w:tr w:rsidR="00E87020" w:rsidRPr="00E87020" w14:paraId="57819FF1" w14:textId="77777777" w:rsidTr="00E87020">
        <w:tc>
          <w:tcPr>
            <w:tcW w:w="704" w:type="dxa"/>
          </w:tcPr>
          <w:p w14:paraId="6DF450B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50CAADB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0A7728E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18694DE9" w14:textId="77777777" w:rsidR="004909AA" w:rsidRPr="004909AA" w:rsidRDefault="004909AA" w:rsidP="00E87020">
            <w:pPr>
              <w:spacing w:before="0" w:line="360" w:lineRule="auto"/>
              <w:ind w:left="720" w:hanging="720"/>
              <w:rPr>
                <w:rFonts w:ascii="Arial" w:hAnsi="Arial" w:cs="Arial"/>
                <w:b/>
                <w:sz w:val="22"/>
                <w:szCs w:val="22"/>
                <w:u w:val="single"/>
                <w:lang w:val="en-GB" w:eastAsia="en-GB" w:bidi="ar-SA"/>
              </w:rPr>
            </w:pPr>
            <w:r w:rsidRPr="004909AA">
              <w:rPr>
                <w:rFonts w:ascii="Arial" w:hAnsi="Arial" w:cs="Arial"/>
                <w:b/>
                <w:sz w:val="22"/>
                <w:szCs w:val="22"/>
                <w:lang w:val="en-ZA" w:bidi="ar-SA"/>
              </w:rPr>
              <w:t>RESOLUTION</w:t>
            </w:r>
          </w:p>
        </w:tc>
        <w:tc>
          <w:tcPr>
            <w:tcW w:w="2268" w:type="dxa"/>
          </w:tcPr>
          <w:p w14:paraId="1ADEA044"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DEPT/OFFICIAL </w:t>
            </w:r>
          </w:p>
        </w:tc>
        <w:tc>
          <w:tcPr>
            <w:tcW w:w="1559" w:type="dxa"/>
          </w:tcPr>
          <w:p w14:paraId="69B7022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2CDA8DE0"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2B3D2B07" w14:textId="77777777" w:rsidTr="00E87020">
        <w:tc>
          <w:tcPr>
            <w:tcW w:w="704" w:type="dxa"/>
          </w:tcPr>
          <w:p w14:paraId="22E1CB0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38</w:t>
            </w:r>
          </w:p>
        </w:tc>
        <w:tc>
          <w:tcPr>
            <w:tcW w:w="851" w:type="dxa"/>
          </w:tcPr>
          <w:p w14:paraId="4B36834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16.1</w:t>
            </w:r>
          </w:p>
        </w:tc>
        <w:tc>
          <w:tcPr>
            <w:tcW w:w="3402" w:type="dxa"/>
          </w:tcPr>
          <w:p w14:paraId="05578D1F"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FIRST QUARTER PERFORMANCE REPORT 2024/2025</w:t>
            </w:r>
          </w:p>
          <w:p w14:paraId="0ACD8C92"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p>
          <w:p w14:paraId="0A967A42"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COUNCIL RESOLVED</w:t>
            </w:r>
          </w:p>
          <w:p w14:paraId="49DCF8D0"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p>
          <w:p w14:paraId="3D421E4D"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lang w:val="en-GB" w:eastAsia="en-GB" w:bidi="ar-SA"/>
              </w:rPr>
              <w:t>That Council take note of the First quarter Performance report for 2024.</w:t>
            </w:r>
          </w:p>
        </w:tc>
        <w:tc>
          <w:tcPr>
            <w:tcW w:w="2268" w:type="dxa"/>
          </w:tcPr>
          <w:p w14:paraId="2C91488A" w14:textId="77777777" w:rsidR="004909AA" w:rsidRPr="004909AA" w:rsidRDefault="004909AA" w:rsidP="00E87020">
            <w:pPr>
              <w:spacing w:before="0" w:after="0" w:line="360" w:lineRule="auto"/>
              <w:rPr>
                <w:rFonts w:ascii="Arial" w:hAnsi="Arial" w:cs="Arial"/>
                <w:bCs/>
                <w:sz w:val="22"/>
                <w:szCs w:val="22"/>
                <w:lang w:val="en-ZA" w:bidi="ar-SA"/>
              </w:rPr>
            </w:pPr>
          </w:p>
          <w:p w14:paraId="5C98A46E" w14:textId="77777777" w:rsidR="004909AA" w:rsidRPr="004909AA" w:rsidRDefault="004909AA" w:rsidP="00E87020">
            <w:pPr>
              <w:spacing w:before="0" w:after="0" w:line="360" w:lineRule="auto"/>
              <w:rPr>
                <w:rFonts w:ascii="Arial" w:hAnsi="Arial" w:cs="Arial"/>
                <w:bCs/>
                <w:sz w:val="22"/>
                <w:szCs w:val="22"/>
                <w:lang w:val="en-ZA" w:bidi="ar-SA"/>
              </w:rPr>
            </w:pPr>
          </w:p>
          <w:p w14:paraId="66E9090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150CD938" w14:textId="77777777" w:rsidR="004909AA" w:rsidRPr="004909AA" w:rsidRDefault="004909AA" w:rsidP="00E87020">
            <w:pPr>
              <w:spacing w:before="0" w:after="0" w:line="360" w:lineRule="auto"/>
              <w:rPr>
                <w:rFonts w:ascii="Arial" w:hAnsi="Arial" w:cs="Arial"/>
                <w:bCs/>
                <w:sz w:val="22"/>
                <w:szCs w:val="22"/>
                <w:lang w:val="en-ZA" w:bidi="ar-SA"/>
              </w:rPr>
            </w:pPr>
          </w:p>
          <w:p w14:paraId="28F5F43D" w14:textId="77777777" w:rsidR="004909AA" w:rsidRPr="004909AA" w:rsidRDefault="004909AA" w:rsidP="00E87020">
            <w:pPr>
              <w:spacing w:before="0" w:after="0" w:line="360" w:lineRule="auto"/>
              <w:rPr>
                <w:rFonts w:ascii="Arial" w:hAnsi="Arial" w:cs="Arial"/>
                <w:bCs/>
                <w:sz w:val="22"/>
                <w:szCs w:val="22"/>
                <w:lang w:val="en-ZA" w:bidi="ar-SA"/>
              </w:rPr>
            </w:pPr>
          </w:p>
          <w:p w14:paraId="7EA7992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took note of the 1</w:t>
            </w:r>
            <w:r w:rsidRPr="004909AA">
              <w:rPr>
                <w:rFonts w:ascii="Arial" w:hAnsi="Arial" w:cs="Arial"/>
                <w:bCs/>
                <w:sz w:val="22"/>
                <w:szCs w:val="22"/>
                <w:vertAlign w:val="superscript"/>
                <w:lang w:val="en-ZA" w:bidi="ar-SA"/>
              </w:rPr>
              <w:t>st</w:t>
            </w:r>
            <w:r w:rsidRPr="004909AA">
              <w:rPr>
                <w:rFonts w:ascii="Arial" w:hAnsi="Arial" w:cs="Arial"/>
                <w:bCs/>
                <w:sz w:val="22"/>
                <w:szCs w:val="22"/>
                <w:lang w:val="en-ZA" w:bidi="ar-SA"/>
              </w:rPr>
              <w:t xml:space="preserve"> Quarter Performance report for 2024/2025 FY</w:t>
            </w:r>
          </w:p>
        </w:tc>
        <w:tc>
          <w:tcPr>
            <w:tcW w:w="1843" w:type="dxa"/>
            <w:gridSpan w:val="2"/>
          </w:tcPr>
          <w:p w14:paraId="7EAB7AEE" w14:textId="77777777" w:rsidR="004909AA" w:rsidRPr="004909AA" w:rsidRDefault="004909AA" w:rsidP="00E87020">
            <w:pPr>
              <w:spacing w:before="0" w:after="0" w:line="360" w:lineRule="auto"/>
              <w:rPr>
                <w:rFonts w:ascii="Arial" w:hAnsi="Arial" w:cs="Arial"/>
                <w:bCs/>
                <w:sz w:val="22"/>
                <w:szCs w:val="22"/>
                <w:lang w:val="en-ZA" w:bidi="ar-SA"/>
              </w:rPr>
            </w:pPr>
          </w:p>
          <w:p w14:paraId="1397EFC7" w14:textId="77777777" w:rsidR="004909AA" w:rsidRPr="004909AA" w:rsidRDefault="004909AA" w:rsidP="00E87020">
            <w:pPr>
              <w:spacing w:before="0" w:after="0" w:line="360" w:lineRule="auto"/>
              <w:rPr>
                <w:rFonts w:ascii="Arial" w:hAnsi="Arial" w:cs="Arial"/>
                <w:bCs/>
                <w:sz w:val="22"/>
                <w:szCs w:val="22"/>
                <w:lang w:val="en-ZA" w:bidi="ar-SA"/>
              </w:rPr>
            </w:pPr>
          </w:p>
          <w:p w14:paraId="46D66DC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Complete </w:t>
            </w:r>
          </w:p>
        </w:tc>
      </w:tr>
      <w:tr w:rsidR="00E87020" w:rsidRPr="00E87020" w14:paraId="1804E948" w14:textId="77777777" w:rsidTr="00E87020">
        <w:tc>
          <w:tcPr>
            <w:tcW w:w="704" w:type="dxa"/>
          </w:tcPr>
          <w:p w14:paraId="64A881E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39</w:t>
            </w:r>
          </w:p>
        </w:tc>
        <w:tc>
          <w:tcPr>
            <w:tcW w:w="851" w:type="dxa"/>
          </w:tcPr>
          <w:p w14:paraId="2F8D983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16.2</w:t>
            </w:r>
          </w:p>
        </w:tc>
        <w:tc>
          <w:tcPr>
            <w:tcW w:w="3402" w:type="dxa"/>
          </w:tcPr>
          <w:p w14:paraId="661599D9"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r w:rsidRPr="004909AA">
              <w:rPr>
                <w:rFonts w:ascii="Arial" w:hAnsi="Arial" w:cs="Arial"/>
                <w:bCs/>
                <w:sz w:val="22"/>
                <w:szCs w:val="22"/>
                <w:u w:val="single"/>
                <w:lang w:val="en-ZA" w:bidi="ar-SA"/>
              </w:rPr>
              <w:t>SUNDAYS RIVER VALLEY MUNICIPALITY REPORTING ON</w:t>
            </w:r>
          </w:p>
          <w:p w14:paraId="65BBFD2F"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val="en-ZA" w:bidi="ar-SA"/>
              </w:rPr>
              <w:t>FRAUD PREVENTION POLICY</w:t>
            </w:r>
          </w:p>
          <w:p w14:paraId="77ECEEBB"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p w14:paraId="578F6309"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2D727B6"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031B49FC" w14:textId="77777777" w:rsidR="004909AA" w:rsidRPr="004909AA" w:rsidRDefault="004909AA" w:rsidP="00BF066B">
            <w:pPr>
              <w:numPr>
                <w:ilvl w:val="0"/>
                <w:numId w:val="88"/>
              </w:numPr>
              <w:spacing w:before="0" w:after="0" w:line="360" w:lineRule="auto"/>
              <w:ind w:left="360"/>
              <w:contextualSpacing/>
              <w:rPr>
                <w:rFonts w:ascii="Arial" w:hAnsi="Arial" w:cs="Arial"/>
                <w:bCs/>
                <w:sz w:val="22"/>
                <w:szCs w:val="22"/>
                <w:lang w:val="en-ZA" w:bidi="ar-SA"/>
              </w:rPr>
            </w:pPr>
            <w:r w:rsidRPr="004909AA">
              <w:rPr>
                <w:rFonts w:ascii="Arial" w:hAnsi="Arial" w:cs="Arial"/>
                <w:bCs/>
                <w:sz w:val="22"/>
                <w:szCs w:val="22"/>
                <w:lang w:val="en-ZA" w:bidi="ar-SA"/>
              </w:rPr>
              <w:t>That Council approve the Fraud Prevention Policy/ Plan attached to the report as Annexure E.</w:t>
            </w:r>
          </w:p>
          <w:p w14:paraId="48F20C5B"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p>
          <w:p w14:paraId="08D0E7AA" w14:textId="77777777" w:rsidR="004909AA" w:rsidRPr="004909AA" w:rsidRDefault="004909AA" w:rsidP="00BF066B">
            <w:pPr>
              <w:numPr>
                <w:ilvl w:val="0"/>
                <w:numId w:val="88"/>
              </w:numPr>
              <w:spacing w:before="0" w:after="0" w:line="360" w:lineRule="auto"/>
              <w:ind w:left="360"/>
              <w:contextualSpacing/>
              <w:rPr>
                <w:rFonts w:ascii="Arial" w:hAnsi="Arial" w:cs="Arial"/>
                <w:bCs/>
                <w:sz w:val="22"/>
                <w:szCs w:val="22"/>
                <w:lang w:val="en-ZA" w:bidi="ar-SA"/>
              </w:rPr>
            </w:pPr>
            <w:r w:rsidRPr="004909AA">
              <w:rPr>
                <w:rFonts w:ascii="Arial" w:hAnsi="Arial" w:cs="Arial"/>
                <w:bCs/>
                <w:sz w:val="22"/>
                <w:szCs w:val="22"/>
                <w:lang w:val="en-ZA" w:bidi="ar-SA"/>
              </w:rPr>
              <w:t>That the Plan includes Terms of Reference and composition of Ethics Committee.</w:t>
            </w:r>
          </w:p>
          <w:p w14:paraId="51541EC0" w14:textId="77777777" w:rsidR="004909AA" w:rsidRPr="004909AA" w:rsidRDefault="004909AA" w:rsidP="00E87020">
            <w:pPr>
              <w:spacing w:before="0" w:after="0" w:line="360" w:lineRule="auto"/>
              <w:contextualSpacing/>
              <w:rPr>
                <w:rFonts w:ascii="Arial" w:hAnsi="Arial" w:cs="Arial"/>
                <w:bCs/>
                <w:sz w:val="22"/>
                <w:szCs w:val="22"/>
                <w:lang w:val="en-ZA" w:bidi="ar-SA"/>
              </w:rPr>
            </w:pPr>
          </w:p>
          <w:p w14:paraId="232C9C38" w14:textId="77777777" w:rsidR="004909AA" w:rsidRPr="004909AA" w:rsidRDefault="004909AA" w:rsidP="00BF066B">
            <w:pPr>
              <w:numPr>
                <w:ilvl w:val="0"/>
                <w:numId w:val="88"/>
              </w:numPr>
              <w:spacing w:before="0" w:after="0" w:line="360" w:lineRule="auto"/>
              <w:ind w:left="360"/>
              <w:contextualSpacing/>
              <w:rPr>
                <w:rFonts w:ascii="Arial" w:hAnsi="Arial" w:cs="Arial"/>
                <w:bCs/>
                <w:sz w:val="22"/>
                <w:szCs w:val="22"/>
                <w:lang w:val="en-ZA" w:bidi="ar-SA"/>
              </w:rPr>
            </w:pPr>
            <w:r w:rsidRPr="004909AA">
              <w:rPr>
                <w:rFonts w:ascii="Arial" w:hAnsi="Arial" w:cs="Arial"/>
                <w:bCs/>
                <w:sz w:val="22"/>
                <w:szCs w:val="22"/>
                <w:lang w:val="en-ZA" w:bidi="ar-SA"/>
              </w:rPr>
              <w:t>That a workshop be conducted on the plan.</w:t>
            </w:r>
          </w:p>
          <w:p w14:paraId="0171DC7A" w14:textId="77777777" w:rsidR="004909AA" w:rsidRPr="004909AA" w:rsidRDefault="004909AA" w:rsidP="00E87020">
            <w:pPr>
              <w:spacing w:before="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 xml:space="preserve"> </w:t>
            </w:r>
          </w:p>
        </w:tc>
        <w:tc>
          <w:tcPr>
            <w:tcW w:w="2268" w:type="dxa"/>
          </w:tcPr>
          <w:p w14:paraId="0823D66B" w14:textId="77777777" w:rsidR="004909AA" w:rsidRPr="004909AA" w:rsidRDefault="004909AA" w:rsidP="00E87020">
            <w:pPr>
              <w:spacing w:before="0" w:after="0" w:line="360" w:lineRule="auto"/>
              <w:rPr>
                <w:rFonts w:ascii="Arial" w:hAnsi="Arial" w:cs="Arial"/>
                <w:bCs/>
                <w:sz w:val="22"/>
                <w:szCs w:val="22"/>
                <w:lang w:val="en-ZA" w:bidi="ar-SA"/>
              </w:rPr>
            </w:pPr>
          </w:p>
          <w:p w14:paraId="61E56CC9" w14:textId="77777777" w:rsidR="004909AA" w:rsidRPr="004909AA" w:rsidRDefault="004909AA" w:rsidP="00E87020">
            <w:pPr>
              <w:spacing w:before="0" w:after="0" w:line="360" w:lineRule="auto"/>
              <w:rPr>
                <w:rFonts w:ascii="Arial" w:hAnsi="Arial" w:cs="Arial"/>
                <w:bCs/>
                <w:sz w:val="22"/>
                <w:szCs w:val="22"/>
                <w:lang w:val="en-ZA" w:bidi="ar-SA"/>
              </w:rPr>
            </w:pPr>
          </w:p>
          <w:p w14:paraId="398B3CE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2DACAFBB" w14:textId="77777777" w:rsidR="004909AA" w:rsidRPr="004909AA" w:rsidRDefault="004909AA" w:rsidP="00E87020">
            <w:pPr>
              <w:spacing w:before="0" w:after="0" w:line="360" w:lineRule="auto"/>
              <w:rPr>
                <w:rFonts w:ascii="Arial" w:hAnsi="Arial" w:cs="Arial"/>
                <w:bCs/>
                <w:sz w:val="22"/>
                <w:szCs w:val="22"/>
                <w:lang w:val="en-ZA" w:bidi="ar-SA"/>
              </w:rPr>
            </w:pPr>
          </w:p>
          <w:p w14:paraId="54DE60CA" w14:textId="77777777" w:rsidR="004909AA" w:rsidRPr="004909AA" w:rsidRDefault="004909AA" w:rsidP="00E87020">
            <w:pPr>
              <w:spacing w:before="0" w:after="0" w:line="360" w:lineRule="auto"/>
              <w:rPr>
                <w:rFonts w:ascii="Arial" w:hAnsi="Arial" w:cs="Arial"/>
                <w:bCs/>
                <w:sz w:val="22"/>
                <w:szCs w:val="22"/>
                <w:lang w:val="en-ZA" w:bidi="ar-SA"/>
              </w:rPr>
            </w:pPr>
          </w:p>
          <w:p w14:paraId="723406A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 </w:t>
            </w:r>
          </w:p>
          <w:p w14:paraId="50EF929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p w14:paraId="11D6F8E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Chief Audit executive</w:t>
            </w:r>
          </w:p>
        </w:tc>
        <w:tc>
          <w:tcPr>
            <w:tcW w:w="1559" w:type="dxa"/>
          </w:tcPr>
          <w:p w14:paraId="7F16A3A8" w14:textId="77777777" w:rsidR="004909AA" w:rsidRPr="004909AA" w:rsidRDefault="004909AA" w:rsidP="00E87020">
            <w:pPr>
              <w:spacing w:before="0" w:after="0" w:line="360" w:lineRule="auto"/>
              <w:rPr>
                <w:rFonts w:ascii="Arial" w:hAnsi="Arial" w:cs="Arial"/>
                <w:bCs/>
                <w:sz w:val="22"/>
                <w:szCs w:val="22"/>
                <w:lang w:val="en-ZA" w:bidi="ar-SA"/>
              </w:rPr>
            </w:pPr>
          </w:p>
          <w:p w14:paraId="22914EA8" w14:textId="77777777" w:rsidR="004909AA" w:rsidRPr="004909AA" w:rsidRDefault="004909AA" w:rsidP="00E87020">
            <w:pPr>
              <w:spacing w:before="0" w:after="0" w:line="360" w:lineRule="auto"/>
              <w:rPr>
                <w:rFonts w:ascii="Arial" w:hAnsi="Arial" w:cs="Arial"/>
                <w:bCs/>
                <w:sz w:val="22"/>
                <w:szCs w:val="22"/>
                <w:lang w:val="en-ZA" w:bidi="ar-SA"/>
              </w:rPr>
            </w:pPr>
          </w:p>
          <w:p w14:paraId="3B8348CA" w14:textId="77777777" w:rsidR="004909AA" w:rsidRPr="004909AA" w:rsidRDefault="004909AA" w:rsidP="00E87020">
            <w:pPr>
              <w:spacing w:before="0" w:after="0" w:line="360" w:lineRule="auto"/>
              <w:rPr>
                <w:rFonts w:ascii="Arial" w:hAnsi="Arial" w:cs="Arial"/>
                <w:bCs/>
                <w:sz w:val="22"/>
                <w:szCs w:val="22"/>
                <w:lang w:val="en-ZA" w:bidi="ar-SA"/>
              </w:rPr>
            </w:pPr>
          </w:p>
          <w:p w14:paraId="368C4B58" w14:textId="77777777" w:rsidR="004909AA" w:rsidRPr="004909AA" w:rsidRDefault="004909AA" w:rsidP="00E87020">
            <w:pPr>
              <w:spacing w:before="0" w:after="0" w:line="360" w:lineRule="auto"/>
              <w:rPr>
                <w:rFonts w:ascii="Arial" w:hAnsi="Arial" w:cs="Arial"/>
                <w:bCs/>
                <w:sz w:val="22"/>
                <w:szCs w:val="22"/>
                <w:lang w:val="en-ZA" w:bidi="ar-SA"/>
              </w:rPr>
            </w:pPr>
          </w:p>
          <w:p w14:paraId="3F334044" w14:textId="77777777" w:rsidR="004909AA" w:rsidRPr="004909AA" w:rsidRDefault="004909AA" w:rsidP="00E87020">
            <w:pPr>
              <w:spacing w:before="0" w:after="0" w:line="360" w:lineRule="auto"/>
              <w:rPr>
                <w:rFonts w:ascii="Arial" w:hAnsi="Arial" w:cs="Arial"/>
                <w:bCs/>
                <w:sz w:val="22"/>
                <w:szCs w:val="22"/>
                <w:lang w:val="en-ZA" w:bidi="ar-SA"/>
              </w:rPr>
            </w:pPr>
          </w:p>
          <w:p w14:paraId="2C354D9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Policy was approved </w:t>
            </w:r>
          </w:p>
          <w:p w14:paraId="13EF62D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Workshop still outstanding </w:t>
            </w:r>
          </w:p>
          <w:p w14:paraId="61B0A887" w14:textId="77777777" w:rsidR="004909AA" w:rsidRPr="004909AA" w:rsidRDefault="004909AA" w:rsidP="00E87020">
            <w:pPr>
              <w:spacing w:before="0" w:after="0" w:line="360" w:lineRule="auto"/>
              <w:rPr>
                <w:rFonts w:ascii="Arial" w:hAnsi="Arial" w:cs="Arial"/>
                <w:bCs/>
                <w:sz w:val="22"/>
                <w:szCs w:val="22"/>
                <w:lang w:val="en-ZA" w:bidi="ar-SA"/>
              </w:rPr>
            </w:pPr>
          </w:p>
          <w:p w14:paraId="513E20A1" w14:textId="77777777" w:rsidR="004909AA" w:rsidRPr="004909AA" w:rsidRDefault="004909AA" w:rsidP="00E87020">
            <w:pPr>
              <w:spacing w:before="0" w:after="0" w:line="360" w:lineRule="auto"/>
              <w:rPr>
                <w:rFonts w:ascii="Arial" w:hAnsi="Arial" w:cs="Arial"/>
                <w:bCs/>
                <w:sz w:val="22"/>
                <w:szCs w:val="22"/>
                <w:lang w:val="en-ZA" w:bidi="ar-SA"/>
              </w:rPr>
            </w:pPr>
          </w:p>
          <w:p w14:paraId="5776954E" w14:textId="77777777" w:rsidR="004909AA" w:rsidRPr="004909AA" w:rsidRDefault="004909AA" w:rsidP="00E87020">
            <w:pPr>
              <w:spacing w:before="0" w:after="0" w:line="360" w:lineRule="auto"/>
              <w:rPr>
                <w:rFonts w:ascii="Arial" w:hAnsi="Arial" w:cs="Arial"/>
                <w:sz w:val="22"/>
                <w:szCs w:val="22"/>
                <w:lang w:val="en-ZA" w:bidi="ar-SA"/>
              </w:rPr>
            </w:pPr>
          </w:p>
        </w:tc>
        <w:tc>
          <w:tcPr>
            <w:tcW w:w="1843" w:type="dxa"/>
            <w:gridSpan w:val="2"/>
          </w:tcPr>
          <w:p w14:paraId="7B4AC2D9" w14:textId="77777777" w:rsidR="004909AA" w:rsidRPr="004909AA" w:rsidRDefault="004909AA" w:rsidP="00E87020">
            <w:pPr>
              <w:spacing w:before="0" w:after="0" w:line="360" w:lineRule="auto"/>
              <w:rPr>
                <w:rFonts w:ascii="Arial" w:hAnsi="Arial" w:cs="Arial"/>
                <w:bCs/>
                <w:sz w:val="22"/>
                <w:szCs w:val="22"/>
                <w:lang w:val="en-ZA" w:bidi="ar-SA"/>
              </w:rPr>
            </w:pPr>
          </w:p>
          <w:p w14:paraId="7E220626" w14:textId="77777777" w:rsidR="004909AA" w:rsidRPr="004909AA" w:rsidRDefault="004909AA" w:rsidP="00E87020">
            <w:pPr>
              <w:spacing w:before="0" w:after="0" w:line="360" w:lineRule="auto"/>
              <w:rPr>
                <w:rFonts w:ascii="Arial" w:hAnsi="Arial" w:cs="Arial"/>
                <w:bCs/>
                <w:sz w:val="22"/>
                <w:szCs w:val="22"/>
                <w:lang w:val="en-ZA" w:bidi="ar-SA"/>
              </w:rPr>
            </w:pPr>
          </w:p>
          <w:p w14:paraId="7A52E1CD" w14:textId="77777777" w:rsidR="004909AA" w:rsidRPr="004909AA" w:rsidRDefault="004909AA" w:rsidP="00E87020">
            <w:pPr>
              <w:spacing w:before="0" w:after="0" w:line="360" w:lineRule="auto"/>
              <w:rPr>
                <w:rFonts w:ascii="Arial" w:hAnsi="Arial" w:cs="Arial"/>
                <w:bCs/>
                <w:sz w:val="22"/>
                <w:szCs w:val="22"/>
                <w:lang w:val="en-ZA" w:bidi="ar-SA"/>
              </w:rPr>
            </w:pPr>
          </w:p>
          <w:p w14:paraId="58AD7B5E" w14:textId="77777777" w:rsidR="004909AA" w:rsidRPr="004909AA" w:rsidRDefault="004909AA" w:rsidP="00E87020">
            <w:pPr>
              <w:spacing w:before="0" w:after="0" w:line="360" w:lineRule="auto"/>
              <w:rPr>
                <w:rFonts w:ascii="Arial" w:hAnsi="Arial" w:cs="Arial"/>
                <w:bCs/>
                <w:sz w:val="22"/>
                <w:szCs w:val="22"/>
                <w:lang w:val="en-ZA" w:bidi="ar-SA"/>
              </w:rPr>
            </w:pPr>
          </w:p>
          <w:p w14:paraId="1262B5C5" w14:textId="77777777" w:rsidR="004909AA" w:rsidRPr="004909AA" w:rsidRDefault="004909AA" w:rsidP="00E87020">
            <w:pPr>
              <w:spacing w:before="0" w:after="0" w:line="360" w:lineRule="auto"/>
              <w:rPr>
                <w:rFonts w:ascii="Arial" w:hAnsi="Arial" w:cs="Arial"/>
                <w:bCs/>
                <w:sz w:val="22"/>
                <w:szCs w:val="22"/>
                <w:lang w:val="en-ZA" w:bidi="ar-SA"/>
              </w:rPr>
            </w:pPr>
          </w:p>
          <w:p w14:paraId="6FE3FA4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color w:val="EE0000"/>
                <w:sz w:val="22"/>
                <w:szCs w:val="22"/>
                <w:lang w:val="en-ZA" w:bidi="ar-SA"/>
              </w:rPr>
              <w:t>Work in progress</w:t>
            </w:r>
          </w:p>
        </w:tc>
      </w:tr>
      <w:tr w:rsidR="00E87020" w:rsidRPr="00E87020" w14:paraId="5307F29A" w14:textId="77777777" w:rsidTr="00E87020">
        <w:tc>
          <w:tcPr>
            <w:tcW w:w="704" w:type="dxa"/>
          </w:tcPr>
          <w:p w14:paraId="0F763C4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40</w:t>
            </w:r>
          </w:p>
        </w:tc>
        <w:tc>
          <w:tcPr>
            <w:tcW w:w="851" w:type="dxa"/>
          </w:tcPr>
          <w:p w14:paraId="45F2864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16.3</w:t>
            </w:r>
          </w:p>
        </w:tc>
        <w:tc>
          <w:tcPr>
            <w:tcW w:w="3402" w:type="dxa"/>
          </w:tcPr>
          <w:p w14:paraId="0416CEAE"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bookmarkStart w:id="54" w:name="_Hlk184300369"/>
            <w:r w:rsidRPr="004909AA">
              <w:rPr>
                <w:rFonts w:ascii="Arial" w:hAnsi="Arial" w:cs="Arial"/>
                <w:bCs/>
                <w:sz w:val="22"/>
                <w:szCs w:val="22"/>
                <w:u w:val="single"/>
                <w:lang w:bidi="ar-SA"/>
              </w:rPr>
              <w:t>SUNDAYS RIVER VALLEY LOCAL MUNICIPALITY BLUE,</w:t>
            </w:r>
          </w:p>
          <w:p w14:paraId="7A039E1B"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 xml:space="preserve">GREEN AND NO DROP COMPLIANCE </w:t>
            </w:r>
            <w:bookmarkEnd w:id="54"/>
            <w:r w:rsidRPr="004909AA">
              <w:rPr>
                <w:rFonts w:ascii="Arial" w:hAnsi="Arial" w:cs="Arial"/>
                <w:bCs/>
                <w:sz w:val="22"/>
                <w:szCs w:val="22"/>
                <w:u w:val="single"/>
                <w:lang w:bidi="ar-SA"/>
              </w:rPr>
              <w:t>(2022/23)</w:t>
            </w:r>
          </w:p>
          <w:p w14:paraId="77D57B26" w14:textId="77777777" w:rsidR="004909AA" w:rsidRPr="004909AA" w:rsidRDefault="004909AA" w:rsidP="00E87020">
            <w:pPr>
              <w:spacing w:before="0" w:after="0" w:line="360" w:lineRule="auto"/>
              <w:ind w:left="1440" w:hanging="720"/>
              <w:rPr>
                <w:rFonts w:ascii="Arial" w:hAnsi="Arial" w:cs="Arial"/>
                <w:bCs/>
                <w:sz w:val="22"/>
                <w:szCs w:val="22"/>
                <w:lang w:val="en-ZA" w:bidi="ar-SA"/>
              </w:rPr>
            </w:pPr>
          </w:p>
          <w:p w14:paraId="53E25F0F" w14:textId="77777777" w:rsidR="004909AA" w:rsidRPr="004909AA" w:rsidRDefault="004909AA" w:rsidP="00E87020">
            <w:pPr>
              <w:spacing w:before="0" w:after="0" w:line="360" w:lineRule="auto"/>
              <w:ind w:left="720" w:hanging="720"/>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2E659ED6"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0B8B5029" w14:textId="77777777"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lang w:bidi="ar-SA"/>
              </w:rPr>
              <w:t>That Council</w:t>
            </w:r>
            <w:r w:rsidRPr="004909AA">
              <w:rPr>
                <w:rFonts w:ascii="Arial" w:hAnsi="Arial" w:cs="Arial"/>
                <w:bCs/>
                <w:sz w:val="22"/>
                <w:szCs w:val="22"/>
                <w:lang w:val="en-GB" w:bidi="ar-SA"/>
              </w:rPr>
              <w:t xml:space="preserve"> </w:t>
            </w:r>
            <w:r w:rsidRPr="004909AA">
              <w:rPr>
                <w:rFonts w:ascii="Arial" w:hAnsi="Arial" w:cs="Arial"/>
                <w:bCs/>
                <w:sz w:val="22"/>
                <w:szCs w:val="22"/>
                <w:u w:val="single"/>
                <w:lang w:val="en-GB" w:bidi="ar-SA"/>
              </w:rPr>
              <w:t>SUPPORT</w:t>
            </w:r>
            <w:r w:rsidRPr="004909AA">
              <w:rPr>
                <w:rFonts w:ascii="Arial" w:hAnsi="Arial" w:cs="Arial"/>
                <w:bCs/>
                <w:sz w:val="22"/>
                <w:szCs w:val="22"/>
                <w:lang w:val="en-GB" w:bidi="ar-SA"/>
              </w:rPr>
              <w:t xml:space="preserve"> </w:t>
            </w:r>
            <w:r w:rsidRPr="004909AA">
              <w:rPr>
                <w:rFonts w:ascii="Arial" w:hAnsi="Arial" w:cs="Arial"/>
                <w:bCs/>
                <w:sz w:val="22"/>
                <w:szCs w:val="22"/>
                <w:lang w:bidi="ar-SA"/>
              </w:rPr>
              <w:t>the implementation of the Green, Blue and No drops requirements in Sundays River Valley Municipality.</w:t>
            </w:r>
          </w:p>
        </w:tc>
        <w:tc>
          <w:tcPr>
            <w:tcW w:w="2268" w:type="dxa"/>
          </w:tcPr>
          <w:p w14:paraId="7A8EF541" w14:textId="77777777" w:rsidR="004909AA" w:rsidRPr="004909AA" w:rsidRDefault="004909AA" w:rsidP="00E87020">
            <w:pPr>
              <w:spacing w:before="0" w:after="0" w:line="360" w:lineRule="auto"/>
              <w:rPr>
                <w:rFonts w:ascii="Arial" w:hAnsi="Arial" w:cs="Arial"/>
                <w:bCs/>
                <w:sz w:val="22"/>
                <w:szCs w:val="22"/>
                <w:lang w:val="en-ZA" w:bidi="ar-SA"/>
              </w:rPr>
            </w:pPr>
          </w:p>
          <w:p w14:paraId="5963BFF0" w14:textId="77777777" w:rsidR="004909AA" w:rsidRPr="004909AA" w:rsidRDefault="004909AA" w:rsidP="00E87020">
            <w:pPr>
              <w:spacing w:before="0" w:after="0" w:line="360" w:lineRule="auto"/>
              <w:rPr>
                <w:rFonts w:ascii="Arial" w:hAnsi="Arial" w:cs="Arial"/>
                <w:bCs/>
                <w:sz w:val="22"/>
                <w:szCs w:val="22"/>
                <w:lang w:val="en-ZA" w:bidi="ar-SA"/>
              </w:rPr>
            </w:pPr>
          </w:p>
          <w:p w14:paraId="62C747CE" w14:textId="77777777" w:rsidR="004909AA" w:rsidRPr="004909AA" w:rsidRDefault="004909AA" w:rsidP="00E87020">
            <w:pPr>
              <w:spacing w:before="0" w:after="0" w:line="360" w:lineRule="auto"/>
              <w:rPr>
                <w:rFonts w:ascii="Arial" w:hAnsi="Arial" w:cs="Arial"/>
                <w:bCs/>
                <w:sz w:val="22"/>
                <w:szCs w:val="22"/>
                <w:lang w:val="en-ZA" w:bidi="ar-SA"/>
              </w:rPr>
            </w:pPr>
          </w:p>
          <w:p w14:paraId="121AA013" w14:textId="77777777" w:rsidR="004909AA" w:rsidRPr="004909AA" w:rsidRDefault="004909AA" w:rsidP="00E87020">
            <w:pPr>
              <w:spacing w:before="0" w:after="0" w:line="360" w:lineRule="auto"/>
              <w:rPr>
                <w:rFonts w:ascii="Arial" w:hAnsi="Arial" w:cs="Arial"/>
                <w:bCs/>
                <w:sz w:val="22"/>
                <w:szCs w:val="22"/>
                <w:lang w:val="en-ZA" w:bidi="ar-SA"/>
              </w:rPr>
            </w:pPr>
          </w:p>
          <w:p w14:paraId="227BC482" w14:textId="77777777" w:rsidR="004909AA" w:rsidRPr="004909AA" w:rsidRDefault="004909AA" w:rsidP="00E87020">
            <w:pPr>
              <w:spacing w:before="0" w:after="0" w:line="360" w:lineRule="auto"/>
              <w:rPr>
                <w:rFonts w:ascii="Arial" w:hAnsi="Arial" w:cs="Arial"/>
                <w:bCs/>
                <w:sz w:val="22"/>
                <w:szCs w:val="22"/>
                <w:lang w:val="en-ZA" w:bidi="ar-SA"/>
              </w:rPr>
            </w:pPr>
          </w:p>
          <w:p w14:paraId="012E6D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6D22B2D3" w14:textId="77777777" w:rsidR="004909AA" w:rsidRPr="004909AA" w:rsidRDefault="004909AA" w:rsidP="00E87020">
            <w:pPr>
              <w:spacing w:before="0" w:after="0" w:line="360" w:lineRule="auto"/>
              <w:rPr>
                <w:rFonts w:ascii="Arial" w:hAnsi="Arial" w:cs="Arial"/>
                <w:bCs/>
                <w:sz w:val="22"/>
                <w:szCs w:val="22"/>
                <w:lang w:val="en-ZA" w:bidi="ar-SA"/>
              </w:rPr>
            </w:pPr>
          </w:p>
          <w:p w14:paraId="673342C9" w14:textId="77777777" w:rsidR="004909AA" w:rsidRPr="004909AA" w:rsidRDefault="004909AA" w:rsidP="00E87020">
            <w:pPr>
              <w:spacing w:before="0" w:after="0" w:line="360" w:lineRule="auto"/>
              <w:rPr>
                <w:rFonts w:ascii="Arial" w:hAnsi="Arial" w:cs="Arial"/>
                <w:bCs/>
                <w:sz w:val="22"/>
                <w:szCs w:val="22"/>
                <w:lang w:val="en-ZA" w:bidi="ar-SA"/>
              </w:rPr>
            </w:pPr>
          </w:p>
          <w:p w14:paraId="3496013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supported the implementation of the Green, Blue and No drops requirements in the municipality.</w:t>
            </w:r>
          </w:p>
          <w:p w14:paraId="79BA9AC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IPD to implement.</w:t>
            </w:r>
          </w:p>
        </w:tc>
        <w:tc>
          <w:tcPr>
            <w:tcW w:w="1843" w:type="dxa"/>
            <w:gridSpan w:val="2"/>
          </w:tcPr>
          <w:p w14:paraId="06D0129F" w14:textId="77777777" w:rsidR="004909AA" w:rsidRPr="004909AA" w:rsidRDefault="004909AA" w:rsidP="00E87020">
            <w:pPr>
              <w:spacing w:before="0" w:after="0" w:line="360" w:lineRule="auto"/>
              <w:rPr>
                <w:rFonts w:ascii="Arial" w:hAnsi="Arial" w:cs="Arial"/>
                <w:bCs/>
                <w:sz w:val="22"/>
                <w:szCs w:val="22"/>
                <w:lang w:val="en-ZA" w:bidi="ar-SA"/>
              </w:rPr>
            </w:pPr>
          </w:p>
          <w:p w14:paraId="776700E6" w14:textId="77777777" w:rsidR="004909AA" w:rsidRPr="004909AA" w:rsidRDefault="004909AA" w:rsidP="00E87020">
            <w:pPr>
              <w:spacing w:before="0" w:after="0" w:line="360" w:lineRule="auto"/>
              <w:rPr>
                <w:rFonts w:ascii="Arial" w:hAnsi="Arial" w:cs="Arial"/>
                <w:bCs/>
                <w:sz w:val="22"/>
                <w:szCs w:val="22"/>
                <w:lang w:val="en-ZA" w:bidi="ar-SA"/>
              </w:rPr>
            </w:pPr>
          </w:p>
          <w:p w14:paraId="459A7F0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11 December 2024 </w:t>
            </w:r>
          </w:p>
        </w:tc>
      </w:tr>
      <w:tr w:rsidR="00E87020" w:rsidRPr="00E87020" w14:paraId="3BBE3A59" w14:textId="77777777" w:rsidTr="00E87020">
        <w:tc>
          <w:tcPr>
            <w:tcW w:w="704" w:type="dxa"/>
          </w:tcPr>
          <w:p w14:paraId="72F2ED9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851" w:type="dxa"/>
          </w:tcPr>
          <w:p w14:paraId="6C91860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16.4</w:t>
            </w:r>
          </w:p>
        </w:tc>
        <w:tc>
          <w:tcPr>
            <w:tcW w:w="3402" w:type="dxa"/>
          </w:tcPr>
          <w:p w14:paraId="25D0BCF3"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REPORT ON APPLICATION FOR WAYLEAVE APPLICATION</w:t>
            </w:r>
          </w:p>
          <w:p w14:paraId="53ED857A"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TO INSTALL TELECOMMUNICATIONS SERVICES (FIBRE)</w:t>
            </w:r>
          </w:p>
          <w:p w14:paraId="5A2672EF"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WITHIN SUNDAYS RIVER VALLEY LOCAL MUNICIPALITY</w:t>
            </w:r>
          </w:p>
          <w:p w14:paraId="10141DF5"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(VALENCIA &amp; NOMATHAMSANQA)</w:t>
            </w:r>
          </w:p>
          <w:p w14:paraId="6ECDFF64" w14:textId="77777777" w:rsidR="004909AA" w:rsidRPr="004909AA" w:rsidRDefault="004909AA" w:rsidP="00E87020">
            <w:pPr>
              <w:spacing w:before="0" w:after="0" w:line="360" w:lineRule="auto"/>
              <w:rPr>
                <w:rFonts w:ascii="Arial" w:hAnsi="Arial" w:cs="Arial"/>
                <w:bCs/>
                <w:sz w:val="22"/>
                <w:szCs w:val="22"/>
                <w:lang w:val="en-ZA" w:bidi="ar-SA"/>
              </w:rPr>
            </w:pPr>
          </w:p>
          <w:p w14:paraId="6FCB92CA"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FCB4C23"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6534C530" w14:textId="77777777" w:rsidR="004909AA" w:rsidRPr="004909AA" w:rsidRDefault="004909AA" w:rsidP="00E87020">
            <w:pPr>
              <w:spacing w:before="0" w:after="0" w:line="360" w:lineRule="auto"/>
              <w:outlineLvl w:val="0"/>
              <w:rPr>
                <w:rFonts w:ascii="Arial" w:hAnsi="Arial" w:cs="Arial"/>
                <w:bCs/>
                <w:sz w:val="22"/>
                <w:szCs w:val="22"/>
                <w:u w:val="single"/>
                <w:lang w:bidi="ar-SA"/>
              </w:rPr>
            </w:pPr>
            <w:r w:rsidRPr="004909AA">
              <w:rPr>
                <w:rFonts w:ascii="Arial" w:hAnsi="Arial" w:cs="Arial"/>
                <w:bCs/>
                <w:sz w:val="22"/>
                <w:szCs w:val="22"/>
                <w:lang w:bidi="ar-SA"/>
              </w:rPr>
              <w:t>That Council approve the wayleave application for the installation of Fiber services in order to improve telecommunication services within Nomathamsanqa and Valencia.</w:t>
            </w:r>
          </w:p>
        </w:tc>
        <w:tc>
          <w:tcPr>
            <w:tcW w:w="2268" w:type="dxa"/>
          </w:tcPr>
          <w:p w14:paraId="347DA0A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 </w:t>
            </w:r>
          </w:p>
          <w:p w14:paraId="5287D9F7" w14:textId="77777777" w:rsidR="004909AA" w:rsidRPr="004909AA" w:rsidRDefault="004909AA" w:rsidP="00E87020">
            <w:pPr>
              <w:spacing w:before="0" w:after="0" w:line="360" w:lineRule="auto"/>
              <w:rPr>
                <w:rFonts w:ascii="Arial" w:hAnsi="Arial" w:cs="Arial"/>
                <w:bCs/>
                <w:sz w:val="22"/>
                <w:szCs w:val="22"/>
                <w:lang w:val="en-ZA" w:bidi="ar-SA"/>
              </w:rPr>
            </w:pPr>
          </w:p>
          <w:p w14:paraId="40C1A947" w14:textId="77777777" w:rsidR="004909AA" w:rsidRPr="004909AA" w:rsidRDefault="004909AA" w:rsidP="00E87020">
            <w:pPr>
              <w:spacing w:before="0" w:after="0" w:line="360" w:lineRule="auto"/>
              <w:rPr>
                <w:rFonts w:ascii="Arial" w:hAnsi="Arial" w:cs="Arial"/>
                <w:bCs/>
                <w:sz w:val="22"/>
                <w:szCs w:val="22"/>
                <w:lang w:val="en-ZA" w:bidi="ar-SA"/>
              </w:rPr>
            </w:pPr>
          </w:p>
          <w:p w14:paraId="6087ECBF" w14:textId="77777777" w:rsidR="004909AA" w:rsidRPr="004909AA" w:rsidRDefault="004909AA" w:rsidP="00E87020">
            <w:pPr>
              <w:spacing w:before="0" w:after="0" w:line="360" w:lineRule="auto"/>
              <w:rPr>
                <w:rFonts w:ascii="Arial" w:hAnsi="Arial" w:cs="Arial"/>
                <w:bCs/>
                <w:sz w:val="22"/>
                <w:szCs w:val="22"/>
                <w:lang w:val="en-ZA" w:bidi="ar-SA"/>
              </w:rPr>
            </w:pPr>
          </w:p>
          <w:p w14:paraId="59924110" w14:textId="77777777" w:rsidR="004909AA" w:rsidRPr="004909AA" w:rsidRDefault="004909AA" w:rsidP="00E87020">
            <w:pPr>
              <w:spacing w:before="0" w:after="0" w:line="360" w:lineRule="auto"/>
              <w:rPr>
                <w:rFonts w:ascii="Arial" w:hAnsi="Arial" w:cs="Arial"/>
                <w:bCs/>
                <w:sz w:val="22"/>
                <w:szCs w:val="22"/>
                <w:lang w:val="en-ZA" w:bidi="ar-SA"/>
              </w:rPr>
            </w:pPr>
          </w:p>
          <w:p w14:paraId="5AD6EF4F" w14:textId="77777777" w:rsidR="004909AA" w:rsidRPr="004909AA" w:rsidRDefault="004909AA" w:rsidP="00E87020">
            <w:pPr>
              <w:spacing w:before="0" w:after="0" w:line="360" w:lineRule="auto"/>
              <w:rPr>
                <w:rFonts w:ascii="Arial" w:hAnsi="Arial" w:cs="Arial"/>
                <w:bCs/>
                <w:sz w:val="22"/>
                <w:szCs w:val="22"/>
                <w:lang w:val="en-ZA" w:bidi="ar-SA"/>
              </w:rPr>
            </w:pPr>
          </w:p>
          <w:p w14:paraId="02A78424" w14:textId="77777777" w:rsidR="004909AA" w:rsidRPr="004909AA" w:rsidRDefault="004909AA" w:rsidP="00E87020">
            <w:pPr>
              <w:spacing w:before="0" w:after="0" w:line="360" w:lineRule="auto"/>
              <w:rPr>
                <w:rFonts w:ascii="Arial" w:hAnsi="Arial" w:cs="Arial"/>
                <w:bCs/>
                <w:sz w:val="22"/>
                <w:szCs w:val="22"/>
                <w:lang w:val="en-ZA" w:bidi="ar-SA"/>
              </w:rPr>
            </w:pPr>
          </w:p>
          <w:p w14:paraId="6F8515C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5FA1055A" w14:textId="77777777" w:rsidR="004909AA" w:rsidRPr="004909AA" w:rsidRDefault="004909AA" w:rsidP="00E87020">
            <w:pPr>
              <w:spacing w:before="0" w:after="0" w:line="360" w:lineRule="auto"/>
              <w:rPr>
                <w:rFonts w:ascii="Arial" w:hAnsi="Arial" w:cs="Arial"/>
                <w:bCs/>
                <w:sz w:val="22"/>
                <w:szCs w:val="22"/>
                <w:lang w:val="en-ZA" w:bidi="ar-SA"/>
              </w:rPr>
            </w:pPr>
          </w:p>
          <w:p w14:paraId="3F5735EC" w14:textId="77777777" w:rsidR="004909AA" w:rsidRPr="004909AA" w:rsidRDefault="004909AA" w:rsidP="00E87020">
            <w:pPr>
              <w:spacing w:before="0" w:after="0" w:line="360" w:lineRule="auto"/>
              <w:rPr>
                <w:rFonts w:ascii="Arial" w:hAnsi="Arial" w:cs="Arial"/>
                <w:bCs/>
                <w:sz w:val="22"/>
                <w:szCs w:val="22"/>
                <w:lang w:val="en-ZA" w:bidi="ar-SA"/>
              </w:rPr>
            </w:pPr>
          </w:p>
          <w:p w14:paraId="0FBC6B9D" w14:textId="77777777" w:rsidR="004909AA" w:rsidRPr="004909AA" w:rsidRDefault="004909AA" w:rsidP="00E87020">
            <w:pPr>
              <w:spacing w:before="0" w:after="0" w:line="360" w:lineRule="auto"/>
              <w:rPr>
                <w:rFonts w:ascii="Arial" w:hAnsi="Arial" w:cs="Arial"/>
                <w:bCs/>
                <w:sz w:val="22"/>
                <w:szCs w:val="22"/>
                <w:lang w:val="en-ZA" w:bidi="ar-SA"/>
              </w:rPr>
            </w:pPr>
          </w:p>
          <w:p w14:paraId="4A792772" w14:textId="77777777" w:rsidR="004909AA" w:rsidRPr="004909AA" w:rsidRDefault="004909AA" w:rsidP="00E87020">
            <w:pPr>
              <w:spacing w:before="0" w:after="0" w:line="360" w:lineRule="auto"/>
              <w:rPr>
                <w:rFonts w:ascii="Arial" w:hAnsi="Arial" w:cs="Arial"/>
                <w:bCs/>
                <w:sz w:val="22"/>
                <w:szCs w:val="22"/>
                <w:lang w:val="en-ZA" w:bidi="ar-SA"/>
              </w:rPr>
            </w:pPr>
          </w:p>
          <w:p w14:paraId="24EB3036" w14:textId="77777777" w:rsidR="004909AA" w:rsidRPr="004909AA" w:rsidRDefault="004909AA" w:rsidP="00E87020">
            <w:pPr>
              <w:spacing w:before="0" w:after="0" w:line="360" w:lineRule="auto"/>
              <w:rPr>
                <w:rFonts w:ascii="Arial" w:hAnsi="Arial" w:cs="Arial"/>
                <w:bCs/>
                <w:sz w:val="22"/>
                <w:szCs w:val="22"/>
                <w:lang w:val="en-ZA" w:bidi="ar-SA"/>
              </w:rPr>
            </w:pPr>
          </w:p>
          <w:p w14:paraId="6DA53B64" w14:textId="77777777" w:rsidR="004909AA" w:rsidRPr="004909AA" w:rsidRDefault="004909AA" w:rsidP="00E87020">
            <w:pPr>
              <w:spacing w:before="0" w:after="0" w:line="360" w:lineRule="auto"/>
              <w:rPr>
                <w:rFonts w:ascii="Arial" w:hAnsi="Arial" w:cs="Arial"/>
                <w:bCs/>
                <w:sz w:val="22"/>
                <w:szCs w:val="22"/>
                <w:lang w:val="en-ZA" w:bidi="ar-SA"/>
              </w:rPr>
            </w:pPr>
          </w:p>
          <w:p w14:paraId="76E458DF" w14:textId="77777777" w:rsidR="004909AA" w:rsidRPr="004909AA" w:rsidRDefault="004909AA" w:rsidP="00E87020">
            <w:pPr>
              <w:spacing w:before="0" w:after="0" w:line="360" w:lineRule="auto"/>
              <w:rPr>
                <w:rFonts w:ascii="Arial" w:hAnsi="Arial" w:cs="Arial"/>
                <w:bCs/>
                <w:sz w:val="22"/>
                <w:szCs w:val="22"/>
                <w:lang w:val="en-ZA" w:bidi="ar-SA"/>
              </w:rPr>
            </w:pPr>
          </w:p>
          <w:p w14:paraId="3132526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the wayleave application.</w:t>
            </w:r>
          </w:p>
        </w:tc>
        <w:tc>
          <w:tcPr>
            <w:tcW w:w="1843" w:type="dxa"/>
            <w:gridSpan w:val="2"/>
          </w:tcPr>
          <w:p w14:paraId="729123B2" w14:textId="77777777" w:rsidR="004909AA" w:rsidRPr="004909AA" w:rsidRDefault="004909AA" w:rsidP="00E87020">
            <w:pPr>
              <w:spacing w:before="0" w:after="0" w:line="360" w:lineRule="auto"/>
              <w:rPr>
                <w:rFonts w:ascii="Arial" w:hAnsi="Arial" w:cs="Arial"/>
                <w:bCs/>
                <w:sz w:val="22"/>
                <w:szCs w:val="22"/>
                <w:lang w:val="en-ZA" w:bidi="ar-SA"/>
              </w:rPr>
            </w:pPr>
          </w:p>
          <w:p w14:paraId="4513466B" w14:textId="77777777" w:rsidR="004909AA" w:rsidRPr="004909AA" w:rsidRDefault="004909AA" w:rsidP="00E87020">
            <w:pPr>
              <w:spacing w:before="0" w:after="0" w:line="360" w:lineRule="auto"/>
              <w:rPr>
                <w:rFonts w:ascii="Arial" w:hAnsi="Arial" w:cs="Arial"/>
                <w:bCs/>
                <w:sz w:val="22"/>
                <w:szCs w:val="22"/>
                <w:lang w:val="en-ZA" w:bidi="ar-SA"/>
              </w:rPr>
            </w:pPr>
          </w:p>
          <w:p w14:paraId="0F81604C" w14:textId="77777777" w:rsidR="004909AA" w:rsidRPr="004909AA" w:rsidRDefault="004909AA" w:rsidP="00E87020">
            <w:pPr>
              <w:spacing w:before="0" w:after="0" w:line="360" w:lineRule="auto"/>
              <w:rPr>
                <w:rFonts w:ascii="Arial" w:hAnsi="Arial" w:cs="Arial"/>
                <w:bCs/>
                <w:sz w:val="22"/>
                <w:szCs w:val="22"/>
                <w:lang w:val="en-ZA" w:bidi="ar-SA"/>
              </w:rPr>
            </w:pPr>
          </w:p>
          <w:p w14:paraId="71580CE3" w14:textId="77777777" w:rsidR="004909AA" w:rsidRPr="004909AA" w:rsidRDefault="004909AA" w:rsidP="00E87020">
            <w:pPr>
              <w:spacing w:before="0" w:after="0" w:line="360" w:lineRule="auto"/>
              <w:rPr>
                <w:rFonts w:ascii="Arial" w:hAnsi="Arial" w:cs="Arial"/>
                <w:bCs/>
                <w:sz w:val="22"/>
                <w:szCs w:val="22"/>
                <w:lang w:val="en-ZA" w:bidi="ar-SA"/>
              </w:rPr>
            </w:pPr>
          </w:p>
          <w:p w14:paraId="59F35307" w14:textId="77777777" w:rsidR="004909AA" w:rsidRPr="004909AA" w:rsidRDefault="004909AA" w:rsidP="00E87020">
            <w:pPr>
              <w:spacing w:before="0" w:after="0" w:line="360" w:lineRule="auto"/>
              <w:rPr>
                <w:rFonts w:ascii="Arial" w:hAnsi="Arial" w:cs="Arial"/>
                <w:bCs/>
                <w:sz w:val="22"/>
                <w:szCs w:val="22"/>
                <w:lang w:val="en-ZA" w:bidi="ar-SA"/>
              </w:rPr>
            </w:pPr>
          </w:p>
          <w:p w14:paraId="66C52967" w14:textId="77777777" w:rsidR="004909AA" w:rsidRPr="004909AA" w:rsidRDefault="004909AA" w:rsidP="00E87020">
            <w:pPr>
              <w:spacing w:before="0" w:after="0" w:line="360" w:lineRule="auto"/>
              <w:rPr>
                <w:rFonts w:ascii="Arial" w:hAnsi="Arial" w:cs="Arial"/>
                <w:bCs/>
                <w:sz w:val="22"/>
                <w:szCs w:val="22"/>
                <w:lang w:val="en-ZA" w:bidi="ar-SA"/>
              </w:rPr>
            </w:pPr>
          </w:p>
          <w:p w14:paraId="34D249E8" w14:textId="77777777" w:rsidR="004909AA" w:rsidRPr="004909AA" w:rsidRDefault="004909AA" w:rsidP="00E87020">
            <w:pPr>
              <w:spacing w:before="0" w:after="0" w:line="360" w:lineRule="auto"/>
              <w:rPr>
                <w:rFonts w:ascii="Arial" w:hAnsi="Arial" w:cs="Arial"/>
                <w:bCs/>
                <w:sz w:val="22"/>
                <w:szCs w:val="22"/>
                <w:lang w:val="en-ZA" w:bidi="ar-SA"/>
              </w:rPr>
            </w:pPr>
          </w:p>
          <w:p w14:paraId="026A1BE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11 December 2024</w:t>
            </w:r>
          </w:p>
        </w:tc>
      </w:tr>
      <w:tr w:rsidR="00E87020" w:rsidRPr="00E87020" w14:paraId="46FE92C6" w14:textId="77777777" w:rsidTr="00E87020">
        <w:tc>
          <w:tcPr>
            <w:tcW w:w="704" w:type="dxa"/>
          </w:tcPr>
          <w:p w14:paraId="0BD14DB7"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color w:val="000000" w:themeColor="text1"/>
                <w:sz w:val="22"/>
                <w:szCs w:val="22"/>
                <w:lang w:val="en-ZA" w:bidi="ar-SA"/>
              </w:rPr>
              <w:t>42</w:t>
            </w:r>
          </w:p>
        </w:tc>
        <w:tc>
          <w:tcPr>
            <w:tcW w:w="851" w:type="dxa"/>
          </w:tcPr>
          <w:p w14:paraId="779F26BD"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16.5</w:t>
            </w:r>
          </w:p>
        </w:tc>
        <w:tc>
          <w:tcPr>
            <w:tcW w:w="3402" w:type="dxa"/>
          </w:tcPr>
          <w:p w14:paraId="2F9E28E2"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u w:val="single"/>
                <w:lang w:val="en-ZA" w:eastAsia="en-ZA" w:bidi="ar-SA"/>
              </w:rPr>
              <w:t>COUNCIL ITEM FOR POCKETS OF LAND IN SUNDAYS RIVER VALLEY MUNICIPALITY</w:t>
            </w:r>
          </w:p>
          <w:p w14:paraId="61932244"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p w14:paraId="6496856F"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COUNCIL RESOLVED</w:t>
            </w:r>
          </w:p>
          <w:p w14:paraId="7D89E164"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p w14:paraId="2D98B303" w14:textId="77777777" w:rsidR="004909AA" w:rsidRPr="004909AA" w:rsidRDefault="004909AA" w:rsidP="00E87020">
            <w:pPr>
              <w:spacing w:before="0" w:after="0" w:line="360" w:lineRule="auto"/>
              <w:jc w:val="both"/>
              <w:rPr>
                <w:rFonts w:ascii="Arial" w:hAnsi="Arial" w:cs="Arial"/>
                <w:color w:val="000000" w:themeColor="text1"/>
                <w:sz w:val="22"/>
                <w:szCs w:val="22"/>
                <w:lang w:eastAsia="en-GB" w:bidi="ar-SA"/>
              </w:rPr>
            </w:pPr>
            <w:r w:rsidRPr="004909AA">
              <w:rPr>
                <w:rFonts w:ascii="Arial" w:hAnsi="Arial" w:cs="Arial"/>
                <w:color w:val="000000" w:themeColor="text1"/>
                <w:sz w:val="22"/>
                <w:szCs w:val="22"/>
                <w:lang w:eastAsia="en-GB" w:bidi="ar-SA"/>
              </w:rPr>
              <w:t>That Council the item be deferred to the next Council meeting.</w:t>
            </w:r>
          </w:p>
          <w:p w14:paraId="56185354"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p w14:paraId="7E41A42A"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tc>
        <w:tc>
          <w:tcPr>
            <w:tcW w:w="2268" w:type="dxa"/>
          </w:tcPr>
          <w:p w14:paraId="3743D99E"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1004DB4"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3B1BAE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45CC2F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5B0E974"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2EF8F1EA"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color w:val="000000" w:themeColor="text1"/>
                <w:sz w:val="22"/>
                <w:szCs w:val="22"/>
                <w:lang w:val="en-ZA" w:bidi="ar-SA"/>
              </w:rPr>
              <w:t xml:space="preserve">Council </w:t>
            </w:r>
          </w:p>
        </w:tc>
        <w:tc>
          <w:tcPr>
            <w:tcW w:w="1559" w:type="dxa"/>
          </w:tcPr>
          <w:p w14:paraId="1F6571A1"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1C4FC3E"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4D0D8654"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AE71A03"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2EDDA23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7A593AB"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color w:val="FF0000"/>
                <w:sz w:val="22"/>
                <w:szCs w:val="22"/>
                <w:lang w:val="en-ZA" w:bidi="ar-SA"/>
              </w:rPr>
              <w:t>Item deferred</w:t>
            </w:r>
          </w:p>
        </w:tc>
        <w:tc>
          <w:tcPr>
            <w:tcW w:w="1843" w:type="dxa"/>
            <w:gridSpan w:val="2"/>
          </w:tcPr>
          <w:p w14:paraId="761EBF9D"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4A9E898"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554CBAC0"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7BA5460B"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E7CFC3A"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6BE4E3A8" w14:textId="77777777" w:rsidR="004909AA" w:rsidRPr="004909AA" w:rsidRDefault="004909AA" w:rsidP="00E87020">
            <w:pPr>
              <w:spacing w:before="0" w:after="0" w:line="360" w:lineRule="auto"/>
              <w:rPr>
                <w:rFonts w:ascii="Arial" w:hAnsi="Arial" w:cs="Arial"/>
                <w:bCs/>
                <w:color w:val="FF0000"/>
                <w:sz w:val="22"/>
                <w:szCs w:val="22"/>
                <w:lang w:val="en-ZA" w:bidi="ar-SA"/>
              </w:rPr>
            </w:pPr>
          </w:p>
        </w:tc>
      </w:tr>
      <w:tr w:rsidR="00E87020" w:rsidRPr="00E87020" w14:paraId="2BE81025" w14:textId="77777777" w:rsidTr="00E87020">
        <w:tc>
          <w:tcPr>
            <w:tcW w:w="704" w:type="dxa"/>
          </w:tcPr>
          <w:p w14:paraId="2F51A1C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43</w:t>
            </w:r>
          </w:p>
        </w:tc>
        <w:tc>
          <w:tcPr>
            <w:tcW w:w="851" w:type="dxa"/>
          </w:tcPr>
          <w:p w14:paraId="69B72B3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16.6</w:t>
            </w:r>
          </w:p>
        </w:tc>
        <w:tc>
          <w:tcPr>
            <w:tcW w:w="3402" w:type="dxa"/>
          </w:tcPr>
          <w:p w14:paraId="3301254F" w14:textId="77777777" w:rsidR="004909AA" w:rsidRPr="004909AA" w:rsidRDefault="004909AA" w:rsidP="00E87020">
            <w:pPr>
              <w:spacing w:before="0" w:after="0" w:line="360" w:lineRule="auto"/>
              <w:rPr>
                <w:rFonts w:ascii="Arial" w:hAnsi="Arial" w:cs="Arial"/>
                <w:bCs/>
                <w:sz w:val="22"/>
                <w:szCs w:val="22"/>
                <w:lang w:val="en-ZA" w:bidi="ar-SA"/>
              </w:rPr>
            </w:pPr>
            <w:bookmarkStart w:id="55" w:name="_Hlk184301974"/>
            <w:r w:rsidRPr="004909AA">
              <w:rPr>
                <w:rFonts w:ascii="Arial" w:hAnsi="Arial" w:cs="Arial"/>
                <w:bCs/>
                <w:sz w:val="22"/>
                <w:szCs w:val="22"/>
                <w:u w:val="single"/>
                <w:lang w:val="en-ZA" w:bidi="ar-SA"/>
              </w:rPr>
              <w:t>DRAFT INTEGRATED WASTE MANAGEMENT PLAN</w:t>
            </w:r>
            <w:bookmarkEnd w:id="55"/>
          </w:p>
          <w:p w14:paraId="4E01231C" w14:textId="77777777" w:rsidR="004909AA" w:rsidRPr="004909AA" w:rsidRDefault="004909AA" w:rsidP="00E87020">
            <w:pPr>
              <w:spacing w:before="0" w:after="0" w:line="360" w:lineRule="auto"/>
              <w:ind w:left="720" w:hanging="720"/>
              <w:rPr>
                <w:rFonts w:ascii="Arial" w:hAnsi="Arial" w:cs="Arial"/>
                <w:bCs/>
                <w:sz w:val="22"/>
                <w:szCs w:val="22"/>
                <w:lang w:val="en-ZA" w:bidi="ar-SA"/>
              </w:rPr>
            </w:pPr>
          </w:p>
          <w:p w14:paraId="1CACDA17"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2E3773EE" w14:textId="77777777" w:rsidR="004909AA" w:rsidRPr="004909AA" w:rsidRDefault="004909AA" w:rsidP="00E87020">
            <w:pPr>
              <w:spacing w:before="0" w:after="0" w:line="360" w:lineRule="auto"/>
              <w:rPr>
                <w:rFonts w:ascii="Arial" w:hAnsi="Arial" w:cs="Arial"/>
                <w:bCs/>
                <w:sz w:val="22"/>
                <w:szCs w:val="22"/>
                <w:lang w:val="en-ZA" w:bidi="ar-SA"/>
              </w:rPr>
            </w:pPr>
          </w:p>
          <w:p w14:paraId="2067478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That the Council:</w:t>
            </w:r>
          </w:p>
          <w:p w14:paraId="3530E11D" w14:textId="77777777" w:rsidR="004909AA" w:rsidRPr="004909AA" w:rsidRDefault="004909AA" w:rsidP="00BF066B">
            <w:pPr>
              <w:numPr>
                <w:ilvl w:val="0"/>
                <w:numId w:val="89"/>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Note the Report.</w:t>
            </w:r>
          </w:p>
          <w:p w14:paraId="2F38D6CD" w14:textId="77777777" w:rsidR="004909AA" w:rsidRPr="004909AA" w:rsidRDefault="004909AA" w:rsidP="00BF066B">
            <w:pPr>
              <w:numPr>
                <w:ilvl w:val="0"/>
                <w:numId w:val="89"/>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Approve the Proposed IWMP Goals and Objectives.</w:t>
            </w:r>
          </w:p>
          <w:p w14:paraId="329531F8" w14:textId="77777777" w:rsidR="004909AA" w:rsidRPr="004909AA" w:rsidRDefault="004909AA" w:rsidP="00BF066B">
            <w:pPr>
              <w:numPr>
                <w:ilvl w:val="0"/>
                <w:numId w:val="89"/>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Support Stakeholder Engagement.</w:t>
            </w:r>
          </w:p>
          <w:p w14:paraId="20AAB31D" w14:textId="77777777" w:rsidR="004909AA" w:rsidRPr="004909AA" w:rsidRDefault="004909AA" w:rsidP="00BF066B">
            <w:pPr>
              <w:numPr>
                <w:ilvl w:val="0"/>
                <w:numId w:val="89"/>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Allocate Resources for Implementation.</w:t>
            </w:r>
          </w:p>
        </w:tc>
        <w:tc>
          <w:tcPr>
            <w:tcW w:w="2268" w:type="dxa"/>
          </w:tcPr>
          <w:p w14:paraId="4FA625F8" w14:textId="77777777" w:rsidR="004909AA" w:rsidRPr="004909AA" w:rsidRDefault="004909AA" w:rsidP="00E87020">
            <w:pPr>
              <w:spacing w:before="0" w:after="0" w:line="360" w:lineRule="auto"/>
              <w:rPr>
                <w:rFonts w:ascii="Arial" w:hAnsi="Arial" w:cs="Arial"/>
                <w:bCs/>
                <w:sz w:val="22"/>
                <w:szCs w:val="22"/>
                <w:lang w:val="en-ZA" w:bidi="ar-SA"/>
              </w:rPr>
            </w:pPr>
          </w:p>
          <w:p w14:paraId="340B6B0B" w14:textId="77777777" w:rsidR="004909AA" w:rsidRPr="004909AA" w:rsidRDefault="004909AA" w:rsidP="00E87020">
            <w:pPr>
              <w:spacing w:before="0" w:after="0" w:line="360" w:lineRule="auto"/>
              <w:rPr>
                <w:rFonts w:ascii="Arial" w:hAnsi="Arial" w:cs="Arial"/>
                <w:bCs/>
                <w:sz w:val="22"/>
                <w:szCs w:val="22"/>
                <w:lang w:val="en-ZA" w:bidi="ar-SA"/>
              </w:rPr>
            </w:pPr>
          </w:p>
          <w:p w14:paraId="35165791" w14:textId="77777777" w:rsidR="004909AA" w:rsidRPr="004909AA" w:rsidRDefault="004909AA" w:rsidP="00E87020">
            <w:pPr>
              <w:spacing w:before="0" w:after="0" w:line="360" w:lineRule="auto"/>
              <w:rPr>
                <w:rFonts w:ascii="Arial" w:hAnsi="Arial" w:cs="Arial"/>
                <w:bCs/>
                <w:sz w:val="22"/>
                <w:szCs w:val="22"/>
                <w:lang w:val="en-ZA" w:bidi="ar-SA"/>
              </w:rPr>
            </w:pPr>
          </w:p>
          <w:p w14:paraId="352A35F6" w14:textId="77777777" w:rsidR="004909AA" w:rsidRPr="004909AA" w:rsidRDefault="004909AA" w:rsidP="00E87020">
            <w:pPr>
              <w:spacing w:before="0" w:after="0" w:line="360" w:lineRule="auto"/>
              <w:rPr>
                <w:rFonts w:ascii="Arial" w:hAnsi="Arial" w:cs="Arial"/>
                <w:bCs/>
                <w:sz w:val="22"/>
                <w:szCs w:val="22"/>
                <w:lang w:val="en-ZA" w:bidi="ar-SA"/>
              </w:rPr>
            </w:pPr>
          </w:p>
          <w:p w14:paraId="2F64E181" w14:textId="77777777" w:rsidR="004909AA" w:rsidRPr="004909AA" w:rsidRDefault="004909AA" w:rsidP="00E87020">
            <w:pPr>
              <w:spacing w:before="0" w:after="0" w:line="360" w:lineRule="auto"/>
              <w:rPr>
                <w:rFonts w:ascii="Arial" w:hAnsi="Arial" w:cs="Arial"/>
                <w:bCs/>
                <w:sz w:val="22"/>
                <w:szCs w:val="22"/>
                <w:lang w:val="en-ZA" w:bidi="ar-SA"/>
              </w:rPr>
            </w:pPr>
          </w:p>
          <w:p w14:paraId="4C2BE21C" w14:textId="77777777" w:rsidR="004909AA" w:rsidRPr="004909AA" w:rsidRDefault="004909AA" w:rsidP="00E87020">
            <w:pPr>
              <w:spacing w:before="0" w:after="0" w:line="360" w:lineRule="auto"/>
              <w:rPr>
                <w:rFonts w:ascii="Arial" w:hAnsi="Arial" w:cs="Arial"/>
                <w:bCs/>
                <w:sz w:val="22"/>
                <w:szCs w:val="22"/>
                <w:lang w:val="en-ZA" w:bidi="ar-SA"/>
              </w:rPr>
            </w:pPr>
          </w:p>
          <w:p w14:paraId="4A8E3A9E" w14:textId="77777777" w:rsidR="004909AA" w:rsidRPr="004909AA" w:rsidRDefault="004909AA" w:rsidP="00E87020">
            <w:pPr>
              <w:spacing w:before="0" w:after="0" w:line="360" w:lineRule="auto"/>
              <w:rPr>
                <w:rFonts w:ascii="Arial" w:hAnsi="Arial" w:cs="Arial"/>
                <w:bCs/>
                <w:sz w:val="22"/>
                <w:szCs w:val="22"/>
                <w:lang w:val="en-ZA" w:bidi="ar-SA"/>
              </w:rPr>
            </w:pPr>
          </w:p>
          <w:p w14:paraId="4D6B8F3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32615C2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Community Services</w:t>
            </w:r>
          </w:p>
        </w:tc>
        <w:tc>
          <w:tcPr>
            <w:tcW w:w="1559" w:type="dxa"/>
          </w:tcPr>
          <w:p w14:paraId="5C19796B" w14:textId="77777777" w:rsidR="004909AA" w:rsidRPr="004909AA" w:rsidRDefault="004909AA" w:rsidP="00E87020">
            <w:pPr>
              <w:spacing w:before="0" w:after="0" w:line="360" w:lineRule="auto"/>
              <w:rPr>
                <w:rFonts w:ascii="Arial" w:hAnsi="Arial" w:cs="Arial"/>
                <w:bCs/>
                <w:sz w:val="22"/>
                <w:szCs w:val="22"/>
                <w:lang w:val="en-ZA" w:bidi="ar-SA"/>
              </w:rPr>
            </w:pPr>
          </w:p>
          <w:p w14:paraId="5853E69F" w14:textId="77777777" w:rsidR="004909AA" w:rsidRPr="004909AA" w:rsidRDefault="004909AA" w:rsidP="00E87020">
            <w:pPr>
              <w:spacing w:before="0" w:after="0" w:line="360" w:lineRule="auto"/>
              <w:rPr>
                <w:rFonts w:ascii="Arial" w:hAnsi="Arial" w:cs="Arial"/>
                <w:bCs/>
                <w:sz w:val="22"/>
                <w:szCs w:val="22"/>
                <w:lang w:val="en-ZA" w:bidi="ar-SA"/>
              </w:rPr>
            </w:pPr>
          </w:p>
          <w:p w14:paraId="25C3390E" w14:textId="77777777" w:rsidR="004909AA" w:rsidRPr="004909AA" w:rsidRDefault="004909AA" w:rsidP="00E87020">
            <w:pPr>
              <w:spacing w:before="0" w:after="0" w:line="360" w:lineRule="auto"/>
              <w:rPr>
                <w:rFonts w:ascii="Arial" w:hAnsi="Arial" w:cs="Arial"/>
                <w:bCs/>
                <w:sz w:val="22"/>
                <w:szCs w:val="22"/>
                <w:lang w:val="en-ZA" w:bidi="ar-SA"/>
              </w:rPr>
            </w:pPr>
          </w:p>
          <w:p w14:paraId="4D709904" w14:textId="77777777" w:rsidR="004909AA" w:rsidRPr="004909AA" w:rsidRDefault="004909AA" w:rsidP="00E87020">
            <w:pPr>
              <w:spacing w:before="0" w:after="0" w:line="360" w:lineRule="auto"/>
              <w:rPr>
                <w:rFonts w:ascii="Arial" w:hAnsi="Arial" w:cs="Arial"/>
                <w:bCs/>
                <w:sz w:val="22"/>
                <w:szCs w:val="22"/>
                <w:lang w:val="en-ZA" w:bidi="ar-SA"/>
              </w:rPr>
            </w:pPr>
          </w:p>
          <w:p w14:paraId="73AAFA81" w14:textId="77777777" w:rsidR="004909AA" w:rsidRPr="004909AA" w:rsidRDefault="004909AA" w:rsidP="00E87020">
            <w:pPr>
              <w:spacing w:before="0" w:after="0" w:line="360" w:lineRule="auto"/>
              <w:rPr>
                <w:rFonts w:ascii="Arial" w:hAnsi="Arial" w:cs="Arial"/>
                <w:bCs/>
                <w:sz w:val="22"/>
                <w:szCs w:val="22"/>
                <w:lang w:val="en-ZA" w:bidi="ar-SA"/>
              </w:rPr>
            </w:pPr>
          </w:p>
          <w:p w14:paraId="01590EB8" w14:textId="77777777" w:rsidR="004909AA" w:rsidRPr="004909AA" w:rsidRDefault="004909AA" w:rsidP="00E87020">
            <w:pPr>
              <w:spacing w:before="0" w:after="0" w:line="360" w:lineRule="auto"/>
              <w:rPr>
                <w:rFonts w:ascii="Arial" w:hAnsi="Arial" w:cs="Arial"/>
                <w:bCs/>
                <w:sz w:val="22"/>
                <w:szCs w:val="22"/>
                <w:lang w:val="en-ZA" w:bidi="ar-SA"/>
              </w:rPr>
            </w:pPr>
          </w:p>
          <w:p w14:paraId="50965307" w14:textId="77777777" w:rsidR="004909AA" w:rsidRPr="004909AA" w:rsidRDefault="004909AA" w:rsidP="00E87020">
            <w:pPr>
              <w:spacing w:before="0" w:after="0" w:line="360" w:lineRule="auto"/>
              <w:rPr>
                <w:rFonts w:ascii="Arial" w:hAnsi="Arial" w:cs="Arial"/>
                <w:bCs/>
                <w:sz w:val="22"/>
                <w:szCs w:val="22"/>
                <w:lang w:val="en-ZA" w:bidi="ar-SA"/>
              </w:rPr>
            </w:pPr>
          </w:p>
          <w:p w14:paraId="31FC178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the Draft Integrated waste Management Plan</w:t>
            </w:r>
          </w:p>
        </w:tc>
        <w:tc>
          <w:tcPr>
            <w:tcW w:w="1843" w:type="dxa"/>
            <w:gridSpan w:val="2"/>
          </w:tcPr>
          <w:p w14:paraId="2F1E5448" w14:textId="77777777" w:rsidR="004909AA" w:rsidRPr="004909AA" w:rsidRDefault="004909AA" w:rsidP="00E87020">
            <w:pPr>
              <w:spacing w:before="0" w:after="0" w:line="360" w:lineRule="auto"/>
              <w:rPr>
                <w:rFonts w:ascii="Arial" w:hAnsi="Arial" w:cs="Arial"/>
                <w:bCs/>
                <w:sz w:val="22"/>
                <w:szCs w:val="22"/>
                <w:lang w:val="en-ZA" w:bidi="ar-SA"/>
              </w:rPr>
            </w:pPr>
          </w:p>
          <w:p w14:paraId="39940C46" w14:textId="77777777" w:rsidR="004909AA" w:rsidRPr="004909AA" w:rsidRDefault="004909AA" w:rsidP="00E87020">
            <w:pPr>
              <w:spacing w:before="0" w:after="0" w:line="360" w:lineRule="auto"/>
              <w:rPr>
                <w:rFonts w:ascii="Arial" w:hAnsi="Arial" w:cs="Arial"/>
                <w:bCs/>
                <w:sz w:val="22"/>
                <w:szCs w:val="22"/>
                <w:lang w:val="en-ZA" w:bidi="ar-SA"/>
              </w:rPr>
            </w:pPr>
          </w:p>
          <w:p w14:paraId="7FA7A328" w14:textId="77777777" w:rsidR="004909AA" w:rsidRPr="004909AA" w:rsidRDefault="004909AA" w:rsidP="00E87020">
            <w:pPr>
              <w:spacing w:before="0" w:after="0" w:line="360" w:lineRule="auto"/>
              <w:rPr>
                <w:rFonts w:ascii="Arial" w:hAnsi="Arial" w:cs="Arial"/>
                <w:bCs/>
                <w:sz w:val="22"/>
                <w:szCs w:val="22"/>
                <w:lang w:val="en-ZA" w:bidi="ar-SA"/>
              </w:rPr>
            </w:pPr>
          </w:p>
          <w:p w14:paraId="5D2B2B8B" w14:textId="77777777" w:rsidR="004909AA" w:rsidRPr="004909AA" w:rsidRDefault="004909AA" w:rsidP="00E87020">
            <w:pPr>
              <w:spacing w:before="0" w:after="0" w:line="360" w:lineRule="auto"/>
              <w:rPr>
                <w:rFonts w:ascii="Arial" w:hAnsi="Arial" w:cs="Arial"/>
                <w:bCs/>
                <w:sz w:val="22"/>
                <w:szCs w:val="22"/>
                <w:lang w:val="en-ZA" w:bidi="ar-SA"/>
              </w:rPr>
            </w:pPr>
          </w:p>
          <w:p w14:paraId="5C3250A1" w14:textId="77777777" w:rsidR="004909AA" w:rsidRPr="004909AA" w:rsidRDefault="004909AA" w:rsidP="00E87020">
            <w:pPr>
              <w:spacing w:before="0" w:after="0" w:line="360" w:lineRule="auto"/>
              <w:rPr>
                <w:rFonts w:ascii="Arial" w:hAnsi="Arial" w:cs="Arial"/>
                <w:bCs/>
                <w:sz w:val="22"/>
                <w:szCs w:val="22"/>
                <w:lang w:val="en-ZA" w:bidi="ar-SA"/>
              </w:rPr>
            </w:pPr>
          </w:p>
          <w:p w14:paraId="114C283A" w14:textId="77777777" w:rsidR="004909AA" w:rsidRPr="004909AA" w:rsidRDefault="004909AA" w:rsidP="00E87020">
            <w:pPr>
              <w:spacing w:before="0" w:after="0" w:line="360" w:lineRule="auto"/>
              <w:rPr>
                <w:rFonts w:ascii="Arial" w:hAnsi="Arial" w:cs="Arial"/>
                <w:bCs/>
                <w:sz w:val="22"/>
                <w:szCs w:val="22"/>
                <w:lang w:val="en-ZA" w:bidi="ar-SA"/>
              </w:rPr>
            </w:pPr>
          </w:p>
          <w:p w14:paraId="31AFF696" w14:textId="77777777" w:rsidR="004909AA" w:rsidRPr="004909AA" w:rsidRDefault="004909AA" w:rsidP="00E87020">
            <w:pPr>
              <w:spacing w:before="0" w:after="0" w:line="360" w:lineRule="auto"/>
              <w:rPr>
                <w:rFonts w:ascii="Arial" w:hAnsi="Arial" w:cs="Arial"/>
                <w:bCs/>
                <w:sz w:val="22"/>
                <w:szCs w:val="22"/>
                <w:lang w:val="en-ZA" w:bidi="ar-SA"/>
              </w:rPr>
            </w:pPr>
          </w:p>
          <w:p w14:paraId="4693B7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11 December 2024</w:t>
            </w:r>
          </w:p>
        </w:tc>
      </w:tr>
      <w:tr w:rsidR="00E87020" w:rsidRPr="00E87020" w14:paraId="4CD6BF9D" w14:textId="77777777" w:rsidTr="00E87020">
        <w:tc>
          <w:tcPr>
            <w:tcW w:w="704" w:type="dxa"/>
          </w:tcPr>
          <w:p w14:paraId="00C0358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44</w:t>
            </w:r>
          </w:p>
        </w:tc>
        <w:tc>
          <w:tcPr>
            <w:tcW w:w="851" w:type="dxa"/>
          </w:tcPr>
          <w:p w14:paraId="68D17C7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16.7</w:t>
            </w:r>
          </w:p>
        </w:tc>
        <w:tc>
          <w:tcPr>
            <w:tcW w:w="3402" w:type="dxa"/>
          </w:tcPr>
          <w:p w14:paraId="479FC814" w14:textId="77777777" w:rsidR="004909AA" w:rsidRPr="004909AA" w:rsidRDefault="004909AA" w:rsidP="00E87020">
            <w:pPr>
              <w:spacing w:before="0" w:after="0" w:line="360" w:lineRule="auto"/>
              <w:ind w:left="720" w:hanging="720"/>
              <w:rPr>
                <w:rFonts w:ascii="Arial" w:hAnsi="Arial" w:cs="Arial"/>
                <w:bCs/>
                <w:sz w:val="22"/>
                <w:szCs w:val="22"/>
                <w:u w:val="single"/>
                <w:lang w:val="en-ZA" w:eastAsia="en-ZA" w:bidi="ar-SA"/>
              </w:rPr>
            </w:pPr>
            <w:r w:rsidRPr="004909AA">
              <w:rPr>
                <w:rFonts w:ascii="Arial" w:hAnsi="Arial" w:cs="Arial"/>
                <w:bCs/>
                <w:sz w:val="22"/>
                <w:szCs w:val="22"/>
                <w:u w:val="single"/>
                <w:lang w:val="en-ZA" w:eastAsia="en-ZA" w:bidi="ar-SA"/>
              </w:rPr>
              <w:t>INTERNATIONAL PARTNERSHIP WITH FALKENBERG</w:t>
            </w:r>
          </w:p>
          <w:p w14:paraId="57CB8214" w14:textId="77777777" w:rsidR="004909AA" w:rsidRPr="004909AA" w:rsidRDefault="004909AA" w:rsidP="00E87020">
            <w:pPr>
              <w:spacing w:before="0" w:after="0" w:line="360" w:lineRule="auto"/>
              <w:ind w:left="720" w:hanging="720"/>
              <w:rPr>
                <w:rFonts w:ascii="Arial" w:hAnsi="Arial" w:cs="Arial"/>
                <w:bCs/>
                <w:sz w:val="22"/>
                <w:szCs w:val="22"/>
                <w:lang w:val="en-GB" w:eastAsia="en-GB" w:bidi="ar-SA"/>
              </w:rPr>
            </w:pPr>
            <w:r w:rsidRPr="004909AA">
              <w:rPr>
                <w:rFonts w:ascii="Arial" w:hAnsi="Arial" w:cs="Arial"/>
                <w:bCs/>
                <w:sz w:val="22"/>
                <w:szCs w:val="22"/>
                <w:u w:val="single"/>
                <w:lang w:val="en-ZA" w:eastAsia="en-ZA" w:bidi="ar-SA"/>
              </w:rPr>
              <w:t>MUNICIPALITY - PROGRESS REPORT</w:t>
            </w:r>
          </w:p>
          <w:p w14:paraId="354A18CD" w14:textId="77777777" w:rsidR="004909AA" w:rsidRPr="004909AA" w:rsidRDefault="004909AA" w:rsidP="00E87020">
            <w:pPr>
              <w:spacing w:before="0" w:after="0" w:line="360" w:lineRule="auto"/>
              <w:rPr>
                <w:rFonts w:ascii="Arial" w:hAnsi="Arial" w:cs="Arial"/>
                <w:bCs/>
                <w:sz w:val="22"/>
                <w:szCs w:val="22"/>
                <w:lang w:val="en-ZA" w:bidi="ar-SA"/>
              </w:rPr>
            </w:pPr>
          </w:p>
          <w:p w14:paraId="76A63AA6"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224EBC3"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3D75829D" w14:textId="77777777" w:rsidR="004909AA" w:rsidRPr="004909AA" w:rsidRDefault="004909AA" w:rsidP="00E87020">
            <w:pPr>
              <w:spacing w:before="0" w:after="0" w:line="360" w:lineRule="auto"/>
              <w:contextualSpacing/>
              <w:rPr>
                <w:rFonts w:ascii="Arial" w:hAnsi="Arial" w:cs="Arial"/>
                <w:bCs/>
                <w:sz w:val="22"/>
                <w:szCs w:val="22"/>
                <w:lang w:val="en-ZA" w:eastAsia="en-ZA" w:bidi="ar-SA"/>
              </w:rPr>
            </w:pPr>
            <w:r w:rsidRPr="004909AA">
              <w:rPr>
                <w:rFonts w:ascii="Arial" w:hAnsi="Arial" w:cs="Arial"/>
                <w:bCs/>
                <w:sz w:val="22"/>
                <w:szCs w:val="22"/>
                <w:lang w:val="en-ZA" w:eastAsia="en-ZA" w:bidi="ar-SA"/>
              </w:rPr>
              <w:t>That Council note the progress report on International Partnership with Falkenberg Municipality.</w:t>
            </w:r>
          </w:p>
        </w:tc>
        <w:tc>
          <w:tcPr>
            <w:tcW w:w="2268" w:type="dxa"/>
          </w:tcPr>
          <w:p w14:paraId="602094A7" w14:textId="77777777" w:rsidR="004909AA" w:rsidRPr="004909AA" w:rsidRDefault="004909AA" w:rsidP="00E87020">
            <w:pPr>
              <w:spacing w:before="0" w:after="0" w:line="360" w:lineRule="auto"/>
              <w:rPr>
                <w:rFonts w:ascii="Arial" w:hAnsi="Arial" w:cs="Arial"/>
                <w:bCs/>
                <w:sz w:val="22"/>
                <w:szCs w:val="22"/>
                <w:lang w:val="en-ZA" w:bidi="ar-SA"/>
              </w:rPr>
            </w:pPr>
          </w:p>
          <w:p w14:paraId="5CF3BFC8" w14:textId="77777777" w:rsidR="004909AA" w:rsidRPr="004909AA" w:rsidRDefault="004909AA" w:rsidP="00E87020">
            <w:pPr>
              <w:spacing w:before="0" w:after="0" w:line="360" w:lineRule="auto"/>
              <w:rPr>
                <w:rFonts w:ascii="Arial" w:hAnsi="Arial" w:cs="Arial"/>
                <w:bCs/>
                <w:sz w:val="22"/>
                <w:szCs w:val="22"/>
                <w:lang w:val="en-ZA" w:bidi="ar-SA"/>
              </w:rPr>
            </w:pPr>
          </w:p>
          <w:p w14:paraId="0E1131D4" w14:textId="77777777" w:rsidR="004909AA" w:rsidRPr="004909AA" w:rsidRDefault="004909AA" w:rsidP="00E87020">
            <w:pPr>
              <w:spacing w:before="0" w:after="0" w:line="360" w:lineRule="auto"/>
              <w:rPr>
                <w:rFonts w:ascii="Arial" w:hAnsi="Arial" w:cs="Arial"/>
                <w:bCs/>
                <w:sz w:val="22"/>
                <w:szCs w:val="22"/>
                <w:lang w:val="en-ZA" w:bidi="ar-SA"/>
              </w:rPr>
            </w:pPr>
          </w:p>
          <w:p w14:paraId="44B14125" w14:textId="77777777" w:rsidR="004909AA" w:rsidRPr="004909AA" w:rsidRDefault="004909AA" w:rsidP="00E87020">
            <w:pPr>
              <w:spacing w:before="0" w:after="0" w:line="360" w:lineRule="auto"/>
              <w:rPr>
                <w:rFonts w:ascii="Arial" w:hAnsi="Arial" w:cs="Arial"/>
                <w:bCs/>
                <w:sz w:val="22"/>
                <w:szCs w:val="22"/>
                <w:lang w:val="en-ZA" w:bidi="ar-SA"/>
              </w:rPr>
            </w:pPr>
          </w:p>
          <w:p w14:paraId="5F1D0BF2" w14:textId="77777777" w:rsidR="004909AA" w:rsidRPr="004909AA" w:rsidRDefault="004909AA" w:rsidP="00E87020">
            <w:pPr>
              <w:spacing w:before="0" w:after="0" w:line="360" w:lineRule="auto"/>
              <w:rPr>
                <w:rFonts w:ascii="Arial" w:hAnsi="Arial" w:cs="Arial"/>
                <w:bCs/>
                <w:sz w:val="22"/>
                <w:szCs w:val="22"/>
                <w:lang w:val="en-ZA" w:bidi="ar-SA"/>
              </w:rPr>
            </w:pPr>
          </w:p>
          <w:p w14:paraId="7860252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1B7DDB4E" w14:textId="77777777" w:rsidR="004909AA" w:rsidRPr="004909AA" w:rsidRDefault="004909AA" w:rsidP="00E87020">
            <w:pPr>
              <w:spacing w:before="0" w:after="0" w:line="360" w:lineRule="auto"/>
              <w:rPr>
                <w:rFonts w:ascii="Arial" w:hAnsi="Arial" w:cs="Arial"/>
                <w:bCs/>
                <w:sz w:val="22"/>
                <w:szCs w:val="22"/>
                <w:lang w:val="en-ZA" w:bidi="ar-SA"/>
              </w:rPr>
            </w:pPr>
          </w:p>
          <w:p w14:paraId="4652F150" w14:textId="77777777" w:rsidR="004909AA" w:rsidRPr="004909AA" w:rsidRDefault="004909AA" w:rsidP="00E87020">
            <w:pPr>
              <w:spacing w:before="0" w:after="0" w:line="360" w:lineRule="auto"/>
              <w:rPr>
                <w:rFonts w:ascii="Arial" w:hAnsi="Arial" w:cs="Arial"/>
                <w:bCs/>
                <w:sz w:val="22"/>
                <w:szCs w:val="22"/>
                <w:lang w:val="en-ZA" w:bidi="ar-SA"/>
              </w:rPr>
            </w:pPr>
          </w:p>
          <w:p w14:paraId="770069D1" w14:textId="77777777" w:rsidR="004909AA" w:rsidRPr="004909AA" w:rsidRDefault="004909AA" w:rsidP="00E87020">
            <w:pPr>
              <w:spacing w:before="0" w:after="0" w:line="360" w:lineRule="auto"/>
              <w:rPr>
                <w:rFonts w:ascii="Arial" w:hAnsi="Arial" w:cs="Arial"/>
                <w:bCs/>
                <w:sz w:val="22"/>
                <w:szCs w:val="22"/>
                <w:lang w:val="en-ZA" w:bidi="ar-SA"/>
              </w:rPr>
            </w:pPr>
          </w:p>
          <w:p w14:paraId="65E87C5F" w14:textId="77777777" w:rsidR="004909AA" w:rsidRPr="004909AA" w:rsidRDefault="004909AA" w:rsidP="00E87020">
            <w:pPr>
              <w:spacing w:before="0" w:after="0" w:line="360" w:lineRule="auto"/>
              <w:rPr>
                <w:rFonts w:ascii="Arial" w:hAnsi="Arial" w:cs="Arial"/>
                <w:bCs/>
                <w:sz w:val="22"/>
                <w:szCs w:val="22"/>
                <w:lang w:val="en-ZA" w:bidi="ar-SA"/>
              </w:rPr>
            </w:pPr>
          </w:p>
          <w:p w14:paraId="22F835AF" w14:textId="77777777" w:rsidR="004909AA" w:rsidRPr="004909AA" w:rsidRDefault="004909AA" w:rsidP="00E87020">
            <w:pPr>
              <w:spacing w:before="0" w:after="0" w:line="360" w:lineRule="auto"/>
              <w:rPr>
                <w:rFonts w:ascii="Arial" w:hAnsi="Arial" w:cs="Arial"/>
                <w:bCs/>
                <w:sz w:val="22"/>
                <w:szCs w:val="22"/>
                <w:lang w:val="en-ZA" w:bidi="ar-SA"/>
              </w:rPr>
            </w:pPr>
          </w:p>
          <w:p w14:paraId="2730470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took note of the report.</w:t>
            </w:r>
          </w:p>
          <w:p w14:paraId="0220AF55" w14:textId="77777777" w:rsidR="004909AA" w:rsidRPr="004909AA" w:rsidRDefault="004909AA" w:rsidP="00E87020">
            <w:pPr>
              <w:spacing w:before="0" w:after="0" w:line="360" w:lineRule="auto"/>
              <w:rPr>
                <w:rFonts w:ascii="Arial" w:hAnsi="Arial" w:cs="Arial"/>
                <w:bCs/>
                <w:sz w:val="22"/>
                <w:szCs w:val="22"/>
                <w:lang w:val="en-ZA" w:bidi="ar-SA"/>
              </w:rPr>
            </w:pPr>
          </w:p>
          <w:p w14:paraId="3AF30BAC"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19139D61" w14:textId="77777777" w:rsidR="004909AA" w:rsidRPr="004909AA" w:rsidRDefault="004909AA" w:rsidP="00E87020">
            <w:pPr>
              <w:spacing w:before="0" w:after="0" w:line="360" w:lineRule="auto"/>
              <w:rPr>
                <w:rFonts w:ascii="Arial" w:hAnsi="Arial" w:cs="Arial"/>
                <w:bCs/>
                <w:sz w:val="22"/>
                <w:szCs w:val="22"/>
                <w:lang w:val="en-ZA" w:bidi="ar-SA"/>
              </w:rPr>
            </w:pPr>
          </w:p>
          <w:p w14:paraId="20895F31" w14:textId="77777777" w:rsidR="004909AA" w:rsidRPr="004909AA" w:rsidRDefault="004909AA" w:rsidP="00E87020">
            <w:pPr>
              <w:spacing w:before="0" w:after="0" w:line="360" w:lineRule="auto"/>
              <w:rPr>
                <w:rFonts w:ascii="Arial" w:hAnsi="Arial" w:cs="Arial"/>
                <w:bCs/>
                <w:sz w:val="22"/>
                <w:szCs w:val="22"/>
                <w:lang w:val="en-ZA" w:bidi="ar-SA"/>
              </w:rPr>
            </w:pPr>
          </w:p>
          <w:p w14:paraId="5115A32E" w14:textId="77777777" w:rsidR="004909AA" w:rsidRPr="004909AA" w:rsidRDefault="004909AA" w:rsidP="00E87020">
            <w:pPr>
              <w:spacing w:before="0" w:after="0" w:line="360" w:lineRule="auto"/>
              <w:rPr>
                <w:rFonts w:ascii="Arial" w:hAnsi="Arial" w:cs="Arial"/>
                <w:bCs/>
                <w:sz w:val="22"/>
                <w:szCs w:val="22"/>
                <w:lang w:val="en-ZA" w:bidi="ar-SA"/>
              </w:rPr>
            </w:pPr>
          </w:p>
          <w:p w14:paraId="46220762" w14:textId="77777777" w:rsidR="004909AA" w:rsidRPr="004909AA" w:rsidRDefault="004909AA" w:rsidP="00E87020">
            <w:pPr>
              <w:spacing w:before="0" w:after="0" w:line="360" w:lineRule="auto"/>
              <w:rPr>
                <w:rFonts w:ascii="Arial" w:hAnsi="Arial" w:cs="Arial"/>
                <w:bCs/>
                <w:sz w:val="22"/>
                <w:szCs w:val="22"/>
                <w:lang w:val="en-ZA" w:bidi="ar-SA"/>
              </w:rPr>
            </w:pPr>
          </w:p>
          <w:p w14:paraId="2282151E" w14:textId="77777777" w:rsidR="004909AA" w:rsidRPr="004909AA" w:rsidRDefault="004909AA" w:rsidP="00E87020">
            <w:pPr>
              <w:spacing w:before="0" w:after="0" w:line="360" w:lineRule="auto"/>
              <w:rPr>
                <w:rFonts w:ascii="Arial" w:hAnsi="Arial" w:cs="Arial"/>
                <w:bCs/>
                <w:sz w:val="22"/>
                <w:szCs w:val="22"/>
                <w:lang w:val="en-ZA" w:bidi="ar-SA"/>
              </w:rPr>
            </w:pPr>
          </w:p>
          <w:p w14:paraId="7370E38E" w14:textId="64875873"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Partnership is an </w:t>
            </w:r>
            <w:r w:rsidR="007B2E78" w:rsidRPr="004909AA">
              <w:rPr>
                <w:rFonts w:ascii="Arial" w:hAnsi="Arial" w:cs="Arial"/>
                <w:bCs/>
                <w:sz w:val="22"/>
                <w:szCs w:val="22"/>
                <w:lang w:val="en-ZA" w:bidi="ar-SA"/>
              </w:rPr>
              <w:t>ongoing</w:t>
            </w:r>
            <w:r w:rsidRPr="004909AA">
              <w:rPr>
                <w:rFonts w:ascii="Arial" w:hAnsi="Arial" w:cs="Arial"/>
                <w:bCs/>
                <w:sz w:val="22"/>
                <w:szCs w:val="22"/>
                <w:lang w:val="en-ZA" w:bidi="ar-SA"/>
              </w:rPr>
              <w:t xml:space="preserve"> project.</w:t>
            </w:r>
          </w:p>
        </w:tc>
      </w:tr>
      <w:tr w:rsidR="00E87020" w:rsidRPr="00E87020" w14:paraId="21786047" w14:textId="77777777" w:rsidTr="00E87020">
        <w:tc>
          <w:tcPr>
            <w:tcW w:w="704" w:type="dxa"/>
          </w:tcPr>
          <w:p w14:paraId="6581BBC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45</w:t>
            </w:r>
          </w:p>
        </w:tc>
        <w:tc>
          <w:tcPr>
            <w:tcW w:w="851" w:type="dxa"/>
          </w:tcPr>
          <w:p w14:paraId="3D0DC80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16.8</w:t>
            </w:r>
          </w:p>
        </w:tc>
        <w:tc>
          <w:tcPr>
            <w:tcW w:w="3402" w:type="dxa"/>
          </w:tcPr>
          <w:p w14:paraId="54BF0B8E" w14:textId="77777777" w:rsidR="004909AA" w:rsidRPr="004909AA" w:rsidRDefault="004909AA" w:rsidP="00E87020">
            <w:pPr>
              <w:spacing w:before="0" w:after="0" w:line="360" w:lineRule="auto"/>
              <w:rPr>
                <w:rFonts w:ascii="Arial" w:hAnsi="Arial" w:cs="Arial"/>
                <w:bCs/>
                <w:sz w:val="22"/>
                <w:szCs w:val="22"/>
                <w:u w:val="single"/>
                <w:lang w:val="en-ZA" w:bidi="ar-SA"/>
              </w:rPr>
            </w:pPr>
            <w:bookmarkStart w:id="56" w:name="_Hlk184383405"/>
            <w:r w:rsidRPr="004909AA">
              <w:rPr>
                <w:rFonts w:ascii="Arial" w:hAnsi="Arial" w:cs="Arial"/>
                <w:bCs/>
                <w:sz w:val="22"/>
                <w:szCs w:val="22"/>
                <w:u w:val="single"/>
                <w:lang w:val="en-ZA" w:bidi="ar-SA"/>
              </w:rPr>
              <w:t xml:space="preserve">REPORT ON STANDARD DRAFT BY-LAW FOR TOWNSHIP ECONOMIES </w:t>
            </w:r>
          </w:p>
          <w:bookmarkEnd w:id="56"/>
          <w:p w14:paraId="402B3914" w14:textId="77777777" w:rsidR="004909AA" w:rsidRPr="004909AA" w:rsidRDefault="004909AA" w:rsidP="00E87020">
            <w:pPr>
              <w:spacing w:before="0" w:after="0" w:line="360" w:lineRule="auto"/>
              <w:rPr>
                <w:rFonts w:ascii="Arial" w:hAnsi="Arial" w:cs="Arial"/>
                <w:bCs/>
                <w:sz w:val="22"/>
                <w:szCs w:val="22"/>
                <w:lang w:val="en-ZA" w:bidi="ar-SA"/>
              </w:rPr>
            </w:pPr>
          </w:p>
          <w:p w14:paraId="55397CB8"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1972917D"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5B441870" w14:textId="77777777" w:rsidR="004909AA" w:rsidRPr="004909AA" w:rsidRDefault="004909AA" w:rsidP="00BF066B">
            <w:pPr>
              <w:numPr>
                <w:ilvl w:val="0"/>
                <w:numId w:val="99"/>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 That the Council adopt the standards draft by-law for township Economies as is. </w:t>
            </w:r>
          </w:p>
          <w:p w14:paraId="5E6A6B16" w14:textId="77777777" w:rsidR="004909AA" w:rsidRPr="004909AA" w:rsidRDefault="004909AA" w:rsidP="00BF066B">
            <w:pPr>
              <w:numPr>
                <w:ilvl w:val="0"/>
                <w:numId w:val="99"/>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a workshop be arranged to get inputs from relevant stakeholders in customizing the by-law to suite the local conditions.</w:t>
            </w:r>
          </w:p>
        </w:tc>
        <w:tc>
          <w:tcPr>
            <w:tcW w:w="2268" w:type="dxa"/>
          </w:tcPr>
          <w:p w14:paraId="339B0223" w14:textId="77777777" w:rsidR="004909AA" w:rsidRPr="004909AA" w:rsidRDefault="004909AA" w:rsidP="00E87020">
            <w:pPr>
              <w:spacing w:before="0" w:after="0" w:line="360" w:lineRule="auto"/>
              <w:rPr>
                <w:rFonts w:ascii="Arial" w:hAnsi="Arial" w:cs="Arial"/>
                <w:bCs/>
                <w:sz w:val="22"/>
                <w:szCs w:val="22"/>
                <w:lang w:val="en-ZA" w:bidi="ar-SA"/>
              </w:rPr>
            </w:pPr>
          </w:p>
          <w:p w14:paraId="5CADB5B4" w14:textId="77777777" w:rsidR="004909AA" w:rsidRPr="004909AA" w:rsidRDefault="004909AA" w:rsidP="00E87020">
            <w:pPr>
              <w:spacing w:before="0" w:after="0" w:line="360" w:lineRule="auto"/>
              <w:rPr>
                <w:rFonts w:ascii="Arial" w:hAnsi="Arial" w:cs="Arial"/>
                <w:bCs/>
                <w:sz w:val="22"/>
                <w:szCs w:val="22"/>
                <w:lang w:val="en-ZA" w:bidi="ar-SA"/>
              </w:rPr>
            </w:pPr>
          </w:p>
          <w:p w14:paraId="0F20B50D" w14:textId="77777777" w:rsidR="004909AA" w:rsidRPr="004909AA" w:rsidRDefault="004909AA" w:rsidP="00E87020">
            <w:pPr>
              <w:spacing w:before="0" w:after="0" w:line="360" w:lineRule="auto"/>
              <w:rPr>
                <w:rFonts w:ascii="Arial" w:hAnsi="Arial" w:cs="Arial"/>
                <w:bCs/>
                <w:sz w:val="22"/>
                <w:szCs w:val="22"/>
                <w:lang w:val="en-ZA" w:bidi="ar-SA"/>
              </w:rPr>
            </w:pPr>
          </w:p>
          <w:p w14:paraId="74CE7475" w14:textId="77777777" w:rsidR="004909AA" w:rsidRPr="004909AA" w:rsidRDefault="004909AA" w:rsidP="00E87020">
            <w:pPr>
              <w:spacing w:before="0" w:after="0" w:line="360" w:lineRule="auto"/>
              <w:rPr>
                <w:rFonts w:ascii="Arial" w:hAnsi="Arial" w:cs="Arial"/>
                <w:bCs/>
                <w:sz w:val="22"/>
                <w:szCs w:val="22"/>
                <w:lang w:val="en-ZA" w:bidi="ar-SA"/>
              </w:rPr>
            </w:pPr>
          </w:p>
          <w:p w14:paraId="2F56AA4F" w14:textId="77777777" w:rsidR="004909AA" w:rsidRPr="004909AA" w:rsidRDefault="004909AA" w:rsidP="00E87020">
            <w:pPr>
              <w:spacing w:before="0" w:after="0" w:line="360" w:lineRule="auto"/>
              <w:rPr>
                <w:rFonts w:ascii="Arial" w:hAnsi="Arial" w:cs="Arial"/>
                <w:bCs/>
                <w:sz w:val="22"/>
                <w:szCs w:val="22"/>
                <w:lang w:val="en-ZA" w:bidi="ar-SA"/>
              </w:rPr>
            </w:pPr>
          </w:p>
          <w:p w14:paraId="2AD071A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Community Services</w:t>
            </w:r>
          </w:p>
          <w:p w14:paraId="19A46B5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tc>
        <w:tc>
          <w:tcPr>
            <w:tcW w:w="1559" w:type="dxa"/>
          </w:tcPr>
          <w:p w14:paraId="53B76689" w14:textId="77777777" w:rsidR="004909AA" w:rsidRPr="004909AA" w:rsidRDefault="004909AA" w:rsidP="00E87020">
            <w:pPr>
              <w:spacing w:before="0" w:after="0" w:line="360" w:lineRule="auto"/>
              <w:rPr>
                <w:rFonts w:ascii="Arial" w:hAnsi="Arial" w:cs="Arial"/>
                <w:bCs/>
                <w:sz w:val="22"/>
                <w:szCs w:val="22"/>
                <w:lang w:val="en-ZA" w:bidi="ar-SA"/>
              </w:rPr>
            </w:pPr>
          </w:p>
          <w:p w14:paraId="3DE585DD" w14:textId="77777777" w:rsidR="004909AA" w:rsidRPr="004909AA" w:rsidRDefault="004909AA" w:rsidP="00E87020">
            <w:pPr>
              <w:spacing w:before="0" w:after="0" w:line="360" w:lineRule="auto"/>
              <w:rPr>
                <w:rFonts w:ascii="Arial" w:hAnsi="Arial" w:cs="Arial"/>
                <w:bCs/>
                <w:sz w:val="22"/>
                <w:szCs w:val="22"/>
                <w:lang w:val="en-ZA" w:bidi="ar-SA"/>
              </w:rPr>
            </w:pPr>
          </w:p>
          <w:p w14:paraId="294D3EF0" w14:textId="77777777" w:rsidR="004909AA" w:rsidRPr="004909AA" w:rsidRDefault="004909AA" w:rsidP="00E87020">
            <w:pPr>
              <w:spacing w:before="0" w:after="0" w:line="360" w:lineRule="auto"/>
              <w:rPr>
                <w:rFonts w:ascii="Arial" w:hAnsi="Arial" w:cs="Arial"/>
                <w:bCs/>
                <w:sz w:val="22"/>
                <w:szCs w:val="22"/>
                <w:lang w:val="en-ZA" w:bidi="ar-SA"/>
              </w:rPr>
            </w:pPr>
          </w:p>
          <w:p w14:paraId="137433E3" w14:textId="77777777" w:rsidR="004909AA" w:rsidRPr="004909AA" w:rsidRDefault="004909AA" w:rsidP="00E87020">
            <w:pPr>
              <w:spacing w:before="0" w:after="0" w:line="360" w:lineRule="auto"/>
              <w:rPr>
                <w:rFonts w:ascii="Arial" w:hAnsi="Arial" w:cs="Arial"/>
                <w:bCs/>
                <w:sz w:val="22"/>
                <w:szCs w:val="22"/>
                <w:lang w:val="en-ZA" w:bidi="ar-SA"/>
              </w:rPr>
            </w:pPr>
          </w:p>
          <w:p w14:paraId="6BF755DE" w14:textId="77777777" w:rsidR="004909AA" w:rsidRPr="004909AA" w:rsidRDefault="004909AA" w:rsidP="00E87020">
            <w:pPr>
              <w:spacing w:before="0" w:after="0" w:line="360" w:lineRule="auto"/>
              <w:rPr>
                <w:rFonts w:ascii="Arial" w:hAnsi="Arial" w:cs="Arial"/>
                <w:bCs/>
                <w:sz w:val="22"/>
                <w:szCs w:val="22"/>
                <w:lang w:val="en-ZA" w:bidi="ar-SA"/>
              </w:rPr>
            </w:pPr>
          </w:p>
          <w:p w14:paraId="0AA60DA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Draft Bylaw adopted by the Council</w:t>
            </w:r>
          </w:p>
        </w:tc>
        <w:tc>
          <w:tcPr>
            <w:tcW w:w="1843" w:type="dxa"/>
            <w:gridSpan w:val="2"/>
          </w:tcPr>
          <w:p w14:paraId="1F6677A4" w14:textId="77777777" w:rsidR="004909AA" w:rsidRPr="004909AA" w:rsidRDefault="004909AA" w:rsidP="00E87020">
            <w:pPr>
              <w:spacing w:before="0" w:after="0" w:line="360" w:lineRule="auto"/>
              <w:rPr>
                <w:rFonts w:ascii="Arial" w:hAnsi="Arial" w:cs="Arial"/>
                <w:bCs/>
                <w:sz w:val="22"/>
                <w:szCs w:val="22"/>
                <w:lang w:val="en-ZA" w:bidi="ar-SA"/>
              </w:rPr>
            </w:pPr>
          </w:p>
          <w:p w14:paraId="39089C5B" w14:textId="77777777" w:rsidR="004909AA" w:rsidRPr="004909AA" w:rsidRDefault="004909AA" w:rsidP="00E87020">
            <w:pPr>
              <w:spacing w:before="0" w:after="0" w:line="360" w:lineRule="auto"/>
              <w:rPr>
                <w:rFonts w:ascii="Arial" w:hAnsi="Arial" w:cs="Arial"/>
                <w:bCs/>
                <w:sz w:val="22"/>
                <w:szCs w:val="22"/>
                <w:lang w:val="en-ZA" w:bidi="ar-SA"/>
              </w:rPr>
            </w:pPr>
          </w:p>
          <w:p w14:paraId="1A63175E" w14:textId="77777777" w:rsidR="004909AA" w:rsidRPr="004909AA" w:rsidRDefault="004909AA" w:rsidP="00E87020">
            <w:pPr>
              <w:spacing w:before="0" w:after="0" w:line="360" w:lineRule="auto"/>
              <w:rPr>
                <w:rFonts w:ascii="Arial" w:hAnsi="Arial" w:cs="Arial"/>
                <w:bCs/>
                <w:sz w:val="22"/>
                <w:szCs w:val="22"/>
                <w:lang w:val="en-ZA" w:bidi="ar-SA"/>
              </w:rPr>
            </w:pPr>
          </w:p>
          <w:p w14:paraId="66842F7D" w14:textId="77777777" w:rsidR="004909AA" w:rsidRPr="004909AA" w:rsidRDefault="004909AA" w:rsidP="00E87020">
            <w:pPr>
              <w:spacing w:before="0" w:after="0" w:line="360" w:lineRule="auto"/>
              <w:rPr>
                <w:rFonts w:ascii="Arial" w:hAnsi="Arial" w:cs="Arial"/>
                <w:bCs/>
                <w:sz w:val="22"/>
                <w:szCs w:val="22"/>
                <w:lang w:val="en-ZA" w:bidi="ar-SA"/>
              </w:rPr>
            </w:pPr>
          </w:p>
          <w:p w14:paraId="781EAD0B" w14:textId="77777777" w:rsidR="004909AA" w:rsidRPr="004909AA" w:rsidRDefault="004909AA" w:rsidP="00E87020">
            <w:pPr>
              <w:spacing w:before="0" w:after="0" w:line="360" w:lineRule="auto"/>
              <w:rPr>
                <w:rFonts w:ascii="Arial" w:hAnsi="Arial" w:cs="Arial"/>
                <w:bCs/>
                <w:sz w:val="22"/>
                <w:szCs w:val="22"/>
                <w:lang w:val="en-ZA" w:bidi="ar-SA"/>
              </w:rPr>
            </w:pPr>
          </w:p>
          <w:p w14:paraId="4BE168A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11 December 2024</w:t>
            </w:r>
          </w:p>
        </w:tc>
      </w:tr>
      <w:tr w:rsidR="00E87020" w:rsidRPr="00E87020" w14:paraId="6809C91C" w14:textId="77777777" w:rsidTr="00E87020">
        <w:tc>
          <w:tcPr>
            <w:tcW w:w="704" w:type="dxa"/>
          </w:tcPr>
          <w:p w14:paraId="2212519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46</w:t>
            </w:r>
          </w:p>
        </w:tc>
        <w:tc>
          <w:tcPr>
            <w:tcW w:w="851" w:type="dxa"/>
          </w:tcPr>
          <w:p w14:paraId="33D0165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16.9</w:t>
            </w:r>
          </w:p>
        </w:tc>
        <w:tc>
          <w:tcPr>
            <w:tcW w:w="3402" w:type="dxa"/>
          </w:tcPr>
          <w:p w14:paraId="50F612AC"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APPLICATION BY BORN FREE FOUNDATION TO LEASE ERF</w:t>
            </w:r>
          </w:p>
          <w:p w14:paraId="0B372F1F"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754 MORESON, PATERSON</w:t>
            </w:r>
          </w:p>
          <w:p w14:paraId="5F177B8C" w14:textId="77777777" w:rsidR="004909AA" w:rsidRPr="004909AA" w:rsidRDefault="004909AA" w:rsidP="00E87020">
            <w:pPr>
              <w:spacing w:before="0" w:after="0" w:line="360" w:lineRule="auto"/>
              <w:rPr>
                <w:rFonts w:ascii="Arial" w:hAnsi="Arial" w:cs="Arial"/>
                <w:bCs/>
                <w:sz w:val="22"/>
                <w:szCs w:val="22"/>
                <w:lang w:val="en-ZA" w:bidi="ar-SA"/>
              </w:rPr>
            </w:pPr>
          </w:p>
          <w:p w14:paraId="22EB880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40CEF433"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p w14:paraId="5E7B1913" w14:textId="77777777" w:rsidR="004909AA" w:rsidRPr="004909AA" w:rsidRDefault="004909AA" w:rsidP="00BF066B">
            <w:pPr>
              <w:numPr>
                <w:ilvl w:val="0"/>
                <w:numId w:val="100"/>
              </w:numPr>
              <w:spacing w:before="0" w:after="0" w:line="360" w:lineRule="auto"/>
              <w:contextualSpacing/>
              <w:rPr>
                <w:rFonts w:ascii="Arial" w:hAnsi="Arial" w:cs="Arial"/>
                <w:bCs/>
                <w:sz w:val="22"/>
                <w:szCs w:val="22"/>
                <w:lang w:bidi="ar-SA"/>
              </w:rPr>
            </w:pPr>
            <w:r w:rsidRPr="004909AA">
              <w:rPr>
                <w:rFonts w:ascii="Arial" w:hAnsi="Arial" w:cs="Arial"/>
                <w:bCs/>
                <w:sz w:val="22"/>
                <w:szCs w:val="22"/>
                <w:lang w:bidi="ar-SA"/>
              </w:rPr>
              <w:t>That the item be deferred to the office of the Ward</w:t>
            </w:r>
          </w:p>
          <w:p w14:paraId="337DD1DC" w14:textId="703FC23A" w:rsidR="004909AA" w:rsidRPr="004909AA" w:rsidRDefault="007B2E78" w:rsidP="00E87020">
            <w:pPr>
              <w:spacing w:before="0" w:after="0" w:line="360" w:lineRule="auto"/>
              <w:ind w:left="720" w:hanging="720"/>
              <w:rPr>
                <w:rFonts w:ascii="Arial" w:hAnsi="Arial" w:cs="Arial"/>
                <w:bCs/>
                <w:sz w:val="22"/>
                <w:szCs w:val="22"/>
                <w:lang w:bidi="ar-SA"/>
              </w:rPr>
            </w:pPr>
            <w:r w:rsidRPr="004909AA">
              <w:rPr>
                <w:rFonts w:ascii="Arial" w:hAnsi="Arial" w:cs="Arial"/>
                <w:bCs/>
                <w:sz w:val="22"/>
                <w:szCs w:val="22"/>
                <w:lang w:bidi="ar-SA"/>
              </w:rPr>
              <w:t>Councilor</w:t>
            </w:r>
            <w:r w:rsidR="004909AA" w:rsidRPr="004909AA">
              <w:rPr>
                <w:rFonts w:ascii="Arial" w:hAnsi="Arial" w:cs="Arial"/>
                <w:bCs/>
                <w:sz w:val="22"/>
                <w:szCs w:val="22"/>
                <w:lang w:bidi="ar-SA"/>
              </w:rPr>
              <w:t xml:space="preserve"> to consult with Shamwari, Born Free Foundation</w:t>
            </w:r>
          </w:p>
          <w:p w14:paraId="7CE8A43C" w14:textId="77777777" w:rsidR="004909AA" w:rsidRPr="004909AA" w:rsidRDefault="004909AA" w:rsidP="00E87020">
            <w:pPr>
              <w:spacing w:before="0" w:after="0" w:line="360" w:lineRule="auto"/>
              <w:ind w:left="720" w:hanging="720"/>
              <w:rPr>
                <w:rFonts w:ascii="Arial" w:hAnsi="Arial" w:cs="Arial"/>
                <w:bCs/>
                <w:sz w:val="22"/>
                <w:szCs w:val="22"/>
                <w:lang w:bidi="ar-SA"/>
              </w:rPr>
            </w:pPr>
            <w:r w:rsidRPr="004909AA">
              <w:rPr>
                <w:rFonts w:ascii="Arial" w:hAnsi="Arial" w:cs="Arial"/>
                <w:bCs/>
                <w:sz w:val="22"/>
                <w:szCs w:val="22"/>
                <w:lang w:bidi="ar-SA"/>
              </w:rPr>
              <w:t xml:space="preserve">(b)That Public consultation be conducted.  </w:t>
            </w:r>
          </w:p>
        </w:tc>
        <w:tc>
          <w:tcPr>
            <w:tcW w:w="2268" w:type="dxa"/>
          </w:tcPr>
          <w:p w14:paraId="03F17E4C" w14:textId="77777777" w:rsidR="004909AA" w:rsidRPr="004909AA" w:rsidRDefault="004909AA" w:rsidP="00E87020">
            <w:pPr>
              <w:spacing w:before="0" w:after="0" w:line="360" w:lineRule="auto"/>
              <w:rPr>
                <w:rFonts w:ascii="Arial" w:hAnsi="Arial" w:cs="Arial"/>
                <w:bCs/>
                <w:sz w:val="22"/>
                <w:szCs w:val="22"/>
                <w:lang w:val="en-ZA" w:bidi="ar-SA"/>
              </w:rPr>
            </w:pPr>
          </w:p>
          <w:p w14:paraId="6286DDAF" w14:textId="77777777" w:rsidR="004909AA" w:rsidRPr="004909AA" w:rsidRDefault="004909AA" w:rsidP="00E87020">
            <w:pPr>
              <w:spacing w:before="0" w:after="0" w:line="360" w:lineRule="auto"/>
              <w:rPr>
                <w:rFonts w:ascii="Arial" w:hAnsi="Arial" w:cs="Arial"/>
                <w:bCs/>
                <w:sz w:val="22"/>
                <w:szCs w:val="22"/>
                <w:lang w:val="en-ZA" w:bidi="ar-SA"/>
              </w:rPr>
            </w:pPr>
          </w:p>
          <w:p w14:paraId="6AF365A1" w14:textId="77777777" w:rsidR="004909AA" w:rsidRPr="004909AA" w:rsidRDefault="004909AA" w:rsidP="00E87020">
            <w:pPr>
              <w:spacing w:before="0" w:after="0" w:line="360" w:lineRule="auto"/>
              <w:rPr>
                <w:rFonts w:ascii="Arial" w:hAnsi="Arial" w:cs="Arial"/>
                <w:bCs/>
                <w:sz w:val="22"/>
                <w:szCs w:val="22"/>
                <w:lang w:val="en-ZA" w:bidi="ar-SA"/>
              </w:rPr>
            </w:pPr>
          </w:p>
          <w:p w14:paraId="168EB047" w14:textId="77777777" w:rsidR="004909AA" w:rsidRPr="004909AA" w:rsidRDefault="004909AA" w:rsidP="00E87020">
            <w:pPr>
              <w:spacing w:before="0" w:after="0" w:line="360" w:lineRule="auto"/>
              <w:rPr>
                <w:rFonts w:ascii="Arial" w:hAnsi="Arial" w:cs="Arial"/>
                <w:bCs/>
                <w:sz w:val="22"/>
                <w:szCs w:val="22"/>
                <w:lang w:val="en-ZA" w:bidi="ar-SA"/>
              </w:rPr>
            </w:pPr>
          </w:p>
          <w:p w14:paraId="7B0D3EB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MM</w:t>
            </w:r>
          </w:p>
          <w:p w14:paraId="462C42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Ward 4 Councillor</w:t>
            </w:r>
          </w:p>
        </w:tc>
        <w:tc>
          <w:tcPr>
            <w:tcW w:w="1559" w:type="dxa"/>
          </w:tcPr>
          <w:p w14:paraId="2AFF4B84" w14:textId="77777777" w:rsidR="004909AA" w:rsidRPr="004909AA" w:rsidRDefault="004909AA" w:rsidP="00E87020">
            <w:pPr>
              <w:spacing w:before="0" w:after="0" w:line="360" w:lineRule="auto"/>
              <w:rPr>
                <w:rFonts w:ascii="Arial" w:hAnsi="Arial" w:cs="Arial"/>
                <w:bCs/>
                <w:sz w:val="22"/>
                <w:szCs w:val="22"/>
                <w:lang w:val="en-ZA" w:bidi="ar-SA"/>
              </w:rPr>
            </w:pPr>
          </w:p>
          <w:p w14:paraId="1F00D0D6" w14:textId="77777777" w:rsidR="004909AA" w:rsidRPr="004909AA" w:rsidRDefault="004909AA" w:rsidP="00E87020">
            <w:pPr>
              <w:spacing w:before="0" w:after="0" w:line="360" w:lineRule="auto"/>
              <w:rPr>
                <w:rFonts w:ascii="Arial" w:hAnsi="Arial" w:cs="Arial"/>
                <w:bCs/>
                <w:sz w:val="22"/>
                <w:szCs w:val="22"/>
                <w:lang w:val="en-ZA" w:bidi="ar-SA"/>
              </w:rPr>
            </w:pPr>
          </w:p>
          <w:p w14:paraId="7D5858F6" w14:textId="77777777" w:rsidR="004909AA" w:rsidRPr="004909AA" w:rsidRDefault="004909AA" w:rsidP="00E87020">
            <w:pPr>
              <w:spacing w:before="0" w:after="0" w:line="360" w:lineRule="auto"/>
              <w:rPr>
                <w:rFonts w:ascii="Arial" w:hAnsi="Arial" w:cs="Arial"/>
                <w:bCs/>
                <w:sz w:val="22"/>
                <w:szCs w:val="22"/>
                <w:lang w:val="en-ZA" w:bidi="ar-SA"/>
              </w:rPr>
            </w:pPr>
          </w:p>
          <w:p w14:paraId="4159D08D" w14:textId="77777777" w:rsidR="004909AA" w:rsidRPr="004909AA" w:rsidRDefault="004909AA" w:rsidP="00E87020">
            <w:pPr>
              <w:spacing w:before="0" w:after="0" w:line="360" w:lineRule="auto"/>
              <w:rPr>
                <w:rFonts w:ascii="Arial" w:hAnsi="Arial" w:cs="Arial"/>
                <w:bCs/>
                <w:sz w:val="22"/>
                <w:szCs w:val="22"/>
                <w:lang w:val="en-ZA" w:bidi="ar-SA"/>
              </w:rPr>
            </w:pPr>
          </w:p>
          <w:p w14:paraId="2DA27C61" w14:textId="77777777" w:rsidR="004909AA" w:rsidRPr="004909AA" w:rsidRDefault="004909AA" w:rsidP="00E87020">
            <w:pPr>
              <w:spacing w:before="0" w:after="0" w:line="360" w:lineRule="auto"/>
              <w:rPr>
                <w:rFonts w:ascii="Arial" w:hAnsi="Arial" w:cs="Arial"/>
                <w:bCs/>
                <w:sz w:val="22"/>
                <w:szCs w:val="22"/>
                <w:lang w:val="en-ZA" w:bidi="ar-SA"/>
              </w:rPr>
            </w:pPr>
          </w:p>
          <w:p w14:paraId="4D8A4FD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was deferred.</w:t>
            </w:r>
          </w:p>
        </w:tc>
        <w:tc>
          <w:tcPr>
            <w:tcW w:w="1843" w:type="dxa"/>
            <w:gridSpan w:val="2"/>
          </w:tcPr>
          <w:p w14:paraId="4E2579DE" w14:textId="77777777" w:rsidR="004909AA" w:rsidRPr="004909AA" w:rsidRDefault="004909AA" w:rsidP="00E87020">
            <w:pPr>
              <w:spacing w:before="0" w:after="0" w:line="360" w:lineRule="auto"/>
              <w:rPr>
                <w:rFonts w:ascii="Arial" w:hAnsi="Arial" w:cs="Arial"/>
                <w:bCs/>
                <w:sz w:val="22"/>
                <w:szCs w:val="22"/>
                <w:lang w:val="en-ZA" w:bidi="ar-SA"/>
              </w:rPr>
            </w:pPr>
          </w:p>
          <w:p w14:paraId="0EC10B2C" w14:textId="77777777" w:rsidR="004909AA" w:rsidRPr="004909AA" w:rsidRDefault="004909AA" w:rsidP="00E87020">
            <w:pPr>
              <w:spacing w:before="0" w:after="0" w:line="360" w:lineRule="auto"/>
              <w:rPr>
                <w:rFonts w:ascii="Arial" w:hAnsi="Arial" w:cs="Arial"/>
                <w:bCs/>
                <w:sz w:val="22"/>
                <w:szCs w:val="22"/>
                <w:lang w:val="en-ZA" w:bidi="ar-SA"/>
              </w:rPr>
            </w:pPr>
          </w:p>
          <w:p w14:paraId="1ED66271" w14:textId="77777777" w:rsidR="004909AA" w:rsidRPr="004909AA" w:rsidRDefault="004909AA" w:rsidP="00E87020">
            <w:pPr>
              <w:spacing w:before="0" w:after="0" w:line="360" w:lineRule="auto"/>
              <w:rPr>
                <w:rFonts w:ascii="Arial" w:hAnsi="Arial" w:cs="Arial"/>
                <w:bCs/>
                <w:sz w:val="22"/>
                <w:szCs w:val="22"/>
                <w:lang w:val="en-ZA" w:bidi="ar-SA"/>
              </w:rPr>
            </w:pPr>
          </w:p>
          <w:p w14:paraId="218B3928" w14:textId="77777777" w:rsidR="004909AA" w:rsidRPr="004909AA" w:rsidRDefault="004909AA" w:rsidP="00E87020">
            <w:pPr>
              <w:spacing w:before="0" w:after="0" w:line="360" w:lineRule="auto"/>
              <w:rPr>
                <w:rFonts w:ascii="Arial" w:hAnsi="Arial" w:cs="Arial"/>
                <w:bCs/>
                <w:sz w:val="22"/>
                <w:szCs w:val="22"/>
                <w:lang w:val="en-ZA" w:bidi="ar-SA"/>
              </w:rPr>
            </w:pPr>
          </w:p>
          <w:p w14:paraId="751C7E88" w14:textId="77777777" w:rsidR="004909AA" w:rsidRPr="004909AA" w:rsidRDefault="004909AA" w:rsidP="00E87020">
            <w:pPr>
              <w:spacing w:before="0" w:after="0" w:line="360" w:lineRule="auto"/>
              <w:rPr>
                <w:rFonts w:ascii="Arial" w:hAnsi="Arial" w:cs="Arial"/>
                <w:bCs/>
                <w:sz w:val="22"/>
                <w:szCs w:val="22"/>
                <w:lang w:val="en-ZA" w:bidi="ar-SA"/>
              </w:rPr>
            </w:pPr>
          </w:p>
          <w:p w14:paraId="612F20C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tabled to the Council on 28 February 2025. Item was approved.</w:t>
            </w:r>
          </w:p>
        </w:tc>
      </w:tr>
      <w:tr w:rsidR="004909AA" w:rsidRPr="004909AA" w14:paraId="5C7E5F32" w14:textId="77777777" w:rsidTr="00E87020">
        <w:tc>
          <w:tcPr>
            <w:tcW w:w="10627" w:type="dxa"/>
            <w:gridSpan w:val="7"/>
          </w:tcPr>
          <w:p w14:paraId="5A752E4E"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24 JANUARY 2025</w:t>
            </w:r>
          </w:p>
        </w:tc>
      </w:tr>
      <w:tr w:rsidR="00E87020" w:rsidRPr="00E87020" w14:paraId="7F2465D2" w14:textId="77777777" w:rsidTr="00E87020">
        <w:tc>
          <w:tcPr>
            <w:tcW w:w="704" w:type="dxa"/>
          </w:tcPr>
          <w:p w14:paraId="7716DA7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42C867F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1D485880"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7B77F911" w14:textId="77777777" w:rsidR="004909AA" w:rsidRPr="004909AA" w:rsidRDefault="004909AA" w:rsidP="00E87020">
            <w:pPr>
              <w:spacing w:before="0" w:after="0" w:line="360" w:lineRule="auto"/>
              <w:ind w:left="720" w:hanging="720"/>
              <w:rPr>
                <w:rFonts w:ascii="Arial" w:hAnsi="Arial" w:cs="Arial"/>
                <w:b/>
                <w:sz w:val="22"/>
                <w:szCs w:val="22"/>
                <w:u w:val="single"/>
                <w:lang w:bidi="ar-SA"/>
              </w:rPr>
            </w:pPr>
            <w:r w:rsidRPr="004909AA">
              <w:rPr>
                <w:rFonts w:ascii="Arial" w:hAnsi="Arial" w:cs="Arial"/>
                <w:b/>
                <w:sz w:val="22"/>
                <w:szCs w:val="22"/>
                <w:lang w:val="en-ZA" w:bidi="ar-SA"/>
              </w:rPr>
              <w:t>RESOLUTION</w:t>
            </w:r>
          </w:p>
        </w:tc>
        <w:tc>
          <w:tcPr>
            <w:tcW w:w="2268" w:type="dxa"/>
          </w:tcPr>
          <w:p w14:paraId="449B07D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0A87ECD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1B96B18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7B67CABA" w14:textId="77777777" w:rsidTr="00E87020">
        <w:tc>
          <w:tcPr>
            <w:tcW w:w="704" w:type="dxa"/>
          </w:tcPr>
          <w:p w14:paraId="32631FD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47</w:t>
            </w:r>
          </w:p>
        </w:tc>
        <w:tc>
          <w:tcPr>
            <w:tcW w:w="851" w:type="dxa"/>
          </w:tcPr>
          <w:p w14:paraId="1FC8C94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74DE8AA5"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ZA" w:bidi="ar-SA"/>
              </w:rPr>
              <w:t>STATUS OF THE EMPLOYMENT CONTRACTS FOR MANAGERS DIRECTLY ACCOUNTABLE TO MUNICIPAL MANAGER AS PER GOVERNMENT GAZETTE NO. 46740</w:t>
            </w:r>
          </w:p>
          <w:p w14:paraId="1879E4B0" w14:textId="77777777" w:rsidR="004909AA" w:rsidRPr="004909AA" w:rsidRDefault="004909AA" w:rsidP="00E87020">
            <w:pPr>
              <w:spacing w:before="0" w:after="0" w:line="360" w:lineRule="auto"/>
              <w:contextualSpacing/>
              <w:rPr>
                <w:rFonts w:ascii="Arial" w:hAnsi="Arial" w:cs="Arial"/>
                <w:bCs/>
                <w:sz w:val="22"/>
                <w:szCs w:val="22"/>
                <w:lang w:val="en-ZA" w:bidi="ar-SA"/>
              </w:rPr>
            </w:pPr>
          </w:p>
          <w:p w14:paraId="1746FA73" w14:textId="77777777" w:rsidR="004909AA" w:rsidRPr="004909AA" w:rsidRDefault="004909AA" w:rsidP="00E87020">
            <w:pPr>
              <w:spacing w:before="0" w:after="0" w:line="360" w:lineRule="auto"/>
              <w:contextualSpacing/>
              <w:rPr>
                <w:rFonts w:ascii="Arial" w:hAnsi="Arial" w:cs="Arial"/>
                <w:bCs/>
                <w:sz w:val="22"/>
                <w:szCs w:val="22"/>
                <w:lang w:val="en-ZA" w:bidi="ar-SA"/>
              </w:rPr>
            </w:pPr>
            <w:r w:rsidRPr="004909AA">
              <w:rPr>
                <w:rFonts w:ascii="Arial" w:hAnsi="Arial" w:cs="Arial"/>
                <w:bCs/>
                <w:sz w:val="22"/>
                <w:szCs w:val="22"/>
                <w:u w:val="single"/>
                <w:lang w:val="en-ZA" w:bidi="ar-SA"/>
              </w:rPr>
              <w:t>COUNCIL RESOLVED</w:t>
            </w:r>
            <w:r w:rsidRPr="004909AA">
              <w:rPr>
                <w:rFonts w:ascii="Arial" w:hAnsi="Arial" w:cs="Arial"/>
                <w:bCs/>
                <w:sz w:val="22"/>
                <w:szCs w:val="22"/>
                <w:lang w:val="en-ZA" w:bidi="ar-SA"/>
              </w:rPr>
              <w:t>:</w:t>
            </w:r>
          </w:p>
          <w:p w14:paraId="1902BE55"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194C9155" w14:textId="6959DFE4" w:rsidR="004909AA" w:rsidRPr="004909AA" w:rsidRDefault="004909AA" w:rsidP="00BF066B">
            <w:pPr>
              <w:numPr>
                <w:ilvl w:val="0"/>
                <w:numId w:val="90"/>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 xml:space="preserve">The Council notes the Government Gazette read with the COGTA Circular No. 24 of </w:t>
            </w:r>
            <w:r w:rsidR="007B2E78" w:rsidRPr="004909AA">
              <w:rPr>
                <w:rFonts w:ascii="Arial" w:hAnsi="Arial" w:cs="Arial"/>
                <w:bCs/>
                <w:sz w:val="22"/>
                <w:szCs w:val="22"/>
                <w:lang w:val="en-ZA" w:bidi="ar-SA"/>
              </w:rPr>
              <w:t>2022.</w:t>
            </w:r>
          </w:p>
          <w:p w14:paraId="2970242D" w14:textId="77777777" w:rsidR="004909AA" w:rsidRPr="004909AA" w:rsidRDefault="004909AA" w:rsidP="00E87020">
            <w:pPr>
              <w:spacing w:before="0" w:after="0" w:line="360" w:lineRule="auto"/>
              <w:ind w:left="360"/>
              <w:rPr>
                <w:rFonts w:ascii="Arial" w:hAnsi="Arial" w:cs="Arial"/>
                <w:bCs/>
                <w:sz w:val="22"/>
                <w:szCs w:val="22"/>
                <w:lang w:val="en-ZA" w:bidi="ar-SA"/>
              </w:rPr>
            </w:pPr>
          </w:p>
          <w:p w14:paraId="4E2891F6" w14:textId="4FE72D5C" w:rsidR="004909AA" w:rsidRPr="004909AA" w:rsidRDefault="004909AA" w:rsidP="00BF066B">
            <w:pPr>
              <w:numPr>
                <w:ilvl w:val="0"/>
                <w:numId w:val="90"/>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 xml:space="preserve">The Council notes the amendments in the Municipal Systems Act, Act 32 of 2000 and the position to be made permanent in line with the above amendment on the appointment of managers directly accountable to the municipal </w:t>
            </w:r>
            <w:r w:rsidR="007B2E78" w:rsidRPr="004909AA">
              <w:rPr>
                <w:rFonts w:ascii="Arial" w:hAnsi="Arial" w:cs="Arial"/>
                <w:bCs/>
                <w:sz w:val="22"/>
                <w:szCs w:val="22"/>
                <w:lang w:val="en-ZA" w:bidi="ar-SA"/>
              </w:rPr>
              <w:t>manager.</w:t>
            </w:r>
          </w:p>
          <w:p w14:paraId="05746C61" w14:textId="77777777" w:rsidR="004909AA" w:rsidRPr="004909AA" w:rsidRDefault="004909AA" w:rsidP="00E87020">
            <w:pPr>
              <w:spacing w:before="0" w:after="0" w:line="360" w:lineRule="auto"/>
              <w:ind w:left="360"/>
              <w:rPr>
                <w:rFonts w:ascii="Arial" w:hAnsi="Arial" w:cs="Arial"/>
                <w:bCs/>
                <w:sz w:val="22"/>
                <w:szCs w:val="22"/>
                <w:lang w:val="en-ZA" w:bidi="ar-SA"/>
              </w:rPr>
            </w:pPr>
          </w:p>
          <w:p w14:paraId="5E6E68D4" w14:textId="77777777" w:rsidR="004909AA" w:rsidRPr="004909AA" w:rsidRDefault="004909AA" w:rsidP="00BF066B">
            <w:pPr>
              <w:numPr>
                <w:ilvl w:val="0"/>
                <w:numId w:val="90"/>
              </w:numPr>
              <w:spacing w:before="0" w:after="0" w:line="360" w:lineRule="auto"/>
              <w:ind w:left="360"/>
              <w:rPr>
                <w:rFonts w:ascii="Arial" w:hAnsi="Arial" w:cs="Arial"/>
                <w:bCs/>
                <w:sz w:val="22"/>
                <w:szCs w:val="22"/>
                <w:lang w:val="en-ZA" w:bidi="ar-SA"/>
              </w:rPr>
            </w:pPr>
            <w:r w:rsidRPr="004909AA">
              <w:rPr>
                <w:rFonts w:ascii="Arial" w:hAnsi="Arial" w:cs="Arial"/>
                <w:bCs/>
                <w:sz w:val="22"/>
                <w:szCs w:val="22"/>
                <w:lang w:val="en-ZA" w:bidi="ar-SA"/>
              </w:rPr>
              <w:t>The detailed Recruitment Process Plan to be presented and approved by Council and an advertisement to be placed in the national and regional newspapers for this critical position.</w:t>
            </w:r>
          </w:p>
          <w:p w14:paraId="4CB87192"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tc>
        <w:tc>
          <w:tcPr>
            <w:tcW w:w="2268" w:type="dxa"/>
          </w:tcPr>
          <w:p w14:paraId="5AE9BEBC" w14:textId="77777777" w:rsidR="004909AA" w:rsidRPr="004909AA" w:rsidRDefault="004909AA" w:rsidP="00E87020">
            <w:pPr>
              <w:spacing w:before="0" w:after="0" w:line="360" w:lineRule="auto"/>
              <w:rPr>
                <w:rFonts w:ascii="Arial" w:hAnsi="Arial" w:cs="Arial"/>
                <w:bCs/>
                <w:sz w:val="22"/>
                <w:szCs w:val="22"/>
                <w:lang w:val="en-ZA" w:bidi="ar-SA"/>
              </w:rPr>
            </w:pPr>
          </w:p>
          <w:p w14:paraId="54472430" w14:textId="77777777" w:rsidR="004909AA" w:rsidRPr="004909AA" w:rsidRDefault="004909AA" w:rsidP="00E87020">
            <w:pPr>
              <w:spacing w:before="0" w:after="0" w:line="360" w:lineRule="auto"/>
              <w:rPr>
                <w:rFonts w:ascii="Arial" w:hAnsi="Arial" w:cs="Arial"/>
                <w:bCs/>
                <w:sz w:val="22"/>
                <w:szCs w:val="22"/>
                <w:lang w:val="en-ZA" w:bidi="ar-SA"/>
              </w:rPr>
            </w:pPr>
          </w:p>
          <w:p w14:paraId="484422DF" w14:textId="77777777" w:rsidR="004909AA" w:rsidRPr="004909AA" w:rsidRDefault="004909AA" w:rsidP="00E87020">
            <w:pPr>
              <w:spacing w:before="0" w:after="0" w:line="360" w:lineRule="auto"/>
              <w:rPr>
                <w:rFonts w:ascii="Arial" w:hAnsi="Arial" w:cs="Arial"/>
                <w:bCs/>
                <w:sz w:val="22"/>
                <w:szCs w:val="22"/>
                <w:lang w:val="en-ZA" w:bidi="ar-SA"/>
              </w:rPr>
            </w:pPr>
          </w:p>
          <w:p w14:paraId="78FAB241" w14:textId="77777777" w:rsidR="004909AA" w:rsidRPr="004909AA" w:rsidRDefault="004909AA" w:rsidP="00E87020">
            <w:pPr>
              <w:spacing w:before="0" w:after="0" w:line="360" w:lineRule="auto"/>
              <w:rPr>
                <w:rFonts w:ascii="Arial" w:hAnsi="Arial" w:cs="Arial"/>
                <w:bCs/>
                <w:sz w:val="22"/>
                <w:szCs w:val="22"/>
                <w:lang w:val="en-ZA" w:bidi="ar-SA"/>
              </w:rPr>
            </w:pPr>
          </w:p>
          <w:p w14:paraId="4495615F" w14:textId="77777777" w:rsidR="004909AA" w:rsidRPr="004909AA" w:rsidRDefault="004909AA" w:rsidP="00E87020">
            <w:pPr>
              <w:spacing w:before="0" w:after="0" w:line="360" w:lineRule="auto"/>
              <w:rPr>
                <w:rFonts w:ascii="Arial" w:hAnsi="Arial" w:cs="Arial"/>
                <w:bCs/>
                <w:sz w:val="22"/>
                <w:szCs w:val="22"/>
                <w:lang w:val="en-ZA" w:bidi="ar-SA"/>
              </w:rPr>
            </w:pPr>
          </w:p>
          <w:p w14:paraId="31C559CC" w14:textId="77777777" w:rsidR="004909AA" w:rsidRPr="004909AA" w:rsidRDefault="004909AA" w:rsidP="00E87020">
            <w:pPr>
              <w:spacing w:before="0" w:after="0" w:line="360" w:lineRule="auto"/>
              <w:rPr>
                <w:rFonts w:ascii="Arial" w:hAnsi="Arial" w:cs="Arial"/>
                <w:bCs/>
                <w:sz w:val="22"/>
                <w:szCs w:val="22"/>
                <w:lang w:val="en-ZA" w:bidi="ar-SA"/>
              </w:rPr>
            </w:pPr>
          </w:p>
          <w:p w14:paraId="7B12AA3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161A0323" w14:textId="77777777" w:rsidR="004909AA" w:rsidRPr="004909AA" w:rsidRDefault="004909AA" w:rsidP="00E87020">
            <w:pPr>
              <w:spacing w:before="0" w:after="0" w:line="360" w:lineRule="auto"/>
              <w:rPr>
                <w:rFonts w:ascii="Arial" w:hAnsi="Arial" w:cs="Arial"/>
                <w:bCs/>
                <w:sz w:val="22"/>
                <w:szCs w:val="22"/>
                <w:lang w:val="en-ZA" w:bidi="ar-SA"/>
              </w:rPr>
            </w:pPr>
          </w:p>
          <w:p w14:paraId="7EF71DD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 </w:t>
            </w:r>
          </w:p>
          <w:p w14:paraId="6941CAC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Director Corporate Services</w:t>
            </w:r>
          </w:p>
          <w:p w14:paraId="1C0D1B52" w14:textId="77777777" w:rsidR="004909AA" w:rsidRPr="004909AA" w:rsidRDefault="004909AA" w:rsidP="00E87020">
            <w:pPr>
              <w:spacing w:before="0" w:after="0" w:line="360" w:lineRule="auto"/>
              <w:rPr>
                <w:rFonts w:ascii="Arial" w:hAnsi="Arial" w:cs="Arial"/>
                <w:bCs/>
                <w:sz w:val="22"/>
                <w:szCs w:val="22"/>
                <w:lang w:val="en-ZA" w:bidi="ar-SA"/>
              </w:rPr>
            </w:pPr>
          </w:p>
          <w:p w14:paraId="3DDDE943"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54A8C54" w14:textId="77777777" w:rsidR="004909AA" w:rsidRPr="004909AA" w:rsidRDefault="004909AA" w:rsidP="00E87020">
            <w:pPr>
              <w:spacing w:before="0" w:after="0" w:line="360" w:lineRule="auto"/>
              <w:rPr>
                <w:rFonts w:ascii="Arial" w:hAnsi="Arial" w:cs="Arial"/>
                <w:bCs/>
                <w:sz w:val="22"/>
                <w:szCs w:val="22"/>
                <w:lang w:val="en-ZA" w:bidi="ar-SA"/>
              </w:rPr>
            </w:pPr>
          </w:p>
          <w:p w14:paraId="17F635F4" w14:textId="77777777" w:rsidR="004909AA" w:rsidRPr="004909AA" w:rsidRDefault="004909AA" w:rsidP="00E87020">
            <w:pPr>
              <w:spacing w:before="0" w:after="0" w:line="360" w:lineRule="auto"/>
              <w:rPr>
                <w:rFonts w:ascii="Arial" w:hAnsi="Arial" w:cs="Arial"/>
                <w:bCs/>
                <w:sz w:val="22"/>
                <w:szCs w:val="22"/>
                <w:lang w:val="en-ZA" w:bidi="ar-SA"/>
              </w:rPr>
            </w:pPr>
          </w:p>
          <w:p w14:paraId="5B809766" w14:textId="77777777" w:rsidR="004909AA" w:rsidRPr="004909AA" w:rsidRDefault="004909AA" w:rsidP="00E87020">
            <w:pPr>
              <w:spacing w:before="0" w:after="0" w:line="360" w:lineRule="auto"/>
              <w:rPr>
                <w:rFonts w:ascii="Arial" w:hAnsi="Arial" w:cs="Arial"/>
                <w:bCs/>
                <w:sz w:val="22"/>
                <w:szCs w:val="22"/>
                <w:lang w:val="en-ZA" w:bidi="ar-SA"/>
              </w:rPr>
            </w:pPr>
          </w:p>
          <w:p w14:paraId="6F3D0203" w14:textId="77777777" w:rsidR="004909AA" w:rsidRPr="004909AA" w:rsidRDefault="004909AA" w:rsidP="00E87020">
            <w:pPr>
              <w:spacing w:before="0" w:after="0" w:line="360" w:lineRule="auto"/>
              <w:rPr>
                <w:rFonts w:ascii="Arial" w:hAnsi="Arial" w:cs="Arial"/>
                <w:bCs/>
                <w:sz w:val="22"/>
                <w:szCs w:val="22"/>
                <w:lang w:val="en-ZA" w:bidi="ar-SA"/>
              </w:rPr>
            </w:pPr>
          </w:p>
          <w:p w14:paraId="128324C1" w14:textId="77777777" w:rsidR="004909AA" w:rsidRPr="004909AA" w:rsidRDefault="004909AA" w:rsidP="00E87020">
            <w:pPr>
              <w:spacing w:before="0" w:after="0" w:line="360" w:lineRule="auto"/>
              <w:rPr>
                <w:rFonts w:ascii="Arial" w:hAnsi="Arial" w:cs="Arial"/>
                <w:bCs/>
                <w:sz w:val="22"/>
                <w:szCs w:val="22"/>
                <w:lang w:val="en-ZA" w:bidi="ar-SA"/>
              </w:rPr>
            </w:pPr>
          </w:p>
          <w:p w14:paraId="4C25B6B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The position of Director: IPD was advertised in National and Regional newspapers.  The position was advertised as a permanent appointment. </w:t>
            </w:r>
          </w:p>
        </w:tc>
        <w:tc>
          <w:tcPr>
            <w:tcW w:w="1843" w:type="dxa"/>
            <w:gridSpan w:val="2"/>
          </w:tcPr>
          <w:p w14:paraId="5DE03418" w14:textId="77777777" w:rsidR="004909AA" w:rsidRPr="004909AA" w:rsidRDefault="004909AA" w:rsidP="00E87020">
            <w:pPr>
              <w:spacing w:before="0" w:after="0" w:line="360" w:lineRule="auto"/>
              <w:rPr>
                <w:rFonts w:ascii="Arial" w:hAnsi="Arial" w:cs="Arial"/>
                <w:bCs/>
                <w:sz w:val="22"/>
                <w:szCs w:val="22"/>
                <w:lang w:val="en-ZA" w:bidi="ar-SA"/>
              </w:rPr>
            </w:pPr>
          </w:p>
          <w:p w14:paraId="7D3B68D6" w14:textId="77777777" w:rsidR="004909AA" w:rsidRPr="004909AA" w:rsidRDefault="004909AA" w:rsidP="00E87020">
            <w:pPr>
              <w:spacing w:before="0" w:after="0" w:line="360" w:lineRule="auto"/>
              <w:rPr>
                <w:rFonts w:ascii="Arial" w:hAnsi="Arial" w:cs="Arial"/>
                <w:bCs/>
                <w:sz w:val="22"/>
                <w:szCs w:val="22"/>
                <w:lang w:val="en-ZA" w:bidi="ar-SA"/>
              </w:rPr>
            </w:pPr>
          </w:p>
          <w:p w14:paraId="6B31DE10" w14:textId="77777777" w:rsidR="004909AA" w:rsidRPr="004909AA" w:rsidRDefault="004909AA" w:rsidP="00E87020">
            <w:pPr>
              <w:spacing w:before="0" w:after="0" w:line="360" w:lineRule="auto"/>
              <w:rPr>
                <w:rFonts w:ascii="Arial" w:hAnsi="Arial" w:cs="Arial"/>
                <w:bCs/>
                <w:sz w:val="22"/>
                <w:szCs w:val="22"/>
                <w:lang w:val="en-ZA" w:bidi="ar-SA"/>
              </w:rPr>
            </w:pPr>
          </w:p>
          <w:p w14:paraId="7321039F" w14:textId="77777777" w:rsidR="004909AA" w:rsidRPr="004909AA" w:rsidRDefault="004909AA" w:rsidP="00E87020">
            <w:pPr>
              <w:spacing w:before="0" w:after="0" w:line="360" w:lineRule="auto"/>
              <w:rPr>
                <w:rFonts w:ascii="Arial" w:hAnsi="Arial" w:cs="Arial"/>
                <w:bCs/>
                <w:sz w:val="22"/>
                <w:szCs w:val="22"/>
                <w:lang w:val="en-ZA" w:bidi="ar-SA"/>
              </w:rPr>
            </w:pPr>
          </w:p>
          <w:p w14:paraId="5494D5AF" w14:textId="77777777" w:rsidR="004909AA" w:rsidRPr="004909AA" w:rsidRDefault="004909AA" w:rsidP="00E87020">
            <w:pPr>
              <w:spacing w:before="0" w:after="0" w:line="360" w:lineRule="auto"/>
              <w:rPr>
                <w:rFonts w:ascii="Arial" w:hAnsi="Arial" w:cs="Arial"/>
                <w:bCs/>
                <w:sz w:val="22"/>
                <w:szCs w:val="22"/>
                <w:lang w:val="en-ZA" w:bidi="ar-SA"/>
              </w:rPr>
            </w:pPr>
          </w:p>
          <w:p w14:paraId="6CD67C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Completed</w:t>
            </w:r>
          </w:p>
        </w:tc>
      </w:tr>
      <w:tr w:rsidR="004909AA" w:rsidRPr="004909AA" w14:paraId="43B4A693" w14:textId="77777777" w:rsidTr="00E87020">
        <w:tc>
          <w:tcPr>
            <w:tcW w:w="10627" w:type="dxa"/>
            <w:gridSpan w:val="7"/>
          </w:tcPr>
          <w:p w14:paraId="57D93AE1"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31 JANUARY 2025</w:t>
            </w:r>
          </w:p>
        </w:tc>
      </w:tr>
      <w:tr w:rsidR="00E87020" w:rsidRPr="00E87020" w14:paraId="05A26C6B" w14:textId="77777777" w:rsidTr="00E87020">
        <w:tc>
          <w:tcPr>
            <w:tcW w:w="704" w:type="dxa"/>
          </w:tcPr>
          <w:p w14:paraId="0467314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05D9CBB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0F68959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3A400D49" w14:textId="77777777" w:rsidR="004909AA" w:rsidRPr="004909AA" w:rsidRDefault="004909AA" w:rsidP="00E87020">
            <w:pPr>
              <w:spacing w:before="0" w:after="0" w:line="360" w:lineRule="auto"/>
              <w:ind w:left="720" w:hanging="720"/>
              <w:rPr>
                <w:rFonts w:ascii="Arial" w:hAnsi="Arial" w:cs="Arial"/>
                <w:b/>
                <w:sz w:val="22"/>
                <w:szCs w:val="22"/>
                <w:u w:val="single"/>
                <w:lang w:bidi="ar-SA"/>
              </w:rPr>
            </w:pPr>
            <w:r w:rsidRPr="004909AA">
              <w:rPr>
                <w:rFonts w:ascii="Arial" w:hAnsi="Arial" w:cs="Arial"/>
                <w:b/>
                <w:sz w:val="22"/>
                <w:szCs w:val="22"/>
                <w:lang w:val="en-ZA" w:bidi="ar-SA"/>
              </w:rPr>
              <w:t>RESOLUTION</w:t>
            </w:r>
          </w:p>
        </w:tc>
        <w:tc>
          <w:tcPr>
            <w:tcW w:w="2268" w:type="dxa"/>
          </w:tcPr>
          <w:p w14:paraId="464A894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RESPONSIBLE DEPT / OFFICIAL</w:t>
            </w:r>
          </w:p>
        </w:tc>
        <w:tc>
          <w:tcPr>
            <w:tcW w:w="1559" w:type="dxa"/>
          </w:tcPr>
          <w:p w14:paraId="348147E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5EAF497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7DE84BEA" w14:textId="77777777" w:rsidTr="00E87020">
        <w:tc>
          <w:tcPr>
            <w:tcW w:w="704" w:type="dxa"/>
          </w:tcPr>
          <w:p w14:paraId="432606F5"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48</w:t>
            </w:r>
          </w:p>
        </w:tc>
        <w:tc>
          <w:tcPr>
            <w:tcW w:w="851" w:type="dxa"/>
          </w:tcPr>
          <w:p w14:paraId="24E5C6CA"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5.1</w:t>
            </w:r>
          </w:p>
        </w:tc>
        <w:tc>
          <w:tcPr>
            <w:tcW w:w="3402" w:type="dxa"/>
          </w:tcPr>
          <w:p w14:paraId="1E07E86F" w14:textId="77777777" w:rsidR="004909AA" w:rsidRPr="004909AA" w:rsidRDefault="004909AA" w:rsidP="00E87020">
            <w:pPr>
              <w:spacing w:before="0" w:after="0" w:line="360" w:lineRule="auto"/>
              <w:ind w:left="720" w:hanging="720"/>
              <w:rPr>
                <w:rFonts w:ascii="Arial" w:hAnsi="Arial" w:cs="Arial"/>
                <w:bCs/>
                <w:color w:val="000000" w:themeColor="text1"/>
                <w:sz w:val="22"/>
                <w:szCs w:val="22"/>
                <w:u w:val="single"/>
                <w:lang w:val="en-ZA" w:bidi="ar-SA"/>
              </w:rPr>
            </w:pPr>
            <w:r w:rsidRPr="004909AA">
              <w:rPr>
                <w:rFonts w:ascii="Arial" w:hAnsi="Arial" w:cs="Arial"/>
                <w:bCs/>
                <w:color w:val="000000" w:themeColor="text1"/>
                <w:sz w:val="22"/>
                <w:szCs w:val="22"/>
                <w:u w:val="single"/>
                <w:lang w:val="en-ZA" w:bidi="ar-SA"/>
              </w:rPr>
              <w:t xml:space="preserve">SRVM 2023-2024 AUDIT OPINION </w:t>
            </w:r>
          </w:p>
          <w:p w14:paraId="306CB4E1"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p w14:paraId="5563EB50" w14:textId="77777777" w:rsidR="004909AA" w:rsidRPr="004909AA" w:rsidRDefault="004909AA" w:rsidP="00E87020">
            <w:pPr>
              <w:spacing w:before="0" w:after="0" w:line="360" w:lineRule="auto"/>
              <w:rPr>
                <w:rFonts w:ascii="Arial" w:hAnsi="Arial" w:cs="Arial"/>
                <w:bCs/>
                <w:color w:val="000000" w:themeColor="text1"/>
                <w:sz w:val="22"/>
                <w:szCs w:val="22"/>
                <w:u w:val="single"/>
                <w:lang w:val="en-ZA" w:bidi="ar-SA"/>
              </w:rPr>
            </w:pPr>
            <w:r w:rsidRPr="004909AA">
              <w:rPr>
                <w:rFonts w:ascii="Arial" w:hAnsi="Arial" w:cs="Arial"/>
                <w:bCs/>
                <w:color w:val="000000" w:themeColor="text1"/>
                <w:sz w:val="22"/>
                <w:szCs w:val="22"/>
                <w:u w:val="single"/>
                <w:lang w:val="en-ZA" w:bidi="ar-SA"/>
              </w:rPr>
              <w:t>COUNCIL RESOLVED</w:t>
            </w:r>
          </w:p>
          <w:p w14:paraId="75473227" w14:textId="77777777" w:rsidR="004909AA" w:rsidRPr="004909AA" w:rsidRDefault="004909AA" w:rsidP="00E87020">
            <w:pPr>
              <w:spacing w:before="0" w:after="0" w:line="360" w:lineRule="auto"/>
              <w:ind w:left="720"/>
              <w:contextualSpacing/>
              <w:rPr>
                <w:rFonts w:ascii="Arial" w:hAnsi="Arial" w:cs="Arial"/>
                <w:bCs/>
                <w:color w:val="000000" w:themeColor="text1"/>
                <w:sz w:val="22"/>
                <w:szCs w:val="22"/>
                <w:lang w:val="en-GB" w:eastAsia="en-GB" w:bidi="ar-SA"/>
              </w:rPr>
            </w:pPr>
          </w:p>
          <w:p w14:paraId="475BF70E" w14:textId="77777777" w:rsidR="004909AA" w:rsidRPr="004909AA" w:rsidRDefault="004909AA" w:rsidP="00E87020">
            <w:pPr>
              <w:spacing w:before="0" w:after="0" w:line="360" w:lineRule="auto"/>
              <w:contextualSpacing/>
              <w:rPr>
                <w:rFonts w:ascii="Arial" w:hAnsi="Arial" w:cs="Arial"/>
                <w:bCs/>
                <w:color w:val="000000" w:themeColor="text1"/>
                <w:sz w:val="22"/>
                <w:szCs w:val="22"/>
                <w:lang w:val="en-GB" w:eastAsia="en-GB" w:bidi="ar-SA"/>
              </w:rPr>
            </w:pPr>
            <w:r w:rsidRPr="004909AA">
              <w:rPr>
                <w:rFonts w:ascii="Arial" w:hAnsi="Arial" w:cs="Arial"/>
                <w:bCs/>
                <w:color w:val="000000" w:themeColor="text1"/>
                <w:sz w:val="22"/>
                <w:szCs w:val="22"/>
                <w:lang w:val="en-GB" w:eastAsia="en-GB" w:bidi="ar-SA"/>
              </w:rPr>
              <w:t>That the Council accept the Audit report and noted audit findings.</w:t>
            </w:r>
          </w:p>
          <w:p w14:paraId="2E21BBB7" w14:textId="77777777" w:rsidR="004909AA" w:rsidRPr="004909AA" w:rsidRDefault="004909AA" w:rsidP="00E87020">
            <w:pPr>
              <w:spacing w:before="0" w:after="0" w:line="360" w:lineRule="auto"/>
              <w:contextualSpacing/>
              <w:rPr>
                <w:rFonts w:ascii="Arial" w:hAnsi="Arial" w:cs="Arial"/>
                <w:bCs/>
                <w:color w:val="000000" w:themeColor="text1"/>
                <w:sz w:val="22"/>
                <w:szCs w:val="22"/>
                <w:lang w:val="en-GB" w:eastAsia="en-GB" w:bidi="ar-SA"/>
              </w:rPr>
            </w:pPr>
            <w:r w:rsidRPr="004909AA">
              <w:rPr>
                <w:rFonts w:ascii="Arial" w:hAnsi="Arial" w:cs="Arial"/>
                <w:bCs/>
                <w:color w:val="000000" w:themeColor="text1"/>
                <w:sz w:val="22"/>
                <w:szCs w:val="22"/>
                <w:lang w:val="en-GB" w:eastAsia="en-GB" w:bidi="ar-SA"/>
              </w:rPr>
              <w:t>That the Audit Action Plan be developed to deal with the audit findings of the 2023-2024 financial year.</w:t>
            </w:r>
          </w:p>
          <w:p w14:paraId="5F2B16F9" w14:textId="77777777" w:rsidR="004909AA" w:rsidRPr="004909AA" w:rsidRDefault="004909AA" w:rsidP="00E87020">
            <w:pPr>
              <w:spacing w:before="0" w:after="0" w:line="360" w:lineRule="auto"/>
              <w:ind w:left="720" w:hanging="720"/>
              <w:rPr>
                <w:rFonts w:ascii="Arial" w:hAnsi="Arial" w:cs="Arial"/>
                <w:bCs/>
                <w:color w:val="000000" w:themeColor="text1"/>
                <w:sz w:val="22"/>
                <w:szCs w:val="22"/>
                <w:u w:val="single"/>
                <w:lang w:bidi="ar-SA"/>
              </w:rPr>
            </w:pPr>
          </w:p>
        </w:tc>
        <w:tc>
          <w:tcPr>
            <w:tcW w:w="2268" w:type="dxa"/>
          </w:tcPr>
          <w:p w14:paraId="131D30D7"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61E76E89"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06887416"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3BDA1C33"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3978B0D0"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Council</w:t>
            </w:r>
          </w:p>
          <w:p w14:paraId="6623DEB2"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color w:val="000000" w:themeColor="text1"/>
                <w:sz w:val="22"/>
                <w:szCs w:val="22"/>
                <w:lang w:val="en-ZA" w:bidi="ar-SA"/>
              </w:rPr>
              <w:t>Municipal Manager</w:t>
            </w:r>
          </w:p>
        </w:tc>
        <w:tc>
          <w:tcPr>
            <w:tcW w:w="1559" w:type="dxa"/>
          </w:tcPr>
          <w:p w14:paraId="09234947" w14:textId="77777777" w:rsidR="004909AA" w:rsidRPr="004909AA" w:rsidRDefault="004909AA" w:rsidP="00E87020">
            <w:pPr>
              <w:spacing w:before="0" w:after="0" w:line="360" w:lineRule="auto"/>
              <w:rPr>
                <w:rFonts w:ascii="Arial" w:hAnsi="Arial" w:cs="Arial"/>
                <w:bCs/>
                <w:sz w:val="22"/>
                <w:szCs w:val="22"/>
                <w:lang w:val="en-ZA" w:bidi="ar-SA"/>
              </w:rPr>
            </w:pPr>
          </w:p>
          <w:p w14:paraId="29BEF0E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Audit Action Plan updated to include 2023- 2024 financial year.  The Municipal manager is monitoring implementation of the Audit Action Plan</w:t>
            </w:r>
          </w:p>
        </w:tc>
        <w:tc>
          <w:tcPr>
            <w:tcW w:w="1843" w:type="dxa"/>
            <w:gridSpan w:val="2"/>
          </w:tcPr>
          <w:p w14:paraId="1D2B912D" w14:textId="77777777" w:rsidR="004909AA" w:rsidRPr="004909AA" w:rsidRDefault="004909AA" w:rsidP="00E87020">
            <w:pPr>
              <w:spacing w:before="0" w:after="0" w:line="360" w:lineRule="auto"/>
              <w:rPr>
                <w:rFonts w:ascii="Arial" w:hAnsi="Arial" w:cs="Arial"/>
                <w:bCs/>
                <w:sz w:val="22"/>
                <w:szCs w:val="22"/>
                <w:lang w:val="en-ZA" w:bidi="ar-SA"/>
              </w:rPr>
            </w:pPr>
          </w:p>
          <w:p w14:paraId="2B6D2FFC" w14:textId="77777777" w:rsidR="004909AA" w:rsidRPr="004909AA" w:rsidRDefault="004909AA" w:rsidP="00E87020">
            <w:pPr>
              <w:spacing w:before="0" w:after="0" w:line="360" w:lineRule="auto"/>
              <w:rPr>
                <w:rFonts w:ascii="Arial" w:hAnsi="Arial" w:cs="Arial"/>
                <w:bCs/>
                <w:sz w:val="22"/>
                <w:szCs w:val="22"/>
                <w:lang w:val="en-ZA" w:bidi="ar-SA"/>
              </w:rPr>
            </w:pPr>
          </w:p>
          <w:p w14:paraId="16D698B6" w14:textId="77777777" w:rsidR="004909AA" w:rsidRPr="004909AA" w:rsidRDefault="004909AA" w:rsidP="00E87020">
            <w:pPr>
              <w:spacing w:before="0" w:after="0" w:line="360" w:lineRule="auto"/>
              <w:rPr>
                <w:rFonts w:ascii="Arial" w:hAnsi="Arial" w:cs="Arial"/>
                <w:bCs/>
                <w:sz w:val="22"/>
                <w:szCs w:val="22"/>
                <w:lang w:val="en-ZA" w:bidi="ar-SA"/>
              </w:rPr>
            </w:pPr>
          </w:p>
          <w:p w14:paraId="41AD4081" w14:textId="77777777" w:rsidR="004909AA" w:rsidRPr="004909AA" w:rsidRDefault="004909AA" w:rsidP="00E87020">
            <w:pPr>
              <w:spacing w:before="0" w:after="0" w:line="360" w:lineRule="auto"/>
              <w:rPr>
                <w:rFonts w:ascii="Arial" w:hAnsi="Arial" w:cs="Arial"/>
                <w:bCs/>
                <w:sz w:val="22"/>
                <w:szCs w:val="22"/>
                <w:lang w:val="en-ZA" w:bidi="ar-SA"/>
              </w:rPr>
            </w:pPr>
          </w:p>
          <w:p w14:paraId="2E906C28" w14:textId="77777777" w:rsidR="004909AA" w:rsidRPr="004909AA" w:rsidRDefault="004909AA" w:rsidP="00E87020">
            <w:pPr>
              <w:spacing w:before="0" w:after="0" w:line="360" w:lineRule="auto"/>
              <w:rPr>
                <w:rFonts w:ascii="Arial" w:hAnsi="Arial" w:cs="Arial"/>
                <w:bCs/>
                <w:sz w:val="22"/>
                <w:szCs w:val="22"/>
                <w:lang w:val="en-ZA" w:bidi="ar-SA"/>
              </w:rPr>
            </w:pPr>
          </w:p>
          <w:p w14:paraId="7592057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color w:val="EE0000"/>
                <w:sz w:val="22"/>
                <w:szCs w:val="22"/>
                <w:lang w:val="en-ZA" w:bidi="ar-SA"/>
              </w:rPr>
              <w:t>In progress</w:t>
            </w:r>
          </w:p>
        </w:tc>
      </w:tr>
      <w:tr w:rsidR="00E87020" w:rsidRPr="00E87020" w14:paraId="746A4C6F" w14:textId="77777777" w:rsidTr="00E87020">
        <w:tc>
          <w:tcPr>
            <w:tcW w:w="704" w:type="dxa"/>
          </w:tcPr>
          <w:p w14:paraId="53B55E4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49</w:t>
            </w:r>
          </w:p>
        </w:tc>
        <w:tc>
          <w:tcPr>
            <w:tcW w:w="851" w:type="dxa"/>
          </w:tcPr>
          <w:p w14:paraId="6FEF610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3402" w:type="dxa"/>
          </w:tcPr>
          <w:p w14:paraId="4D6B0896" w14:textId="77777777" w:rsidR="004909AA" w:rsidRPr="004909AA" w:rsidRDefault="004909AA" w:rsidP="00E87020">
            <w:pPr>
              <w:tabs>
                <w:tab w:val="center" w:pos="4513"/>
                <w:tab w:val="right" w:pos="9026"/>
              </w:tabs>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SECTION 52(D) REPORT AND SECTION 72 REPORT FOR PERIOD ENDING 31 DECEMBER 2024</w:t>
            </w:r>
          </w:p>
          <w:p w14:paraId="1E354CD1" w14:textId="77777777" w:rsidR="004909AA" w:rsidRPr="004909AA" w:rsidRDefault="004909AA" w:rsidP="00E87020">
            <w:pPr>
              <w:spacing w:before="0" w:after="0" w:line="360" w:lineRule="auto"/>
              <w:rPr>
                <w:rFonts w:ascii="Arial" w:hAnsi="Arial" w:cs="Arial"/>
                <w:bCs/>
                <w:sz w:val="22"/>
                <w:szCs w:val="22"/>
                <w:lang w:val="en-ZA" w:bidi="ar-SA"/>
              </w:rPr>
            </w:pPr>
          </w:p>
          <w:p w14:paraId="7DD0BE18"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4C19AC8F" w14:textId="77777777" w:rsidR="004909AA" w:rsidRPr="004909AA" w:rsidRDefault="004909AA" w:rsidP="00E87020">
            <w:pPr>
              <w:spacing w:before="0" w:after="0" w:line="360" w:lineRule="auto"/>
              <w:ind w:left="720"/>
              <w:contextualSpacing/>
              <w:rPr>
                <w:rFonts w:ascii="Arial" w:hAnsi="Arial" w:cs="Arial"/>
                <w:bCs/>
                <w:sz w:val="22"/>
                <w:szCs w:val="22"/>
                <w:lang w:val="en-ZA" w:eastAsia="en-ZA" w:bidi="ar-SA"/>
              </w:rPr>
            </w:pPr>
          </w:p>
          <w:p w14:paraId="0FFDBDF2" w14:textId="77777777"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That the section 52(d) ending September 2024, 1st quarter results as required by the Section 52(d) of the MFMA be noted </w:t>
            </w:r>
          </w:p>
          <w:p w14:paraId="146CB825" w14:textId="77777777"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That the report of the financial results for month ending December 2024, 2nd quarter results as required by s52(d) and the mid-year results as required by s72 of the Municipal Finance Management Act be noted. </w:t>
            </w:r>
          </w:p>
          <w:p w14:paraId="29E12501" w14:textId="77777777"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2024-2025 operating budget be adjusted based on the revenue and expenditure patterns contained in this report.</w:t>
            </w:r>
          </w:p>
          <w:p w14:paraId="3D556EBB" w14:textId="77777777"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SDBIP also be adjusted accordingly and that the adjusted budget be implemented in accordance with the adjusted SDBIP.</w:t>
            </w:r>
          </w:p>
          <w:p w14:paraId="1185CDD5" w14:textId="77777777"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adjustment budget be submitted to Council before the end of February 2025.</w:t>
            </w:r>
          </w:p>
          <w:p w14:paraId="55362C4F" w14:textId="5492B11D" w:rsidR="004909AA" w:rsidRPr="004909AA" w:rsidRDefault="004909AA" w:rsidP="00BF066B">
            <w:pPr>
              <w:numPr>
                <w:ilvl w:val="0"/>
                <w:numId w:val="96"/>
              </w:numPr>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That identified cases of Unauthorised, Irregular, Fruitless and Wasteful Expenditure as </w:t>
            </w:r>
            <w:r w:rsidR="007B2E78" w:rsidRPr="004909AA">
              <w:rPr>
                <w:rFonts w:ascii="Arial" w:hAnsi="Arial" w:cs="Arial"/>
                <w:bCs/>
                <w:sz w:val="22"/>
                <w:szCs w:val="22"/>
                <w:lang w:val="en-ZA" w:bidi="ar-SA"/>
              </w:rPr>
              <w:t>of</w:t>
            </w:r>
            <w:r w:rsidRPr="004909AA">
              <w:rPr>
                <w:rFonts w:ascii="Arial" w:hAnsi="Arial" w:cs="Arial"/>
                <w:bCs/>
                <w:sz w:val="22"/>
                <w:szCs w:val="22"/>
                <w:lang w:val="en-ZA" w:bidi="ar-SA"/>
              </w:rPr>
              <w:t xml:space="preserve"> 31 December 2024 is noted by Council and be submitted to MPAC for investigation as per Section 32.</w:t>
            </w:r>
          </w:p>
          <w:p w14:paraId="1A4EBAED" w14:textId="77777777" w:rsidR="004909AA" w:rsidRPr="004909AA" w:rsidRDefault="004909AA" w:rsidP="00E87020">
            <w:pPr>
              <w:spacing w:before="0" w:after="0" w:line="360" w:lineRule="auto"/>
              <w:rPr>
                <w:rFonts w:ascii="Arial" w:hAnsi="Arial" w:cs="Arial"/>
                <w:bCs/>
                <w:sz w:val="22"/>
                <w:szCs w:val="22"/>
                <w:u w:val="single"/>
                <w:lang w:bidi="ar-SA"/>
              </w:rPr>
            </w:pPr>
          </w:p>
        </w:tc>
        <w:tc>
          <w:tcPr>
            <w:tcW w:w="2268" w:type="dxa"/>
          </w:tcPr>
          <w:p w14:paraId="5965E2F9" w14:textId="77777777" w:rsidR="004909AA" w:rsidRPr="004909AA" w:rsidRDefault="004909AA" w:rsidP="00E87020">
            <w:pPr>
              <w:spacing w:before="0" w:after="0" w:line="360" w:lineRule="auto"/>
              <w:rPr>
                <w:rFonts w:ascii="Arial" w:hAnsi="Arial" w:cs="Arial"/>
                <w:bCs/>
                <w:sz w:val="22"/>
                <w:szCs w:val="22"/>
                <w:lang w:val="en-ZA" w:bidi="ar-SA"/>
              </w:rPr>
            </w:pPr>
          </w:p>
          <w:p w14:paraId="34C1523C" w14:textId="77777777" w:rsidR="004909AA" w:rsidRPr="004909AA" w:rsidRDefault="004909AA" w:rsidP="00E87020">
            <w:pPr>
              <w:spacing w:before="0" w:after="0" w:line="360" w:lineRule="auto"/>
              <w:rPr>
                <w:rFonts w:ascii="Arial" w:hAnsi="Arial" w:cs="Arial"/>
                <w:bCs/>
                <w:sz w:val="22"/>
                <w:szCs w:val="22"/>
                <w:lang w:val="en-ZA" w:bidi="ar-SA"/>
              </w:rPr>
            </w:pPr>
          </w:p>
          <w:p w14:paraId="777C9139" w14:textId="77777777" w:rsidR="004909AA" w:rsidRPr="004909AA" w:rsidRDefault="004909AA" w:rsidP="00E87020">
            <w:pPr>
              <w:spacing w:before="0" w:after="0" w:line="360" w:lineRule="auto"/>
              <w:rPr>
                <w:rFonts w:ascii="Arial" w:hAnsi="Arial" w:cs="Arial"/>
                <w:bCs/>
                <w:sz w:val="22"/>
                <w:szCs w:val="22"/>
                <w:lang w:val="en-ZA" w:bidi="ar-SA"/>
              </w:rPr>
            </w:pPr>
          </w:p>
          <w:p w14:paraId="00DC3837" w14:textId="77777777" w:rsidR="004909AA" w:rsidRPr="004909AA" w:rsidRDefault="004909AA" w:rsidP="00E87020">
            <w:pPr>
              <w:spacing w:before="0" w:after="0" w:line="360" w:lineRule="auto"/>
              <w:rPr>
                <w:rFonts w:ascii="Arial" w:hAnsi="Arial" w:cs="Arial"/>
                <w:bCs/>
                <w:sz w:val="22"/>
                <w:szCs w:val="22"/>
                <w:lang w:val="en-ZA" w:bidi="ar-SA"/>
              </w:rPr>
            </w:pPr>
          </w:p>
          <w:p w14:paraId="1B6536E0" w14:textId="77777777" w:rsidR="004909AA" w:rsidRPr="004909AA" w:rsidRDefault="004909AA" w:rsidP="00E87020">
            <w:pPr>
              <w:spacing w:before="0" w:after="0" w:line="360" w:lineRule="auto"/>
              <w:rPr>
                <w:rFonts w:ascii="Arial" w:hAnsi="Arial" w:cs="Arial"/>
                <w:bCs/>
                <w:sz w:val="22"/>
                <w:szCs w:val="22"/>
                <w:lang w:val="en-ZA" w:bidi="ar-SA"/>
              </w:rPr>
            </w:pPr>
          </w:p>
          <w:p w14:paraId="14F6FF4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62AB115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Chief Financial Officer Municipal Manager</w:t>
            </w:r>
          </w:p>
          <w:p w14:paraId="57C59CBF" w14:textId="77777777" w:rsidR="004909AA" w:rsidRPr="004909AA" w:rsidRDefault="004909AA" w:rsidP="00E87020">
            <w:pPr>
              <w:spacing w:before="0" w:after="0" w:line="360" w:lineRule="auto"/>
              <w:rPr>
                <w:rFonts w:ascii="Arial" w:hAnsi="Arial" w:cs="Arial"/>
                <w:bCs/>
                <w:sz w:val="22"/>
                <w:szCs w:val="22"/>
                <w:lang w:val="en-ZA" w:bidi="ar-SA"/>
              </w:rPr>
            </w:pPr>
          </w:p>
          <w:p w14:paraId="531B34E3" w14:textId="77777777" w:rsidR="004909AA" w:rsidRPr="004909AA" w:rsidRDefault="004909AA" w:rsidP="00E87020">
            <w:pPr>
              <w:spacing w:before="0" w:after="0" w:line="360" w:lineRule="auto"/>
              <w:rPr>
                <w:rFonts w:ascii="Arial" w:hAnsi="Arial" w:cs="Arial"/>
                <w:bCs/>
                <w:sz w:val="22"/>
                <w:szCs w:val="22"/>
                <w:lang w:val="en-ZA" w:bidi="ar-SA"/>
              </w:rPr>
            </w:pPr>
          </w:p>
          <w:p w14:paraId="55C8B8B6" w14:textId="77777777" w:rsidR="004909AA" w:rsidRPr="004909AA" w:rsidRDefault="004909AA" w:rsidP="00E87020">
            <w:pPr>
              <w:spacing w:before="0" w:after="0" w:line="360" w:lineRule="auto"/>
              <w:rPr>
                <w:rFonts w:ascii="Arial" w:hAnsi="Arial" w:cs="Arial"/>
                <w:bCs/>
                <w:sz w:val="22"/>
                <w:szCs w:val="22"/>
                <w:lang w:val="en-ZA" w:bidi="ar-SA"/>
              </w:rPr>
            </w:pPr>
          </w:p>
          <w:p w14:paraId="10630C91" w14:textId="77777777" w:rsidR="004909AA" w:rsidRPr="004909AA" w:rsidRDefault="004909AA" w:rsidP="00E87020">
            <w:pPr>
              <w:spacing w:before="0" w:after="0" w:line="360" w:lineRule="auto"/>
              <w:rPr>
                <w:rFonts w:ascii="Arial" w:hAnsi="Arial" w:cs="Arial"/>
                <w:bCs/>
                <w:sz w:val="22"/>
                <w:szCs w:val="22"/>
                <w:lang w:val="en-ZA" w:bidi="ar-SA"/>
              </w:rPr>
            </w:pPr>
          </w:p>
          <w:p w14:paraId="42E5C01C" w14:textId="77777777" w:rsidR="004909AA" w:rsidRPr="004909AA" w:rsidRDefault="004909AA" w:rsidP="00E87020">
            <w:pPr>
              <w:spacing w:before="0" w:after="0" w:line="360" w:lineRule="auto"/>
              <w:rPr>
                <w:rFonts w:ascii="Arial" w:hAnsi="Arial" w:cs="Arial"/>
                <w:bCs/>
                <w:sz w:val="22"/>
                <w:szCs w:val="22"/>
                <w:lang w:val="en-ZA" w:bidi="ar-SA"/>
              </w:rPr>
            </w:pPr>
          </w:p>
          <w:p w14:paraId="0307DD2C" w14:textId="77777777" w:rsidR="004909AA" w:rsidRPr="004909AA" w:rsidRDefault="004909AA" w:rsidP="00E87020">
            <w:pPr>
              <w:spacing w:before="0" w:after="0" w:line="360" w:lineRule="auto"/>
              <w:rPr>
                <w:rFonts w:ascii="Arial" w:hAnsi="Arial" w:cs="Arial"/>
                <w:bCs/>
                <w:sz w:val="22"/>
                <w:szCs w:val="22"/>
                <w:lang w:val="en-ZA" w:bidi="ar-SA"/>
              </w:rPr>
            </w:pPr>
          </w:p>
          <w:p w14:paraId="5FBCA325" w14:textId="77777777" w:rsidR="004909AA" w:rsidRPr="004909AA" w:rsidRDefault="004909AA" w:rsidP="00E87020">
            <w:pPr>
              <w:spacing w:before="0" w:after="0" w:line="360" w:lineRule="auto"/>
              <w:rPr>
                <w:rFonts w:ascii="Arial" w:hAnsi="Arial" w:cs="Arial"/>
                <w:bCs/>
                <w:sz w:val="22"/>
                <w:szCs w:val="22"/>
                <w:lang w:val="en-ZA" w:bidi="ar-SA"/>
              </w:rPr>
            </w:pPr>
          </w:p>
          <w:p w14:paraId="62CBAB31"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3A736519" w14:textId="77777777" w:rsidR="004909AA" w:rsidRPr="004909AA" w:rsidRDefault="004909AA" w:rsidP="00E87020">
            <w:pPr>
              <w:spacing w:before="0" w:after="0" w:line="360" w:lineRule="auto"/>
              <w:rPr>
                <w:rFonts w:ascii="Arial" w:hAnsi="Arial" w:cs="Arial"/>
                <w:bCs/>
                <w:sz w:val="22"/>
                <w:szCs w:val="22"/>
                <w:lang w:val="en-ZA" w:bidi="ar-SA"/>
              </w:rPr>
            </w:pPr>
          </w:p>
          <w:p w14:paraId="77FA31F1" w14:textId="77777777" w:rsidR="004909AA" w:rsidRPr="004909AA" w:rsidRDefault="004909AA" w:rsidP="00E87020">
            <w:pPr>
              <w:spacing w:before="0" w:after="0" w:line="360" w:lineRule="auto"/>
              <w:rPr>
                <w:rFonts w:ascii="Arial" w:hAnsi="Arial" w:cs="Arial"/>
                <w:bCs/>
                <w:sz w:val="22"/>
                <w:szCs w:val="22"/>
                <w:lang w:val="en-ZA" w:bidi="ar-SA"/>
              </w:rPr>
            </w:pPr>
          </w:p>
          <w:p w14:paraId="545ADDCA" w14:textId="77777777" w:rsidR="004909AA" w:rsidRPr="004909AA" w:rsidRDefault="004909AA" w:rsidP="00E87020">
            <w:pPr>
              <w:spacing w:before="0" w:after="0" w:line="360" w:lineRule="auto"/>
              <w:rPr>
                <w:rFonts w:ascii="Arial" w:hAnsi="Arial" w:cs="Arial"/>
                <w:bCs/>
                <w:sz w:val="22"/>
                <w:szCs w:val="22"/>
                <w:lang w:val="en-ZA" w:bidi="ar-SA"/>
              </w:rPr>
            </w:pPr>
          </w:p>
          <w:p w14:paraId="3CFB764F" w14:textId="77777777" w:rsidR="004909AA" w:rsidRPr="004909AA" w:rsidRDefault="004909AA" w:rsidP="00E87020">
            <w:pPr>
              <w:spacing w:before="0" w:after="0" w:line="360" w:lineRule="auto"/>
              <w:rPr>
                <w:rFonts w:ascii="Arial" w:hAnsi="Arial" w:cs="Arial"/>
                <w:bCs/>
                <w:sz w:val="22"/>
                <w:szCs w:val="22"/>
                <w:lang w:val="en-ZA" w:bidi="ar-SA"/>
              </w:rPr>
            </w:pPr>
          </w:p>
          <w:p w14:paraId="15F68C1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Reports were noted by Council.</w:t>
            </w:r>
          </w:p>
          <w:p w14:paraId="2E683A1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Budget was adjusted and Adjustment Budget was tabled and approved by Council on 28 February 2025. </w:t>
            </w:r>
          </w:p>
          <w:p w14:paraId="6F88B2D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Adjusted SDBIP was also tabled on 28 February 2025. </w:t>
            </w:r>
          </w:p>
          <w:p w14:paraId="6A417D9A" w14:textId="4946DF74"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Unauthorised, Irregular, Fruitless and Wasteful Expenditure as </w:t>
            </w:r>
            <w:r w:rsidR="007B2E78" w:rsidRPr="004909AA">
              <w:rPr>
                <w:rFonts w:ascii="Arial" w:hAnsi="Arial" w:cs="Arial"/>
                <w:bCs/>
                <w:sz w:val="22"/>
                <w:szCs w:val="22"/>
                <w:lang w:val="en-ZA" w:bidi="ar-SA"/>
              </w:rPr>
              <w:t>of</w:t>
            </w:r>
            <w:r w:rsidRPr="004909AA">
              <w:rPr>
                <w:rFonts w:ascii="Arial" w:hAnsi="Arial" w:cs="Arial"/>
                <w:bCs/>
                <w:sz w:val="22"/>
                <w:szCs w:val="22"/>
                <w:lang w:val="en-ZA" w:bidi="ar-SA"/>
              </w:rPr>
              <w:t xml:space="preserve"> 31 December 2024 was referred to MPAC for further investigation </w:t>
            </w:r>
          </w:p>
        </w:tc>
        <w:tc>
          <w:tcPr>
            <w:tcW w:w="1843" w:type="dxa"/>
            <w:gridSpan w:val="2"/>
          </w:tcPr>
          <w:p w14:paraId="6D7C7042" w14:textId="77777777" w:rsidR="004909AA" w:rsidRPr="004909AA" w:rsidRDefault="004909AA" w:rsidP="00E87020">
            <w:pPr>
              <w:spacing w:before="0" w:after="0" w:line="360" w:lineRule="auto"/>
              <w:rPr>
                <w:rFonts w:ascii="Arial" w:hAnsi="Arial" w:cs="Arial"/>
                <w:bCs/>
                <w:sz w:val="22"/>
                <w:szCs w:val="22"/>
                <w:lang w:val="en-ZA" w:bidi="ar-SA"/>
              </w:rPr>
            </w:pPr>
          </w:p>
          <w:p w14:paraId="59EB82B8" w14:textId="77777777" w:rsidR="004909AA" w:rsidRPr="004909AA" w:rsidRDefault="004909AA" w:rsidP="00E87020">
            <w:pPr>
              <w:spacing w:before="0" w:after="0" w:line="360" w:lineRule="auto"/>
              <w:rPr>
                <w:rFonts w:ascii="Arial" w:hAnsi="Arial" w:cs="Arial"/>
                <w:bCs/>
                <w:sz w:val="22"/>
                <w:szCs w:val="22"/>
                <w:lang w:val="en-ZA" w:bidi="ar-SA"/>
              </w:rPr>
            </w:pPr>
          </w:p>
          <w:p w14:paraId="3B02B8AB" w14:textId="77777777" w:rsidR="004909AA" w:rsidRPr="004909AA" w:rsidRDefault="004909AA" w:rsidP="00E87020">
            <w:pPr>
              <w:spacing w:before="0" w:after="0" w:line="360" w:lineRule="auto"/>
              <w:rPr>
                <w:rFonts w:ascii="Arial" w:hAnsi="Arial" w:cs="Arial"/>
                <w:bCs/>
                <w:sz w:val="22"/>
                <w:szCs w:val="22"/>
                <w:lang w:val="en-ZA" w:bidi="ar-SA"/>
              </w:rPr>
            </w:pPr>
          </w:p>
          <w:p w14:paraId="72733A35" w14:textId="77777777" w:rsidR="004909AA" w:rsidRPr="004909AA" w:rsidRDefault="004909AA" w:rsidP="00E87020">
            <w:pPr>
              <w:spacing w:before="0" w:after="0" w:line="360" w:lineRule="auto"/>
              <w:rPr>
                <w:rFonts w:ascii="Arial" w:hAnsi="Arial" w:cs="Arial"/>
                <w:bCs/>
                <w:sz w:val="22"/>
                <w:szCs w:val="22"/>
                <w:lang w:val="en-ZA" w:bidi="ar-SA"/>
              </w:rPr>
            </w:pPr>
          </w:p>
          <w:p w14:paraId="498CE509" w14:textId="77777777" w:rsidR="004909AA" w:rsidRPr="004909AA" w:rsidRDefault="004909AA" w:rsidP="00E87020">
            <w:pPr>
              <w:spacing w:before="0" w:after="0" w:line="360" w:lineRule="auto"/>
              <w:rPr>
                <w:rFonts w:ascii="Arial" w:hAnsi="Arial" w:cs="Arial"/>
                <w:bCs/>
                <w:sz w:val="22"/>
                <w:szCs w:val="22"/>
                <w:lang w:val="en-ZA" w:bidi="ar-SA"/>
              </w:rPr>
            </w:pPr>
          </w:p>
          <w:p w14:paraId="3D3B65C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p w14:paraId="2ABB9500" w14:textId="77777777" w:rsidR="004909AA" w:rsidRPr="004909AA" w:rsidRDefault="004909AA" w:rsidP="00E87020">
            <w:pPr>
              <w:spacing w:before="0" w:after="0" w:line="360" w:lineRule="auto"/>
              <w:rPr>
                <w:rFonts w:ascii="Arial" w:hAnsi="Arial" w:cs="Arial"/>
                <w:bCs/>
                <w:sz w:val="22"/>
                <w:szCs w:val="22"/>
                <w:lang w:val="en-ZA" w:bidi="ar-SA"/>
              </w:rPr>
            </w:pPr>
          </w:p>
          <w:p w14:paraId="794FEC73" w14:textId="77777777" w:rsidR="004909AA" w:rsidRPr="004909AA" w:rsidRDefault="004909AA" w:rsidP="00E87020">
            <w:pPr>
              <w:spacing w:before="0" w:after="0" w:line="360" w:lineRule="auto"/>
              <w:rPr>
                <w:rFonts w:ascii="Arial" w:hAnsi="Arial" w:cs="Arial"/>
                <w:bCs/>
                <w:sz w:val="22"/>
                <w:szCs w:val="22"/>
                <w:lang w:val="en-ZA" w:bidi="ar-SA"/>
              </w:rPr>
            </w:pPr>
          </w:p>
          <w:p w14:paraId="0A2EF49D" w14:textId="77777777" w:rsidR="004909AA" w:rsidRPr="004909AA" w:rsidRDefault="004909AA" w:rsidP="00E87020">
            <w:pPr>
              <w:spacing w:before="0" w:after="0" w:line="360" w:lineRule="auto"/>
              <w:rPr>
                <w:rFonts w:ascii="Arial" w:hAnsi="Arial" w:cs="Arial"/>
                <w:bCs/>
                <w:sz w:val="22"/>
                <w:szCs w:val="22"/>
                <w:lang w:val="en-ZA" w:bidi="ar-SA"/>
              </w:rPr>
            </w:pPr>
          </w:p>
          <w:p w14:paraId="466ACFD3" w14:textId="77777777" w:rsidR="004909AA" w:rsidRPr="004909AA" w:rsidRDefault="004909AA" w:rsidP="00E87020">
            <w:pPr>
              <w:spacing w:before="0" w:after="0" w:line="360" w:lineRule="auto"/>
              <w:rPr>
                <w:rFonts w:ascii="Arial" w:hAnsi="Arial" w:cs="Arial"/>
                <w:bCs/>
                <w:sz w:val="22"/>
                <w:szCs w:val="22"/>
                <w:lang w:val="en-ZA" w:bidi="ar-SA"/>
              </w:rPr>
            </w:pPr>
          </w:p>
          <w:p w14:paraId="0AB3B29D" w14:textId="77777777" w:rsidR="004909AA" w:rsidRPr="004909AA" w:rsidRDefault="004909AA" w:rsidP="00E87020">
            <w:pPr>
              <w:spacing w:before="0" w:after="0" w:line="360" w:lineRule="auto"/>
              <w:rPr>
                <w:rFonts w:ascii="Arial" w:hAnsi="Arial" w:cs="Arial"/>
                <w:bCs/>
                <w:sz w:val="22"/>
                <w:szCs w:val="22"/>
                <w:lang w:val="en-ZA" w:bidi="ar-SA"/>
              </w:rPr>
            </w:pPr>
          </w:p>
          <w:p w14:paraId="2AD7E629" w14:textId="77777777" w:rsidR="004909AA" w:rsidRPr="004909AA" w:rsidRDefault="004909AA" w:rsidP="00E87020">
            <w:pPr>
              <w:spacing w:before="0" w:after="0" w:line="360" w:lineRule="auto"/>
              <w:rPr>
                <w:rFonts w:ascii="Arial" w:hAnsi="Arial" w:cs="Arial"/>
                <w:bCs/>
                <w:sz w:val="22"/>
                <w:szCs w:val="22"/>
                <w:lang w:val="en-ZA" w:bidi="ar-SA"/>
              </w:rPr>
            </w:pPr>
          </w:p>
          <w:p w14:paraId="37A5846B" w14:textId="77777777" w:rsidR="004909AA" w:rsidRPr="004909AA" w:rsidRDefault="004909AA" w:rsidP="00E87020">
            <w:pPr>
              <w:spacing w:before="0" w:after="0" w:line="360" w:lineRule="auto"/>
              <w:rPr>
                <w:rFonts w:ascii="Arial" w:hAnsi="Arial" w:cs="Arial"/>
                <w:bCs/>
                <w:sz w:val="22"/>
                <w:szCs w:val="22"/>
                <w:lang w:val="en-ZA" w:bidi="ar-SA"/>
              </w:rPr>
            </w:pPr>
          </w:p>
          <w:p w14:paraId="63D5C852" w14:textId="77777777" w:rsidR="004909AA" w:rsidRPr="004909AA" w:rsidRDefault="004909AA" w:rsidP="00E87020">
            <w:pPr>
              <w:spacing w:before="0" w:after="0" w:line="360" w:lineRule="auto"/>
              <w:rPr>
                <w:rFonts w:ascii="Arial" w:hAnsi="Arial" w:cs="Arial"/>
                <w:bCs/>
                <w:sz w:val="22"/>
                <w:szCs w:val="22"/>
                <w:lang w:val="en-ZA" w:bidi="ar-SA"/>
              </w:rPr>
            </w:pPr>
          </w:p>
          <w:p w14:paraId="1B72EE9F" w14:textId="77777777" w:rsidR="004909AA" w:rsidRPr="004909AA" w:rsidRDefault="004909AA" w:rsidP="00E87020">
            <w:pPr>
              <w:spacing w:before="0" w:after="0" w:line="360" w:lineRule="auto"/>
              <w:rPr>
                <w:rFonts w:ascii="Arial" w:hAnsi="Arial" w:cs="Arial"/>
                <w:bCs/>
                <w:sz w:val="22"/>
                <w:szCs w:val="22"/>
                <w:lang w:val="en-ZA" w:bidi="ar-SA"/>
              </w:rPr>
            </w:pPr>
          </w:p>
          <w:p w14:paraId="233914C4" w14:textId="77777777" w:rsidR="004909AA" w:rsidRPr="004909AA" w:rsidRDefault="004909AA" w:rsidP="00E87020">
            <w:pPr>
              <w:spacing w:before="0" w:after="0" w:line="360" w:lineRule="auto"/>
              <w:rPr>
                <w:rFonts w:ascii="Arial" w:hAnsi="Arial" w:cs="Arial"/>
                <w:bCs/>
                <w:sz w:val="22"/>
                <w:szCs w:val="22"/>
                <w:lang w:val="en-ZA" w:bidi="ar-SA"/>
              </w:rPr>
            </w:pPr>
          </w:p>
          <w:p w14:paraId="5FDE763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Ongoing </w:t>
            </w:r>
          </w:p>
        </w:tc>
      </w:tr>
      <w:tr w:rsidR="00E87020" w:rsidRPr="00E87020" w14:paraId="757F84E5" w14:textId="77777777" w:rsidTr="00E87020">
        <w:tc>
          <w:tcPr>
            <w:tcW w:w="704" w:type="dxa"/>
          </w:tcPr>
          <w:p w14:paraId="2D03357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50</w:t>
            </w:r>
          </w:p>
        </w:tc>
        <w:tc>
          <w:tcPr>
            <w:tcW w:w="851" w:type="dxa"/>
          </w:tcPr>
          <w:p w14:paraId="6F26C28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5.3</w:t>
            </w:r>
          </w:p>
        </w:tc>
        <w:tc>
          <w:tcPr>
            <w:tcW w:w="3402" w:type="dxa"/>
          </w:tcPr>
          <w:p w14:paraId="3D0102D7"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MIDTERM PERFORMANCE REPORT 2023-2024 FINANCIAL YEAR</w:t>
            </w:r>
          </w:p>
          <w:p w14:paraId="6AD6D7A2" w14:textId="77777777" w:rsidR="004909AA" w:rsidRPr="004909AA" w:rsidRDefault="004909AA" w:rsidP="00E87020">
            <w:pPr>
              <w:spacing w:before="0" w:after="0" w:line="360" w:lineRule="auto"/>
              <w:ind w:left="-698" w:firstLine="1418"/>
              <w:rPr>
                <w:rFonts w:ascii="Arial" w:hAnsi="Arial" w:cs="Arial"/>
                <w:bCs/>
                <w:sz w:val="22"/>
                <w:szCs w:val="22"/>
                <w:lang w:val="en-ZA" w:bidi="ar-SA"/>
              </w:rPr>
            </w:pPr>
          </w:p>
          <w:p w14:paraId="4F1B4069"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382DEF9" w14:textId="77777777" w:rsidR="004909AA" w:rsidRPr="004909AA" w:rsidRDefault="004909AA" w:rsidP="00E87020">
            <w:pPr>
              <w:spacing w:before="0" w:after="0" w:line="360" w:lineRule="auto"/>
              <w:ind w:left="360"/>
              <w:contextualSpacing/>
              <w:rPr>
                <w:rFonts w:ascii="Arial" w:hAnsi="Arial" w:cs="Arial"/>
                <w:bCs/>
                <w:sz w:val="22"/>
                <w:szCs w:val="22"/>
                <w:lang w:val="en-ZA" w:eastAsia="en-ZA" w:bidi="ar-SA"/>
              </w:rPr>
            </w:pPr>
          </w:p>
          <w:p w14:paraId="2EB0E6B3"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lang w:val="en-ZA" w:bidi="ar-SA"/>
              </w:rPr>
              <w:t>That the Council take note of the Midterm performance report for 2024 – 2025 financial year.</w:t>
            </w:r>
          </w:p>
        </w:tc>
        <w:tc>
          <w:tcPr>
            <w:tcW w:w="2268" w:type="dxa"/>
          </w:tcPr>
          <w:p w14:paraId="538F3E9D" w14:textId="77777777" w:rsidR="004909AA" w:rsidRPr="004909AA" w:rsidRDefault="004909AA" w:rsidP="00E87020">
            <w:pPr>
              <w:spacing w:before="0" w:after="0" w:line="360" w:lineRule="auto"/>
              <w:rPr>
                <w:rFonts w:ascii="Arial" w:hAnsi="Arial" w:cs="Arial"/>
                <w:bCs/>
                <w:sz w:val="22"/>
                <w:szCs w:val="22"/>
                <w:lang w:val="en-ZA" w:bidi="ar-SA"/>
              </w:rPr>
            </w:pPr>
          </w:p>
          <w:p w14:paraId="3961E1DB" w14:textId="77777777" w:rsidR="004909AA" w:rsidRPr="004909AA" w:rsidRDefault="004909AA" w:rsidP="00E87020">
            <w:pPr>
              <w:spacing w:before="0" w:after="0" w:line="360" w:lineRule="auto"/>
              <w:rPr>
                <w:rFonts w:ascii="Arial" w:hAnsi="Arial" w:cs="Arial"/>
                <w:bCs/>
                <w:sz w:val="22"/>
                <w:szCs w:val="22"/>
                <w:lang w:val="en-ZA" w:bidi="ar-SA"/>
              </w:rPr>
            </w:pPr>
          </w:p>
          <w:p w14:paraId="7B2259B5" w14:textId="77777777" w:rsidR="004909AA" w:rsidRPr="004909AA" w:rsidRDefault="004909AA" w:rsidP="00E87020">
            <w:pPr>
              <w:spacing w:before="0" w:after="0" w:line="360" w:lineRule="auto"/>
              <w:rPr>
                <w:rFonts w:ascii="Arial" w:hAnsi="Arial" w:cs="Arial"/>
                <w:bCs/>
                <w:sz w:val="22"/>
                <w:szCs w:val="22"/>
                <w:lang w:val="en-ZA" w:bidi="ar-SA"/>
              </w:rPr>
            </w:pPr>
          </w:p>
          <w:p w14:paraId="6FD87C12" w14:textId="77777777" w:rsidR="004909AA" w:rsidRPr="004909AA" w:rsidRDefault="004909AA" w:rsidP="00E87020">
            <w:pPr>
              <w:spacing w:before="0" w:after="0" w:line="360" w:lineRule="auto"/>
              <w:rPr>
                <w:rFonts w:ascii="Arial" w:hAnsi="Arial" w:cs="Arial"/>
                <w:bCs/>
                <w:sz w:val="22"/>
                <w:szCs w:val="22"/>
                <w:lang w:val="en-ZA" w:bidi="ar-SA"/>
              </w:rPr>
            </w:pPr>
          </w:p>
          <w:p w14:paraId="5F1CC08A" w14:textId="77777777" w:rsidR="004909AA" w:rsidRPr="004909AA" w:rsidRDefault="004909AA" w:rsidP="00E87020">
            <w:pPr>
              <w:spacing w:before="0" w:after="0" w:line="360" w:lineRule="auto"/>
              <w:rPr>
                <w:rFonts w:ascii="Arial" w:hAnsi="Arial" w:cs="Arial"/>
                <w:bCs/>
                <w:sz w:val="22"/>
                <w:szCs w:val="22"/>
                <w:lang w:val="en-ZA" w:bidi="ar-SA"/>
              </w:rPr>
            </w:pPr>
          </w:p>
          <w:p w14:paraId="6D134DA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1897634E"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2C95439" w14:textId="77777777" w:rsidR="004909AA" w:rsidRPr="004909AA" w:rsidRDefault="004909AA" w:rsidP="00E87020">
            <w:pPr>
              <w:spacing w:before="0" w:after="0" w:line="360" w:lineRule="auto"/>
              <w:rPr>
                <w:rFonts w:ascii="Arial" w:hAnsi="Arial" w:cs="Arial"/>
                <w:bCs/>
                <w:sz w:val="22"/>
                <w:szCs w:val="22"/>
                <w:lang w:val="en-ZA" w:bidi="ar-SA"/>
              </w:rPr>
            </w:pPr>
          </w:p>
          <w:p w14:paraId="00B0BA9F" w14:textId="77777777" w:rsidR="004909AA" w:rsidRPr="004909AA" w:rsidRDefault="004909AA" w:rsidP="00E87020">
            <w:pPr>
              <w:spacing w:before="0" w:after="0" w:line="360" w:lineRule="auto"/>
              <w:rPr>
                <w:rFonts w:ascii="Arial" w:hAnsi="Arial" w:cs="Arial"/>
                <w:bCs/>
                <w:sz w:val="22"/>
                <w:szCs w:val="22"/>
                <w:lang w:val="en-ZA" w:bidi="ar-SA"/>
              </w:rPr>
            </w:pPr>
          </w:p>
          <w:p w14:paraId="16F403D0" w14:textId="77777777" w:rsidR="004909AA" w:rsidRPr="004909AA" w:rsidRDefault="004909AA" w:rsidP="00E87020">
            <w:pPr>
              <w:spacing w:before="0" w:after="0" w:line="360" w:lineRule="auto"/>
              <w:rPr>
                <w:rFonts w:ascii="Arial" w:hAnsi="Arial" w:cs="Arial"/>
                <w:bCs/>
                <w:sz w:val="22"/>
                <w:szCs w:val="22"/>
                <w:lang w:val="en-ZA" w:bidi="ar-SA"/>
              </w:rPr>
            </w:pPr>
          </w:p>
          <w:p w14:paraId="2A4306D1" w14:textId="77777777" w:rsidR="004909AA" w:rsidRPr="004909AA" w:rsidRDefault="004909AA" w:rsidP="00E87020">
            <w:pPr>
              <w:spacing w:before="0" w:after="0" w:line="360" w:lineRule="auto"/>
              <w:rPr>
                <w:rFonts w:ascii="Arial" w:hAnsi="Arial" w:cs="Arial"/>
                <w:bCs/>
                <w:sz w:val="22"/>
                <w:szCs w:val="22"/>
                <w:lang w:val="en-ZA" w:bidi="ar-SA"/>
              </w:rPr>
            </w:pPr>
          </w:p>
          <w:p w14:paraId="686958D8" w14:textId="77777777" w:rsidR="004909AA" w:rsidRPr="004909AA" w:rsidRDefault="004909AA" w:rsidP="00E87020">
            <w:pPr>
              <w:spacing w:before="0" w:after="0" w:line="360" w:lineRule="auto"/>
              <w:rPr>
                <w:rFonts w:ascii="Arial" w:hAnsi="Arial" w:cs="Arial"/>
                <w:bCs/>
                <w:sz w:val="22"/>
                <w:szCs w:val="22"/>
                <w:lang w:val="en-ZA" w:bidi="ar-SA"/>
              </w:rPr>
            </w:pPr>
          </w:p>
          <w:p w14:paraId="2C824F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NOTED</w:t>
            </w:r>
          </w:p>
        </w:tc>
        <w:tc>
          <w:tcPr>
            <w:tcW w:w="1843" w:type="dxa"/>
            <w:gridSpan w:val="2"/>
          </w:tcPr>
          <w:p w14:paraId="1E2FE293" w14:textId="77777777" w:rsidR="004909AA" w:rsidRPr="004909AA" w:rsidRDefault="004909AA" w:rsidP="00E87020">
            <w:pPr>
              <w:spacing w:before="0" w:after="0" w:line="360" w:lineRule="auto"/>
              <w:rPr>
                <w:rFonts w:ascii="Arial" w:hAnsi="Arial" w:cs="Arial"/>
                <w:bCs/>
                <w:sz w:val="22"/>
                <w:szCs w:val="22"/>
                <w:lang w:val="en-ZA" w:bidi="ar-SA"/>
              </w:rPr>
            </w:pPr>
          </w:p>
          <w:p w14:paraId="2E13E06B" w14:textId="77777777" w:rsidR="004909AA" w:rsidRPr="004909AA" w:rsidRDefault="004909AA" w:rsidP="00E87020">
            <w:pPr>
              <w:spacing w:before="0" w:after="0" w:line="360" w:lineRule="auto"/>
              <w:rPr>
                <w:rFonts w:ascii="Arial" w:hAnsi="Arial" w:cs="Arial"/>
                <w:bCs/>
                <w:sz w:val="22"/>
                <w:szCs w:val="22"/>
                <w:lang w:val="en-ZA" w:bidi="ar-SA"/>
              </w:rPr>
            </w:pPr>
          </w:p>
          <w:p w14:paraId="4B95397E" w14:textId="77777777" w:rsidR="004909AA" w:rsidRPr="004909AA" w:rsidRDefault="004909AA" w:rsidP="00E87020">
            <w:pPr>
              <w:spacing w:before="0" w:after="0" w:line="360" w:lineRule="auto"/>
              <w:rPr>
                <w:rFonts w:ascii="Arial" w:hAnsi="Arial" w:cs="Arial"/>
                <w:bCs/>
                <w:sz w:val="22"/>
                <w:szCs w:val="22"/>
                <w:lang w:val="en-ZA" w:bidi="ar-SA"/>
              </w:rPr>
            </w:pPr>
          </w:p>
          <w:p w14:paraId="36CB81B2" w14:textId="77777777" w:rsidR="004909AA" w:rsidRPr="004909AA" w:rsidRDefault="004909AA" w:rsidP="00E87020">
            <w:pPr>
              <w:spacing w:before="0" w:after="0" w:line="360" w:lineRule="auto"/>
              <w:rPr>
                <w:rFonts w:ascii="Arial" w:hAnsi="Arial" w:cs="Arial"/>
                <w:bCs/>
                <w:sz w:val="22"/>
                <w:szCs w:val="22"/>
                <w:lang w:val="en-ZA" w:bidi="ar-SA"/>
              </w:rPr>
            </w:pPr>
          </w:p>
          <w:p w14:paraId="383B6B39" w14:textId="77777777" w:rsidR="004909AA" w:rsidRPr="004909AA" w:rsidRDefault="004909AA" w:rsidP="00E87020">
            <w:pPr>
              <w:spacing w:before="0" w:after="0" w:line="360" w:lineRule="auto"/>
              <w:rPr>
                <w:rFonts w:ascii="Arial" w:hAnsi="Arial" w:cs="Arial"/>
                <w:bCs/>
                <w:sz w:val="22"/>
                <w:szCs w:val="22"/>
                <w:lang w:val="en-ZA" w:bidi="ar-SA"/>
              </w:rPr>
            </w:pPr>
          </w:p>
          <w:p w14:paraId="5A8D303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January 2025</w:t>
            </w:r>
          </w:p>
        </w:tc>
      </w:tr>
      <w:tr w:rsidR="00E87020" w:rsidRPr="00E87020" w14:paraId="2F71F37F" w14:textId="77777777" w:rsidTr="00E87020">
        <w:tc>
          <w:tcPr>
            <w:tcW w:w="704" w:type="dxa"/>
          </w:tcPr>
          <w:p w14:paraId="381A3A01"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51</w:t>
            </w:r>
          </w:p>
        </w:tc>
        <w:tc>
          <w:tcPr>
            <w:tcW w:w="851" w:type="dxa"/>
          </w:tcPr>
          <w:p w14:paraId="61301918"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5.4</w:t>
            </w:r>
          </w:p>
        </w:tc>
        <w:tc>
          <w:tcPr>
            <w:tcW w:w="3402" w:type="dxa"/>
          </w:tcPr>
          <w:p w14:paraId="0D3F9AAB" w14:textId="77777777" w:rsidR="004909AA" w:rsidRPr="004909AA" w:rsidRDefault="004909AA" w:rsidP="00E87020">
            <w:pPr>
              <w:spacing w:before="0" w:after="0" w:line="360" w:lineRule="auto"/>
              <w:rPr>
                <w:rFonts w:ascii="Arial" w:hAnsi="Arial" w:cs="Arial"/>
                <w:bCs/>
                <w:color w:val="000000" w:themeColor="text1"/>
                <w:sz w:val="22"/>
                <w:szCs w:val="22"/>
                <w:lang w:val="en-GB" w:bidi="ar-SA"/>
              </w:rPr>
            </w:pPr>
            <w:r w:rsidRPr="004909AA">
              <w:rPr>
                <w:rFonts w:ascii="Arial" w:hAnsi="Arial" w:cs="Arial"/>
                <w:bCs/>
                <w:color w:val="000000" w:themeColor="text1"/>
                <w:sz w:val="22"/>
                <w:szCs w:val="22"/>
                <w:u w:val="single"/>
                <w:lang w:val="en-GB" w:bidi="ar-SA"/>
              </w:rPr>
              <w:t>DRAFT ANNUAL REPORT 2023-2024</w:t>
            </w:r>
            <w:r w:rsidRPr="004909AA">
              <w:rPr>
                <w:rFonts w:ascii="Arial" w:hAnsi="Arial" w:cs="Arial"/>
                <w:bCs/>
                <w:color w:val="000000" w:themeColor="text1"/>
                <w:sz w:val="22"/>
                <w:szCs w:val="22"/>
                <w:lang w:val="en-GB" w:bidi="ar-SA"/>
              </w:rPr>
              <w:t xml:space="preserve"> </w:t>
            </w:r>
          </w:p>
          <w:p w14:paraId="5C1D49A4" w14:textId="77777777" w:rsidR="004909AA" w:rsidRPr="004909AA" w:rsidRDefault="004909AA" w:rsidP="00E87020">
            <w:pPr>
              <w:tabs>
                <w:tab w:val="center" w:pos="4513"/>
                <w:tab w:val="right" w:pos="9026"/>
              </w:tabs>
              <w:spacing w:before="0" w:after="0" w:line="360" w:lineRule="auto"/>
              <w:ind w:left="720" w:hanging="720"/>
              <w:rPr>
                <w:rFonts w:ascii="Arial" w:hAnsi="Arial" w:cs="Arial"/>
                <w:bCs/>
                <w:color w:val="000000" w:themeColor="text1"/>
                <w:sz w:val="22"/>
                <w:szCs w:val="22"/>
                <w:u w:val="single"/>
                <w:lang w:val="en-ZA" w:bidi="ar-SA"/>
              </w:rPr>
            </w:pPr>
          </w:p>
          <w:p w14:paraId="6A9F0945" w14:textId="77777777" w:rsidR="004909AA" w:rsidRPr="004909AA" w:rsidRDefault="004909AA" w:rsidP="00E87020">
            <w:pPr>
              <w:spacing w:before="0" w:after="0" w:line="360" w:lineRule="auto"/>
              <w:rPr>
                <w:rFonts w:ascii="Arial" w:hAnsi="Arial" w:cs="Arial"/>
                <w:bCs/>
                <w:color w:val="000000" w:themeColor="text1"/>
                <w:sz w:val="22"/>
                <w:szCs w:val="22"/>
                <w:u w:val="single"/>
                <w:lang w:val="en-ZA" w:bidi="ar-SA"/>
              </w:rPr>
            </w:pPr>
            <w:r w:rsidRPr="004909AA">
              <w:rPr>
                <w:rFonts w:ascii="Arial" w:hAnsi="Arial" w:cs="Arial"/>
                <w:bCs/>
                <w:color w:val="000000" w:themeColor="text1"/>
                <w:sz w:val="22"/>
                <w:szCs w:val="22"/>
                <w:u w:val="single"/>
                <w:lang w:val="en-ZA" w:bidi="ar-SA"/>
              </w:rPr>
              <w:t>COUNCIL RESOLVED</w:t>
            </w:r>
          </w:p>
          <w:p w14:paraId="72337D19" w14:textId="77777777" w:rsidR="004909AA" w:rsidRPr="004909AA" w:rsidRDefault="004909AA" w:rsidP="00E87020">
            <w:pPr>
              <w:spacing w:before="0" w:after="0" w:line="360" w:lineRule="auto"/>
              <w:ind w:left="360"/>
              <w:contextualSpacing/>
              <w:rPr>
                <w:rFonts w:ascii="Arial" w:hAnsi="Arial" w:cs="Arial"/>
                <w:bCs/>
                <w:color w:val="000000" w:themeColor="text1"/>
                <w:sz w:val="22"/>
                <w:szCs w:val="22"/>
                <w:u w:val="single"/>
                <w:lang w:val="en-ZA" w:eastAsia="en-ZA" w:bidi="ar-SA"/>
              </w:rPr>
            </w:pPr>
          </w:p>
          <w:p w14:paraId="3C530A8A" w14:textId="77777777" w:rsidR="004909AA" w:rsidRPr="004909AA" w:rsidRDefault="004909AA" w:rsidP="00BF066B">
            <w:pPr>
              <w:numPr>
                <w:ilvl w:val="0"/>
                <w:numId w:val="91"/>
              </w:numPr>
              <w:autoSpaceDE w:val="0"/>
              <w:autoSpaceDN w:val="0"/>
              <w:adjustRightInd w:val="0"/>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That the council approve the draft annual report 2023-2024 for public comment.</w:t>
            </w:r>
          </w:p>
          <w:p w14:paraId="58C81DAF" w14:textId="77777777" w:rsidR="004909AA" w:rsidRPr="004909AA" w:rsidRDefault="004909AA" w:rsidP="00BF066B">
            <w:pPr>
              <w:numPr>
                <w:ilvl w:val="0"/>
                <w:numId w:val="91"/>
              </w:numPr>
              <w:autoSpaceDE w:val="0"/>
              <w:autoSpaceDN w:val="0"/>
              <w:adjustRightInd w:val="0"/>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That council refer the draft annual report to MPAC for oversight.</w:t>
            </w:r>
          </w:p>
          <w:p w14:paraId="10279C57" w14:textId="77777777" w:rsidR="004909AA" w:rsidRPr="004909AA" w:rsidRDefault="004909AA" w:rsidP="00BF066B">
            <w:pPr>
              <w:numPr>
                <w:ilvl w:val="0"/>
                <w:numId w:val="91"/>
              </w:numPr>
              <w:autoSpaceDE w:val="0"/>
              <w:autoSpaceDN w:val="0"/>
              <w:adjustRightInd w:val="0"/>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That copies of the approved draft annual report be advertised and be made available in all municipal facilities including the municipal website for public access and comments.</w:t>
            </w:r>
          </w:p>
          <w:p w14:paraId="5AA5804F" w14:textId="77777777" w:rsidR="004909AA" w:rsidRPr="004909AA" w:rsidRDefault="004909AA" w:rsidP="00BF066B">
            <w:pPr>
              <w:numPr>
                <w:ilvl w:val="0"/>
                <w:numId w:val="91"/>
              </w:numPr>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That the comments and recommendations</w:t>
            </w:r>
            <w:r w:rsidRPr="004909AA">
              <w:rPr>
                <w:rFonts w:ascii="Arial" w:hAnsi="Arial" w:cs="Arial"/>
                <w:color w:val="000000" w:themeColor="text1"/>
                <w:sz w:val="22"/>
                <w:szCs w:val="22"/>
                <w:lang w:val="en-ZA" w:bidi="ar-SA"/>
              </w:rPr>
              <w:t xml:space="preserve"> </w:t>
            </w:r>
            <w:r w:rsidRPr="004909AA">
              <w:rPr>
                <w:rFonts w:ascii="Arial" w:hAnsi="Arial" w:cs="Arial"/>
                <w:bCs/>
                <w:color w:val="000000" w:themeColor="text1"/>
                <w:sz w:val="22"/>
                <w:szCs w:val="22"/>
                <w:lang w:val="en-ZA" w:bidi="ar-SA"/>
              </w:rPr>
              <w:t>of the Audit Committee be included in the draft.</w:t>
            </w:r>
          </w:p>
        </w:tc>
        <w:tc>
          <w:tcPr>
            <w:tcW w:w="2268" w:type="dxa"/>
          </w:tcPr>
          <w:p w14:paraId="1A383436" w14:textId="77777777" w:rsidR="004909AA" w:rsidRPr="004909AA" w:rsidRDefault="004909AA" w:rsidP="00E87020">
            <w:pPr>
              <w:spacing w:before="0" w:after="0" w:line="360" w:lineRule="auto"/>
              <w:rPr>
                <w:rFonts w:ascii="Arial" w:hAnsi="Arial" w:cs="Arial"/>
                <w:bCs/>
                <w:sz w:val="22"/>
                <w:szCs w:val="22"/>
                <w:lang w:val="en-ZA" w:bidi="ar-SA"/>
              </w:rPr>
            </w:pPr>
          </w:p>
          <w:p w14:paraId="7937C977" w14:textId="77777777" w:rsidR="004909AA" w:rsidRPr="004909AA" w:rsidRDefault="004909AA" w:rsidP="00E87020">
            <w:pPr>
              <w:spacing w:before="0" w:after="0" w:line="360" w:lineRule="auto"/>
              <w:rPr>
                <w:rFonts w:ascii="Arial" w:hAnsi="Arial" w:cs="Arial"/>
                <w:bCs/>
                <w:sz w:val="22"/>
                <w:szCs w:val="22"/>
                <w:lang w:val="en-ZA" w:bidi="ar-SA"/>
              </w:rPr>
            </w:pPr>
          </w:p>
          <w:p w14:paraId="6C38CFDE" w14:textId="77777777" w:rsidR="004909AA" w:rsidRPr="004909AA" w:rsidRDefault="004909AA" w:rsidP="00E87020">
            <w:pPr>
              <w:spacing w:before="0" w:after="0" w:line="360" w:lineRule="auto"/>
              <w:rPr>
                <w:rFonts w:ascii="Arial" w:hAnsi="Arial" w:cs="Arial"/>
                <w:bCs/>
                <w:sz w:val="22"/>
                <w:szCs w:val="22"/>
                <w:lang w:val="en-ZA" w:bidi="ar-SA"/>
              </w:rPr>
            </w:pPr>
          </w:p>
          <w:p w14:paraId="5A8B5861" w14:textId="77777777" w:rsidR="004909AA" w:rsidRPr="004909AA" w:rsidRDefault="004909AA" w:rsidP="00E87020">
            <w:pPr>
              <w:spacing w:before="0" w:after="0" w:line="360" w:lineRule="auto"/>
              <w:rPr>
                <w:rFonts w:ascii="Arial" w:hAnsi="Arial" w:cs="Arial"/>
                <w:bCs/>
                <w:sz w:val="22"/>
                <w:szCs w:val="22"/>
                <w:lang w:val="en-ZA" w:bidi="ar-SA"/>
              </w:rPr>
            </w:pPr>
          </w:p>
          <w:p w14:paraId="2ECA6E43" w14:textId="77777777" w:rsidR="004909AA" w:rsidRPr="004909AA" w:rsidRDefault="004909AA" w:rsidP="00E87020">
            <w:pPr>
              <w:spacing w:before="0" w:after="0" w:line="360" w:lineRule="auto"/>
              <w:rPr>
                <w:rFonts w:ascii="Arial" w:hAnsi="Arial" w:cs="Arial"/>
                <w:bCs/>
                <w:sz w:val="22"/>
                <w:szCs w:val="22"/>
                <w:lang w:val="en-ZA" w:bidi="ar-SA"/>
              </w:rPr>
            </w:pPr>
          </w:p>
          <w:p w14:paraId="26F4BED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1649B79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w:t>
            </w:r>
          </w:p>
          <w:p w14:paraId="2514D6E7"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p>
        </w:tc>
        <w:tc>
          <w:tcPr>
            <w:tcW w:w="1559" w:type="dxa"/>
          </w:tcPr>
          <w:p w14:paraId="2B85147E" w14:textId="77777777" w:rsidR="004909AA" w:rsidRPr="004909AA" w:rsidRDefault="004909AA" w:rsidP="00E87020">
            <w:pPr>
              <w:spacing w:before="0" w:after="0" w:line="360" w:lineRule="auto"/>
              <w:rPr>
                <w:rFonts w:ascii="Arial" w:hAnsi="Arial" w:cs="Arial"/>
                <w:bCs/>
                <w:sz w:val="22"/>
                <w:szCs w:val="22"/>
                <w:lang w:val="en-ZA" w:bidi="ar-SA"/>
              </w:rPr>
            </w:pPr>
          </w:p>
          <w:p w14:paraId="2B6FDE92" w14:textId="77777777" w:rsidR="004909AA" w:rsidRPr="004909AA" w:rsidRDefault="004909AA" w:rsidP="00E87020">
            <w:pPr>
              <w:spacing w:before="0" w:after="0" w:line="360" w:lineRule="auto"/>
              <w:rPr>
                <w:rFonts w:ascii="Arial" w:hAnsi="Arial" w:cs="Arial"/>
                <w:bCs/>
                <w:sz w:val="22"/>
                <w:szCs w:val="22"/>
                <w:lang w:val="en-ZA" w:bidi="ar-SA"/>
              </w:rPr>
            </w:pPr>
          </w:p>
          <w:p w14:paraId="7DBA54BC" w14:textId="77777777" w:rsidR="004909AA" w:rsidRPr="004909AA" w:rsidRDefault="004909AA" w:rsidP="00E87020">
            <w:pPr>
              <w:spacing w:before="0" w:after="0" w:line="360" w:lineRule="auto"/>
              <w:rPr>
                <w:rFonts w:ascii="Arial" w:hAnsi="Arial" w:cs="Arial"/>
                <w:bCs/>
                <w:sz w:val="22"/>
                <w:szCs w:val="22"/>
                <w:lang w:val="en-ZA" w:bidi="ar-SA"/>
              </w:rPr>
            </w:pPr>
          </w:p>
          <w:p w14:paraId="7051BE5C" w14:textId="77777777" w:rsidR="004909AA" w:rsidRPr="004909AA" w:rsidRDefault="004909AA" w:rsidP="00E87020">
            <w:pPr>
              <w:spacing w:before="0" w:after="0" w:line="360" w:lineRule="auto"/>
              <w:rPr>
                <w:rFonts w:ascii="Arial" w:hAnsi="Arial" w:cs="Arial"/>
                <w:bCs/>
                <w:sz w:val="22"/>
                <w:szCs w:val="22"/>
                <w:lang w:val="en-ZA" w:bidi="ar-SA"/>
              </w:rPr>
            </w:pPr>
          </w:p>
          <w:p w14:paraId="0B00B840" w14:textId="77777777" w:rsidR="004909AA" w:rsidRPr="004909AA" w:rsidRDefault="004909AA" w:rsidP="00E87020">
            <w:pPr>
              <w:spacing w:before="0" w:after="0" w:line="360" w:lineRule="auto"/>
              <w:rPr>
                <w:rFonts w:ascii="Arial" w:hAnsi="Arial" w:cs="Arial"/>
                <w:bCs/>
                <w:sz w:val="22"/>
                <w:szCs w:val="22"/>
                <w:lang w:val="en-ZA" w:bidi="ar-SA"/>
              </w:rPr>
            </w:pPr>
          </w:p>
          <w:p w14:paraId="35A9273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Resolution was executed </w:t>
            </w:r>
          </w:p>
          <w:p w14:paraId="3552837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Copies of draft annual report was made available at all Libraries and other municipal facilities.  </w:t>
            </w:r>
          </w:p>
          <w:p w14:paraId="398AF45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Draft Annual report was presented to MPAC on </w:t>
            </w:r>
          </w:p>
          <w:p w14:paraId="22CD0567"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sz w:val="22"/>
                <w:szCs w:val="22"/>
                <w:lang w:val="en-ZA" w:bidi="ar-SA"/>
              </w:rPr>
              <w:t>10 March 2025</w:t>
            </w:r>
          </w:p>
        </w:tc>
        <w:tc>
          <w:tcPr>
            <w:tcW w:w="1843" w:type="dxa"/>
            <w:gridSpan w:val="2"/>
          </w:tcPr>
          <w:p w14:paraId="2E54F8B1" w14:textId="77777777" w:rsidR="004909AA" w:rsidRPr="004909AA" w:rsidRDefault="004909AA" w:rsidP="00E87020">
            <w:pPr>
              <w:spacing w:before="0" w:after="0" w:line="360" w:lineRule="auto"/>
              <w:rPr>
                <w:rFonts w:ascii="Arial" w:hAnsi="Arial" w:cs="Arial"/>
                <w:bCs/>
                <w:sz w:val="22"/>
                <w:szCs w:val="22"/>
                <w:lang w:val="en-ZA" w:bidi="ar-SA"/>
              </w:rPr>
            </w:pPr>
          </w:p>
          <w:p w14:paraId="0CD56197" w14:textId="77777777" w:rsidR="004909AA" w:rsidRPr="004909AA" w:rsidRDefault="004909AA" w:rsidP="00E87020">
            <w:pPr>
              <w:spacing w:before="0" w:after="0" w:line="360" w:lineRule="auto"/>
              <w:rPr>
                <w:rFonts w:ascii="Arial" w:hAnsi="Arial" w:cs="Arial"/>
                <w:bCs/>
                <w:sz w:val="22"/>
                <w:szCs w:val="22"/>
                <w:lang w:val="en-ZA" w:bidi="ar-SA"/>
              </w:rPr>
            </w:pPr>
          </w:p>
          <w:p w14:paraId="710D95AD" w14:textId="77777777" w:rsidR="004909AA" w:rsidRPr="004909AA" w:rsidRDefault="004909AA" w:rsidP="00E87020">
            <w:pPr>
              <w:spacing w:before="0" w:after="0" w:line="360" w:lineRule="auto"/>
              <w:rPr>
                <w:rFonts w:ascii="Arial" w:hAnsi="Arial" w:cs="Arial"/>
                <w:bCs/>
                <w:sz w:val="22"/>
                <w:szCs w:val="22"/>
                <w:lang w:val="en-ZA" w:bidi="ar-SA"/>
              </w:rPr>
            </w:pPr>
          </w:p>
          <w:p w14:paraId="3133F40D" w14:textId="77777777" w:rsidR="004909AA" w:rsidRPr="004909AA" w:rsidRDefault="004909AA" w:rsidP="00E87020">
            <w:pPr>
              <w:spacing w:before="0" w:after="0" w:line="360" w:lineRule="auto"/>
              <w:rPr>
                <w:rFonts w:ascii="Arial" w:hAnsi="Arial" w:cs="Arial"/>
                <w:bCs/>
                <w:sz w:val="22"/>
                <w:szCs w:val="22"/>
                <w:lang w:val="en-ZA" w:bidi="ar-SA"/>
              </w:rPr>
            </w:pPr>
          </w:p>
          <w:p w14:paraId="31266746" w14:textId="77777777" w:rsidR="004909AA" w:rsidRPr="004909AA" w:rsidRDefault="004909AA" w:rsidP="00E87020">
            <w:pPr>
              <w:spacing w:before="0" w:after="0" w:line="360" w:lineRule="auto"/>
              <w:rPr>
                <w:rFonts w:ascii="Arial" w:hAnsi="Arial" w:cs="Arial"/>
                <w:bCs/>
                <w:sz w:val="22"/>
                <w:szCs w:val="22"/>
                <w:lang w:val="en-ZA" w:bidi="ar-SA"/>
              </w:rPr>
            </w:pPr>
          </w:p>
          <w:p w14:paraId="2954A606"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sz w:val="22"/>
                <w:szCs w:val="22"/>
                <w:lang w:val="en-ZA" w:bidi="ar-SA"/>
              </w:rPr>
              <w:t>31 January 2025</w:t>
            </w:r>
          </w:p>
        </w:tc>
      </w:tr>
      <w:tr w:rsidR="00E87020" w:rsidRPr="00E87020" w14:paraId="4B8A59D4" w14:textId="77777777" w:rsidTr="00E87020">
        <w:tc>
          <w:tcPr>
            <w:tcW w:w="704" w:type="dxa"/>
          </w:tcPr>
          <w:p w14:paraId="419715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851" w:type="dxa"/>
          </w:tcPr>
          <w:p w14:paraId="5C17D28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6.1</w:t>
            </w:r>
          </w:p>
        </w:tc>
        <w:tc>
          <w:tcPr>
            <w:tcW w:w="3402" w:type="dxa"/>
          </w:tcPr>
          <w:p w14:paraId="18F381EC" w14:textId="77777777" w:rsidR="004909AA" w:rsidRPr="004909AA" w:rsidRDefault="004909AA" w:rsidP="00E87020">
            <w:pPr>
              <w:spacing w:before="0" w:after="0" w:line="360" w:lineRule="auto"/>
              <w:rPr>
                <w:rFonts w:ascii="Arial" w:hAnsi="Arial" w:cs="Arial"/>
                <w:bCs/>
                <w:sz w:val="22"/>
                <w:szCs w:val="22"/>
                <w:u w:val="single"/>
                <w:lang w:val="en-GB" w:bidi="ar-SA"/>
              </w:rPr>
            </w:pPr>
            <w:r w:rsidRPr="004909AA">
              <w:rPr>
                <w:rFonts w:ascii="Arial" w:hAnsi="Arial" w:cs="Arial"/>
                <w:bCs/>
                <w:sz w:val="22"/>
                <w:szCs w:val="22"/>
                <w:u w:val="single"/>
                <w:lang w:val="en-GB" w:bidi="ar-SA"/>
              </w:rPr>
              <w:t>AUDIT, PERFORMANCE AND RISK COMMITTEE REPORT QUARTER 1 &amp; 2 2024/25 FY</w:t>
            </w:r>
          </w:p>
          <w:p w14:paraId="50CBF328" w14:textId="77777777" w:rsidR="004909AA" w:rsidRPr="004909AA" w:rsidRDefault="004909AA" w:rsidP="00E87020">
            <w:pPr>
              <w:widowControl w:val="0"/>
              <w:tabs>
                <w:tab w:val="left" w:pos="861"/>
              </w:tabs>
              <w:autoSpaceDE w:val="0"/>
              <w:autoSpaceDN w:val="0"/>
              <w:spacing w:before="0" w:after="0" w:line="360" w:lineRule="auto"/>
              <w:contextualSpacing/>
              <w:rPr>
                <w:rFonts w:ascii="Arial" w:hAnsi="Arial" w:cs="Arial"/>
                <w:bCs/>
                <w:sz w:val="22"/>
                <w:szCs w:val="22"/>
                <w:lang w:val="en-ZA" w:bidi="ar-SA"/>
              </w:rPr>
            </w:pPr>
          </w:p>
          <w:p w14:paraId="3B3C16C1" w14:textId="77777777" w:rsidR="004909AA" w:rsidRPr="004909AA" w:rsidRDefault="004909AA" w:rsidP="00E87020">
            <w:pPr>
              <w:widowControl w:val="0"/>
              <w:tabs>
                <w:tab w:val="left" w:pos="861"/>
              </w:tabs>
              <w:autoSpaceDE w:val="0"/>
              <w:autoSpaceDN w:val="0"/>
              <w:spacing w:before="0" w:after="0" w:line="360" w:lineRule="auto"/>
              <w:contextualSpacing/>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0B41C00F" w14:textId="77777777" w:rsidR="004909AA" w:rsidRPr="004909AA" w:rsidRDefault="004909AA" w:rsidP="00E87020">
            <w:pPr>
              <w:widowControl w:val="0"/>
              <w:tabs>
                <w:tab w:val="left" w:pos="861"/>
              </w:tabs>
              <w:autoSpaceDE w:val="0"/>
              <w:autoSpaceDN w:val="0"/>
              <w:spacing w:before="0" w:after="0" w:line="360" w:lineRule="auto"/>
              <w:contextualSpacing/>
              <w:rPr>
                <w:rFonts w:ascii="Arial" w:hAnsi="Arial" w:cs="Arial"/>
                <w:bCs/>
                <w:sz w:val="22"/>
                <w:szCs w:val="22"/>
                <w:lang w:val="en-ZA" w:bidi="ar-SA"/>
              </w:rPr>
            </w:pPr>
          </w:p>
          <w:p w14:paraId="7471C009" w14:textId="77777777" w:rsidR="004909AA" w:rsidRPr="004909AA" w:rsidRDefault="004909AA" w:rsidP="00BF066B">
            <w:pPr>
              <w:widowControl w:val="0"/>
              <w:numPr>
                <w:ilvl w:val="0"/>
                <w:numId w:val="92"/>
              </w:numPr>
              <w:tabs>
                <w:tab w:val="left" w:pos="861"/>
              </w:tabs>
              <w:autoSpaceDE w:val="0"/>
              <w:autoSpaceDN w:val="0"/>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 xml:space="preserve">That Council note the report of Audit, Performance and Risk Committee </w:t>
            </w:r>
            <w:bookmarkStart w:id="57" w:name="_Hlk188620979"/>
            <w:r w:rsidRPr="004909AA">
              <w:rPr>
                <w:rFonts w:ascii="Arial" w:hAnsi="Arial" w:cs="Arial"/>
                <w:bCs/>
                <w:sz w:val="22"/>
                <w:szCs w:val="22"/>
                <w:lang w:val="en-ZA" w:bidi="ar-SA"/>
              </w:rPr>
              <w:t xml:space="preserve">for Quarter 1 &amp; 2 2024/25 FY </w:t>
            </w:r>
            <w:bookmarkEnd w:id="57"/>
            <w:r w:rsidRPr="004909AA">
              <w:rPr>
                <w:rFonts w:ascii="Arial" w:hAnsi="Arial" w:cs="Arial"/>
                <w:bCs/>
                <w:sz w:val="22"/>
                <w:szCs w:val="22"/>
                <w:lang w:val="en-ZA" w:bidi="ar-SA"/>
              </w:rPr>
              <w:t>attached to the report as Annexure D.</w:t>
            </w:r>
          </w:p>
          <w:p w14:paraId="4AE10923" w14:textId="77777777" w:rsidR="004909AA" w:rsidRPr="004909AA" w:rsidRDefault="004909AA" w:rsidP="00BF066B">
            <w:pPr>
              <w:widowControl w:val="0"/>
              <w:numPr>
                <w:ilvl w:val="0"/>
                <w:numId w:val="92"/>
              </w:numPr>
              <w:tabs>
                <w:tab w:val="left" w:pos="861"/>
              </w:tabs>
              <w:autoSpaceDE w:val="0"/>
              <w:autoSpaceDN w:val="0"/>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Council adopts recommendations of the Audit, Performance and Risk Committee on Quarter 1 &amp; 2 2024/25 FY</w:t>
            </w:r>
          </w:p>
          <w:p w14:paraId="362864E6"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tc>
        <w:tc>
          <w:tcPr>
            <w:tcW w:w="2268" w:type="dxa"/>
          </w:tcPr>
          <w:p w14:paraId="46B39595" w14:textId="77777777" w:rsidR="004909AA" w:rsidRPr="004909AA" w:rsidRDefault="004909AA" w:rsidP="00E87020">
            <w:pPr>
              <w:spacing w:before="0" w:after="0" w:line="360" w:lineRule="auto"/>
              <w:rPr>
                <w:rFonts w:ascii="Arial" w:hAnsi="Arial" w:cs="Arial"/>
                <w:bCs/>
                <w:sz w:val="22"/>
                <w:szCs w:val="22"/>
                <w:lang w:val="en-ZA" w:bidi="ar-SA"/>
              </w:rPr>
            </w:pPr>
          </w:p>
          <w:p w14:paraId="727E60A6" w14:textId="77777777" w:rsidR="004909AA" w:rsidRPr="004909AA" w:rsidRDefault="004909AA" w:rsidP="00E87020">
            <w:pPr>
              <w:spacing w:before="0" w:after="0" w:line="360" w:lineRule="auto"/>
              <w:rPr>
                <w:rFonts w:ascii="Arial" w:hAnsi="Arial" w:cs="Arial"/>
                <w:bCs/>
                <w:sz w:val="22"/>
                <w:szCs w:val="22"/>
                <w:lang w:val="en-ZA" w:bidi="ar-SA"/>
              </w:rPr>
            </w:pPr>
          </w:p>
          <w:p w14:paraId="754EB33E" w14:textId="77777777" w:rsidR="004909AA" w:rsidRPr="004909AA" w:rsidRDefault="004909AA" w:rsidP="00E87020">
            <w:pPr>
              <w:spacing w:before="0" w:after="0" w:line="360" w:lineRule="auto"/>
              <w:rPr>
                <w:rFonts w:ascii="Arial" w:hAnsi="Arial" w:cs="Arial"/>
                <w:bCs/>
                <w:sz w:val="22"/>
                <w:szCs w:val="22"/>
                <w:lang w:val="en-ZA" w:bidi="ar-SA"/>
              </w:rPr>
            </w:pPr>
          </w:p>
          <w:p w14:paraId="673F43F0" w14:textId="77777777" w:rsidR="004909AA" w:rsidRPr="004909AA" w:rsidRDefault="004909AA" w:rsidP="00E87020">
            <w:pPr>
              <w:spacing w:before="0" w:after="0" w:line="360" w:lineRule="auto"/>
              <w:rPr>
                <w:rFonts w:ascii="Arial" w:hAnsi="Arial" w:cs="Arial"/>
                <w:bCs/>
                <w:sz w:val="22"/>
                <w:szCs w:val="22"/>
                <w:lang w:val="en-ZA" w:bidi="ar-SA"/>
              </w:rPr>
            </w:pPr>
          </w:p>
          <w:p w14:paraId="011E361E" w14:textId="77777777" w:rsidR="004909AA" w:rsidRPr="004909AA" w:rsidRDefault="004909AA" w:rsidP="00E87020">
            <w:pPr>
              <w:spacing w:before="0" w:after="0" w:line="360" w:lineRule="auto"/>
              <w:rPr>
                <w:rFonts w:ascii="Arial" w:hAnsi="Arial" w:cs="Arial"/>
                <w:bCs/>
                <w:sz w:val="22"/>
                <w:szCs w:val="22"/>
                <w:lang w:val="en-ZA" w:bidi="ar-SA"/>
              </w:rPr>
            </w:pPr>
          </w:p>
          <w:p w14:paraId="7F0ECDE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75FDE8D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w:t>
            </w:r>
          </w:p>
          <w:p w14:paraId="28D96D79"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384982D0" w14:textId="77777777" w:rsidR="004909AA" w:rsidRPr="004909AA" w:rsidRDefault="004909AA" w:rsidP="00E87020">
            <w:pPr>
              <w:spacing w:before="0" w:after="0" w:line="360" w:lineRule="auto"/>
              <w:rPr>
                <w:rFonts w:ascii="Arial" w:hAnsi="Arial" w:cs="Arial"/>
                <w:bCs/>
                <w:sz w:val="22"/>
                <w:szCs w:val="22"/>
                <w:lang w:val="en-ZA" w:bidi="ar-SA"/>
              </w:rPr>
            </w:pPr>
          </w:p>
          <w:p w14:paraId="772C46D1" w14:textId="77777777" w:rsidR="004909AA" w:rsidRPr="004909AA" w:rsidRDefault="004909AA" w:rsidP="00E87020">
            <w:pPr>
              <w:spacing w:before="0" w:after="0" w:line="360" w:lineRule="auto"/>
              <w:rPr>
                <w:rFonts w:ascii="Arial" w:hAnsi="Arial" w:cs="Arial"/>
                <w:bCs/>
                <w:sz w:val="22"/>
                <w:szCs w:val="22"/>
                <w:lang w:val="en-ZA" w:bidi="ar-SA"/>
              </w:rPr>
            </w:pPr>
          </w:p>
          <w:p w14:paraId="78A5B749" w14:textId="77777777" w:rsidR="004909AA" w:rsidRPr="004909AA" w:rsidRDefault="004909AA" w:rsidP="00E87020">
            <w:pPr>
              <w:spacing w:before="0" w:after="0" w:line="360" w:lineRule="auto"/>
              <w:rPr>
                <w:rFonts w:ascii="Arial" w:hAnsi="Arial" w:cs="Arial"/>
                <w:bCs/>
                <w:sz w:val="22"/>
                <w:szCs w:val="22"/>
                <w:lang w:val="en-ZA" w:bidi="ar-SA"/>
              </w:rPr>
            </w:pPr>
          </w:p>
          <w:p w14:paraId="08755300" w14:textId="77777777" w:rsidR="004909AA" w:rsidRPr="004909AA" w:rsidRDefault="004909AA" w:rsidP="00E87020">
            <w:pPr>
              <w:spacing w:before="0" w:after="0" w:line="360" w:lineRule="auto"/>
              <w:rPr>
                <w:rFonts w:ascii="Arial" w:hAnsi="Arial" w:cs="Arial"/>
                <w:bCs/>
                <w:sz w:val="22"/>
                <w:szCs w:val="22"/>
                <w:lang w:val="en-ZA" w:bidi="ar-SA"/>
              </w:rPr>
            </w:pPr>
          </w:p>
          <w:p w14:paraId="17FDD4A2" w14:textId="77777777" w:rsidR="004909AA" w:rsidRPr="004909AA" w:rsidRDefault="004909AA" w:rsidP="00E87020">
            <w:pPr>
              <w:spacing w:before="0" w:after="0" w:line="360" w:lineRule="auto"/>
              <w:rPr>
                <w:rFonts w:ascii="Arial" w:hAnsi="Arial" w:cs="Arial"/>
                <w:bCs/>
                <w:sz w:val="22"/>
                <w:szCs w:val="22"/>
                <w:lang w:val="en-ZA" w:bidi="ar-SA"/>
              </w:rPr>
            </w:pPr>
          </w:p>
          <w:p w14:paraId="7FD3161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ARC recommendations were adopted by the Council.</w:t>
            </w:r>
          </w:p>
        </w:tc>
        <w:tc>
          <w:tcPr>
            <w:tcW w:w="1843" w:type="dxa"/>
            <w:gridSpan w:val="2"/>
          </w:tcPr>
          <w:p w14:paraId="6002E531" w14:textId="77777777" w:rsidR="004909AA" w:rsidRPr="004909AA" w:rsidRDefault="004909AA" w:rsidP="00E87020">
            <w:pPr>
              <w:spacing w:before="0" w:after="0" w:line="360" w:lineRule="auto"/>
              <w:rPr>
                <w:rFonts w:ascii="Arial" w:hAnsi="Arial" w:cs="Arial"/>
                <w:bCs/>
                <w:sz w:val="22"/>
                <w:szCs w:val="22"/>
                <w:lang w:val="en-ZA" w:bidi="ar-SA"/>
              </w:rPr>
            </w:pPr>
          </w:p>
          <w:p w14:paraId="6A1F603D" w14:textId="77777777" w:rsidR="004909AA" w:rsidRPr="004909AA" w:rsidRDefault="004909AA" w:rsidP="00E87020">
            <w:pPr>
              <w:spacing w:before="0" w:after="0" w:line="360" w:lineRule="auto"/>
              <w:rPr>
                <w:rFonts w:ascii="Arial" w:hAnsi="Arial" w:cs="Arial"/>
                <w:bCs/>
                <w:sz w:val="22"/>
                <w:szCs w:val="22"/>
                <w:lang w:val="en-ZA" w:bidi="ar-SA"/>
              </w:rPr>
            </w:pPr>
          </w:p>
          <w:p w14:paraId="50BC0363" w14:textId="77777777" w:rsidR="004909AA" w:rsidRPr="004909AA" w:rsidRDefault="004909AA" w:rsidP="00E87020">
            <w:pPr>
              <w:spacing w:before="0" w:after="0" w:line="360" w:lineRule="auto"/>
              <w:rPr>
                <w:rFonts w:ascii="Arial" w:hAnsi="Arial" w:cs="Arial"/>
                <w:bCs/>
                <w:sz w:val="22"/>
                <w:szCs w:val="22"/>
                <w:lang w:val="en-ZA" w:bidi="ar-SA"/>
              </w:rPr>
            </w:pPr>
          </w:p>
          <w:p w14:paraId="57DAD723" w14:textId="77777777" w:rsidR="004909AA" w:rsidRPr="004909AA" w:rsidRDefault="004909AA" w:rsidP="00E87020">
            <w:pPr>
              <w:spacing w:before="0" w:after="0" w:line="360" w:lineRule="auto"/>
              <w:rPr>
                <w:rFonts w:ascii="Arial" w:hAnsi="Arial" w:cs="Arial"/>
                <w:bCs/>
                <w:sz w:val="22"/>
                <w:szCs w:val="22"/>
                <w:lang w:val="en-ZA" w:bidi="ar-SA"/>
              </w:rPr>
            </w:pPr>
          </w:p>
          <w:p w14:paraId="017C4252" w14:textId="77777777" w:rsidR="004909AA" w:rsidRPr="004909AA" w:rsidRDefault="004909AA" w:rsidP="00E87020">
            <w:pPr>
              <w:spacing w:before="0" w:after="0" w:line="360" w:lineRule="auto"/>
              <w:rPr>
                <w:rFonts w:ascii="Arial" w:hAnsi="Arial" w:cs="Arial"/>
                <w:bCs/>
                <w:sz w:val="22"/>
                <w:szCs w:val="22"/>
                <w:lang w:val="en-ZA" w:bidi="ar-SA"/>
              </w:rPr>
            </w:pPr>
          </w:p>
          <w:p w14:paraId="1708E6C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10F05C06" w14:textId="77777777" w:rsidTr="00E87020">
        <w:tc>
          <w:tcPr>
            <w:tcW w:w="704" w:type="dxa"/>
          </w:tcPr>
          <w:p w14:paraId="15A4F0D3"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53</w:t>
            </w:r>
          </w:p>
        </w:tc>
        <w:tc>
          <w:tcPr>
            <w:tcW w:w="851" w:type="dxa"/>
          </w:tcPr>
          <w:p w14:paraId="73B77F81"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7.1</w:t>
            </w:r>
          </w:p>
        </w:tc>
        <w:tc>
          <w:tcPr>
            <w:tcW w:w="3402" w:type="dxa"/>
          </w:tcPr>
          <w:p w14:paraId="61A3622F" w14:textId="77777777" w:rsidR="004909AA" w:rsidRPr="004909AA" w:rsidRDefault="004909AA" w:rsidP="00E87020">
            <w:pPr>
              <w:spacing w:before="0" w:after="0" w:line="360" w:lineRule="auto"/>
              <w:ind w:left="720" w:hanging="720"/>
              <w:rPr>
                <w:rFonts w:ascii="Arial" w:hAnsi="Arial" w:cs="Arial"/>
                <w:sz w:val="22"/>
                <w:szCs w:val="22"/>
                <w:u w:val="single"/>
                <w:lang w:eastAsia="en-GB" w:bidi="ar-SA"/>
              </w:rPr>
            </w:pPr>
            <w:r w:rsidRPr="004909AA">
              <w:rPr>
                <w:rFonts w:ascii="Arial" w:hAnsi="Arial" w:cs="Arial"/>
                <w:sz w:val="22"/>
                <w:szCs w:val="22"/>
                <w:u w:val="single"/>
                <w:lang w:eastAsia="en-GB" w:bidi="ar-SA"/>
              </w:rPr>
              <w:t>AUDIT ACTION PLAN</w:t>
            </w:r>
          </w:p>
          <w:p w14:paraId="53FA9BAF" w14:textId="77777777" w:rsidR="004909AA" w:rsidRPr="004909AA" w:rsidRDefault="004909AA" w:rsidP="00E87020">
            <w:pPr>
              <w:spacing w:before="0" w:after="0" w:line="360" w:lineRule="auto"/>
              <w:ind w:left="720" w:hanging="720"/>
              <w:rPr>
                <w:rFonts w:ascii="Arial" w:hAnsi="Arial" w:cs="Arial"/>
                <w:sz w:val="22"/>
                <w:szCs w:val="22"/>
                <w:u w:val="single"/>
                <w:lang w:eastAsia="en-GB" w:bidi="ar-SA"/>
              </w:rPr>
            </w:pPr>
          </w:p>
          <w:p w14:paraId="50337705" w14:textId="77777777" w:rsidR="004909AA" w:rsidRPr="004909AA" w:rsidRDefault="004909AA" w:rsidP="00E87020">
            <w:pPr>
              <w:spacing w:before="0" w:after="0" w:line="360" w:lineRule="auto"/>
              <w:ind w:left="720" w:hanging="720"/>
              <w:rPr>
                <w:rFonts w:ascii="Arial" w:hAnsi="Arial" w:cs="Arial"/>
                <w:sz w:val="22"/>
                <w:szCs w:val="22"/>
                <w:u w:val="single"/>
                <w:lang w:eastAsia="en-GB" w:bidi="ar-SA"/>
              </w:rPr>
            </w:pPr>
            <w:r w:rsidRPr="004909AA">
              <w:rPr>
                <w:rFonts w:ascii="Arial" w:hAnsi="Arial" w:cs="Arial"/>
                <w:sz w:val="22"/>
                <w:szCs w:val="22"/>
                <w:u w:val="single"/>
                <w:lang w:eastAsia="en-GB" w:bidi="ar-SA"/>
              </w:rPr>
              <w:t>COUNCIL RESOLVED</w:t>
            </w:r>
          </w:p>
          <w:p w14:paraId="6169CA9D" w14:textId="77777777" w:rsidR="004909AA" w:rsidRPr="004909AA" w:rsidRDefault="004909AA" w:rsidP="00E87020">
            <w:pPr>
              <w:spacing w:before="0" w:after="0" w:line="360" w:lineRule="auto"/>
              <w:ind w:left="720" w:hanging="720"/>
              <w:rPr>
                <w:rFonts w:ascii="Arial" w:hAnsi="Arial" w:cs="Arial"/>
                <w:sz w:val="22"/>
                <w:szCs w:val="22"/>
                <w:u w:val="single"/>
                <w:lang w:eastAsia="en-GB" w:bidi="ar-SA"/>
              </w:rPr>
            </w:pPr>
          </w:p>
          <w:p w14:paraId="328ED409" w14:textId="2C0A7BB0" w:rsidR="004909AA" w:rsidRPr="004909AA" w:rsidRDefault="004909AA" w:rsidP="00E87020">
            <w:pPr>
              <w:spacing w:before="0" w:after="0" w:line="360" w:lineRule="auto"/>
              <w:rPr>
                <w:rFonts w:ascii="Arial" w:hAnsi="Arial" w:cs="Arial"/>
                <w:bCs/>
                <w:sz w:val="22"/>
                <w:szCs w:val="22"/>
                <w:lang w:val="en-GB" w:bidi="ar-SA"/>
              </w:rPr>
            </w:pPr>
            <w:r w:rsidRPr="004909AA">
              <w:rPr>
                <w:rFonts w:ascii="Arial" w:hAnsi="Arial" w:cs="Arial"/>
                <w:sz w:val="22"/>
                <w:szCs w:val="22"/>
                <w:lang w:eastAsia="en-GB" w:bidi="ar-SA"/>
              </w:rPr>
              <w:t xml:space="preserve">That the implementation of the Audit Action Plan </w:t>
            </w:r>
            <w:r w:rsidR="007B2E78" w:rsidRPr="004909AA">
              <w:rPr>
                <w:rFonts w:ascii="Arial" w:hAnsi="Arial" w:cs="Arial"/>
                <w:sz w:val="22"/>
                <w:szCs w:val="22"/>
                <w:lang w:eastAsia="en-GB" w:bidi="ar-SA"/>
              </w:rPr>
              <w:t>is</w:t>
            </w:r>
            <w:r w:rsidRPr="004909AA">
              <w:rPr>
                <w:rFonts w:ascii="Arial" w:hAnsi="Arial" w:cs="Arial"/>
                <w:sz w:val="22"/>
                <w:szCs w:val="22"/>
                <w:lang w:eastAsia="en-GB" w:bidi="ar-SA"/>
              </w:rPr>
              <w:t xml:space="preserve"> noted.</w:t>
            </w:r>
          </w:p>
        </w:tc>
        <w:tc>
          <w:tcPr>
            <w:tcW w:w="2268" w:type="dxa"/>
          </w:tcPr>
          <w:p w14:paraId="2C691F6F" w14:textId="77777777" w:rsidR="004909AA" w:rsidRPr="004909AA" w:rsidRDefault="004909AA" w:rsidP="00E87020">
            <w:pPr>
              <w:spacing w:before="0" w:after="0" w:line="360" w:lineRule="auto"/>
              <w:rPr>
                <w:rFonts w:ascii="Arial" w:hAnsi="Arial" w:cs="Arial"/>
                <w:bCs/>
                <w:sz w:val="22"/>
                <w:szCs w:val="22"/>
                <w:lang w:val="en-ZA" w:bidi="ar-SA"/>
              </w:rPr>
            </w:pPr>
          </w:p>
          <w:p w14:paraId="57E7A7B6" w14:textId="77777777" w:rsidR="004909AA" w:rsidRPr="004909AA" w:rsidRDefault="004909AA" w:rsidP="00E87020">
            <w:pPr>
              <w:spacing w:before="0" w:after="0" w:line="360" w:lineRule="auto"/>
              <w:rPr>
                <w:rFonts w:ascii="Arial" w:hAnsi="Arial" w:cs="Arial"/>
                <w:bCs/>
                <w:sz w:val="22"/>
                <w:szCs w:val="22"/>
                <w:lang w:val="en-ZA" w:bidi="ar-SA"/>
              </w:rPr>
            </w:pPr>
          </w:p>
          <w:p w14:paraId="6D19C868" w14:textId="77777777" w:rsidR="004909AA" w:rsidRPr="004909AA" w:rsidRDefault="004909AA" w:rsidP="00E87020">
            <w:pPr>
              <w:spacing w:before="0" w:after="0" w:line="360" w:lineRule="auto"/>
              <w:rPr>
                <w:rFonts w:ascii="Arial" w:hAnsi="Arial" w:cs="Arial"/>
                <w:bCs/>
                <w:sz w:val="22"/>
                <w:szCs w:val="22"/>
                <w:lang w:val="en-ZA" w:bidi="ar-SA"/>
              </w:rPr>
            </w:pPr>
          </w:p>
          <w:p w14:paraId="112A2F13" w14:textId="77777777" w:rsidR="004909AA" w:rsidRPr="004909AA" w:rsidRDefault="004909AA" w:rsidP="00E87020">
            <w:pPr>
              <w:spacing w:before="0" w:after="0" w:line="360" w:lineRule="auto"/>
              <w:rPr>
                <w:rFonts w:ascii="Arial" w:hAnsi="Arial" w:cs="Arial"/>
                <w:bCs/>
                <w:sz w:val="22"/>
                <w:szCs w:val="22"/>
                <w:lang w:val="en-ZA" w:bidi="ar-SA"/>
              </w:rPr>
            </w:pPr>
          </w:p>
          <w:p w14:paraId="1A5CB7F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7209F37D" w14:textId="77777777" w:rsidR="004909AA" w:rsidRPr="004909AA" w:rsidRDefault="004909AA" w:rsidP="00E87020">
            <w:pPr>
              <w:spacing w:before="0" w:after="0" w:line="360" w:lineRule="auto"/>
              <w:rPr>
                <w:rFonts w:ascii="Arial" w:hAnsi="Arial" w:cs="Arial"/>
                <w:bCs/>
                <w:sz w:val="22"/>
                <w:szCs w:val="22"/>
                <w:lang w:val="en-ZA" w:bidi="ar-SA"/>
              </w:rPr>
            </w:pPr>
          </w:p>
          <w:p w14:paraId="02CEF92D" w14:textId="77777777" w:rsidR="004909AA" w:rsidRPr="004909AA" w:rsidRDefault="004909AA" w:rsidP="00E87020">
            <w:pPr>
              <w:spacing w:before="0" w:after="0" w:line="360" w:lineRule="auto"/>
              <w:rPr>
                <w:rFonts w:ascii="Arial" w:hAnsi="Arial" w:cs="Arial"/>
                <w:bCs/>
                <w:sz w:val="22"/>
                <w:szCs w:val="22"/>
                <w:lang w:val="en-ZA" w:bidi="ar-SA"/>
              </w:rPr>
            </w:pPr>
          </w:p>
          <w:p w14:paraId="5939E313" w14:textId="77777777" w:rsidR="004909AA" w:rsidRPr="004909AA" w:rsidRDefault="004909AA" w:rsidP="00E87020">
            <w:pPr>
              <w:spacing w:before="0" w:after="0" w:line="360" w:lineRule="auto"/>
              <w:rPr>
                <w:rFonts w:ascii="Arial" w:hAnsi="Arial" w:cs="Arial"/>
                <w:bCs/>
                <w:sz w:val="22"/>
                <w:szCs w:val="22"/>
                <w:lang w:val="en-ZA" w:bidi="ar-SA"/>
              </w:rPr>
            </w:pPr>
          </w:p>
          <w:p w14:paraId="1CC944CC" w14:textId="77777777" w:rsidR="004909AA" w:rsidRPr="004909AA" w:rsidRDefault="004909AA" w:rsidP="00E87020">
            <w:pPr>
              <w:spacing w:before="0" w:after="0" w:line="360" w:lineRule="auto"/>
              <w:rPr>
                <w:rFonts w:ascii="Arial" w:hAnsi="Arial" w:cs="Arial"/>
                <w:bCs/>
                <w:sz w:val="22"/>
                <w:szCs w:val="22"/>
                <w:lang w:val="en-ZA" w:bidi="ar-SA"/>
              </w:rPr>
            </w:pPr>
          </w:p>
          <w:p w14:paraId="7060F80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Audit Action Plan noted by the Council</w:t>
            </w:r>
          </w:p>
        </w:tc>
        <w:tc>
          <w:tcPr>
            <w:tcW w:w="1843" w:type="dxa"/>
            <w:gridSpan w:val="2"/>
          </w:tcPr>
          <w:p w14:paraId="531763E1" w14:textId="77777777" w:rsidR="004909AA" w:rsidRPr="004909AA" w:rsidRDefault="004909AA" w:rsidP="00E87020">
            <w:pPr>
              <w:spacing w:before="0" w:after="0" w:line="360" w:lineRule="auto"/>
              <w:rPr>
                <w:rFonts w:ascii="Arial" w:hAnsi="Arial" w:cs="Arial"/>
                <w:bCs/>
                <w:sz w:val="22"/>
                <w:szCs w:val="22"/>
                <w:lang w:val="en-ZA" w:bidi="ar-SA"/>
              </w:rPr>
            </w:pPr>
          </w:p>
          <w:p w14:paraId="435F9205" w14:textId="77777777" w:rsidR="004909AA" w:rsidRPr="004909AA" w:rsidRDefault="004909AA" w:rsidP="00E87020">
            <w:pPr>
              <w:spacing w:before="0" w:after="0" w:line="360" w:lineRule="auto"/>
              <w:rPr>
                <w:rFonts w:ascii="Arial" w:hAnsi="Arial" w:cs="Arial"/>
                <w:bCs/>
                <w:sz w:val="22"/>
                <w:szCs w:val="22"/>
                <w:lang w:val="en-ZA" w:bidi="ar-SA"/>
              </w:rPr>
            </w:pPr>
          </w:p>
          <w:p w14:paraId="44719724" w14:textId="77777777" w:rsidR="004909AA" w:rsidRPr="004909AA" w:rsidRDefault="004909AA" w:rsidP="00E87020">
            <w:pPr>
              <w:spacing w:before="0" w:after="0" w:line="360" w:lineRule="auto"/>
              <w:rPr>
                <w:rFonts w:ascii="Arial" w:hAnsi="Arial" w:cs="Arial"/>
                <w:bCs/>
                <w:sz w:val="22"/>
                <w:szCs w:val="22"/>
                <w:lang w:val="en-ZA" w:bidi="ar-SA"/>
              </w:rPr>
            </w:pPr>
          </w:p>
          <w:p w14:paraId="54C02B4D" w14:textId="77777777" w:rsidR="004909AA" w:rsidRPr="004909AA" w:rsidRDefault="004909AA" w:rsidP="00E87020">
            <w:pPr>
              <w:spacing w:before="0" w:after="0" w:line="360" w:lineRule="auto"/>
              <w:rPr>
                <w:rFonts w:ascii="Arial" w:hAnsi="Arial" w:cs="Arial"/>
                <w:bCs/>
                <w:sz w:val="22"/>
                <w:szCs w:val="22"/>
                <w:lang w:val="en-ZA" w:bidi="ar-SA"/>
              </w:rPr>
            </w:pPr>
          </w:p>
          <w:p w14:paraId="6B4A000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January 2025</w:t>
            </w:r>
          </w:p>
        </w:tc>
      </w:tr>
      <w:tr w:rsidR="00E87020" w:rsidRPr="00E87020" w14:paraId="74789EF9" w14:textId="77777777" w:rsidTr="00E87020">
        <w:tc>
          <w:tcPr>
            <w:tcW w:w="704" w:type="dxa"/>
          </w:tcPr>
          <w:p w14:paraId="7007044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54</w:t>
            </w:r>
          </w:p>
        </w:tc>
        <w:tc>
          <w:tcPr>
            <w:tcW w:w="851" w:type="dxa"/>
          </w:tcPr>
          <w:p w14:paraId="583D120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7.2</w:t>
            </w:r>
          </w:p>
        </w:tc>
        <w:tc>
          <w:tcPr>
            <w:tcW w:w="3402" w:type="dxa"/>
          </w:tcPr>
          <w:p w14:paraId="39E993C0" w14:textId="77777777" w:rsidR="004909AA" w:rsidRPr="004909AA" w:rsidRDefault="004909AA" w:rsidP="00E87020">
            <w:pPr>
              <w:spacing w:before="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REPORT ON SAND MINING PROJECT IN PATERSON</w:t>
            </w:r>
          </w:p>
          <w:p w14:paraId="50D5F43B"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3B076036" w14:textId="77777777" w:rsidR="004909AA" w:rsidRPr="004909AA" w:rsidRDefault="004909AA" w:rsidP="00E87020">
            <w:pPr>
              <w:spacing w:before="0" w:after="0" w:line="360" w:lineRule="auto"/>
              <w:ind w:left="1418"/>
              <w:contextualSpacing/>
              <w:rPr>
                <w:rFonts w:ascii="Arial" w:hAnsi="Arial" w:cs="Arial"/>
                <w:bCs/>
                <w:sz w:val="22"/>
                <w:szCs w:val="22"/>
                <w:lang w:val="en-ZA" w:eastAsia="en-ZA" w:bidi="ar-SA"/>
              </w:rPr>
            </w:pPr>
          </w:p>
          <w:p w14:paraId="2502DD39" w14:textId="77777777" w:rsidR="004909AA" w:rsidRPr="004909AA" w:rsidRDefault="004909AA" w:rsidP="00E87020">
            <w:pPr>
              <w:spacing w:before="0" w:line="360" w:lineRule="auto"/>
              <w:rPr>
                <w:rFonts w:ascii="Arial" w:hAnsi="Arial" w:cs="Arial"/>
                <w:bCs/>
                <w:sz w:val="22"/>
                <w:szCs w:val="22"/>
                <w:lang w:val="en-ZA" w:bidi="ar-SA"/>
              </w:rPr>
            </w:pPr>
            <w:r w:rsidRPr="004909AA">
              <w:rPr>
                <w:rFonts w:ascii="Arial" w:hAnsi="Arial" w:cs="Arial"/>
                <w:bCs/>
                <w:sz w:val="22"/>
                <w:szCs w:val="22"/>
                <w:lang w:val="en-ZA" w:bidi="ar-SA"/>
              </w:rPr>
              <w:t>That the Council approves CDA to conduct a feasibility study on the Sand Mining in Paterson.</w:t>
            </w:r>
          </w:p>
        </w:tc>
        <w:tc>
          <w:tcPr>
            <w:tcW w:w="2268" w:type="dxa"/>
          </w:tcPr>
          <w:p w14:paraId="79ED92DE" w14:textId="77777777" w:rsidR="004909AA" w:rsidRPr="004909AA" w:rsidRDefault="004909AA" w:rsidP="00E87020">
            <w:pPr>
              <w:spacing w:before="0" w:after="0" w:line="360" w:lineRule="auto"/>
              <w:rPr>
                <w:rFonts w:ascii="Arial" w:hAnsi="Arial" w:cs="Arial"/>
                <w:bCs/>
                <w:sz w:val="22"/>
                <w:szCs w:val="22"/>
                <w:lang w:val="en-ZA" w:bidi="ar-SA"/>
              </w:rPr>
            </w:pPr>
          </w:p>
          <w:p w14:paraId="2A285393" w14:textId="77777777" w:rsidR="004909AA" w:rsidRPr="004909AA" w:rsidRDefault="004909AA" w:rsidP="00E87020">
            <w:pPr>
              <w:spacing w:before="0" w:after="0" w:line="360" w:lineRule="auto"/>
              <w:rPr>
                <w:rFonts w:ascii="Arial" w:hAnsi="Arial" w:cs="Arial"/>
                <w:bCs/>
                <w:sz w:val="22"/>
                <w:szCs w:val="22"/>
                <w:lang w:val="en-ZA" w:bidi="ar-SA"/>
              </w:rPr>
            </w:pPr>
          </w:p>
          <w:p w14:paraId="681AEADE" w14:textId="77777777" w:rsidR="004909AA" w:rsidRPr="004909AA" w:rsidRDefault="004909AA" w:rsidP="00E87020">
            <w:pPr>
              <w:spacing w:before="0" w:after="0" w:line="360" w:lineRule="auto"/>
              <w:rPr>
                <w:rFonts w:ascii="Arial" w:hAnsi="Arial" w:cs="Arial"/>
                <w:bCs/>
                <w:sz w:val="22"/>
                <w:szCs w:val="22"/>
                <w:lang w:val="en-ZA" w:bidi="ar-SA"/>
              </w:rPr>
            </w:pPr>
          </w:p>
          <w:p w14:paraId="6BB136E4" w14:textId="77777777" w:rsidR="004909AA" w:rsidRPr="004909AA" w:rsidRDefault="004909AA" w:rsidP="00E87020">
            <w:pPr>
              <w:spacing w:before="0" w:after="0" w:line="360" w:lineRule="auto"/>
              <w:rPr>
                <w:rFonts w:ascii="Arial" w:hAnsi="Arial" w:cs="Arial"/>
                <w:bCs/>
                <w:sz w:val="22"/>
                <w:szCs w:val="22"/>
                <w:lang w:val="en-ZA" w:bidi="ar-SA"/>
              </w:rPr>
            </w:pPr>
          </w:p>
          <w:p w14:paraId="0893A66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2364056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w:t>
            </w:r>
          </w:p>
          <w:p w14:paraId="4F30128A"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24414F9" w14:textId="77777777" w:rsidR="004909AA" w:rsidRPr="004909AA" w:rsidRDefault="004909AA" w:rsidP="00E87020">
            <w:pPr>
              <w:spacing w:before="0" w:after="0" w:line="360" w:lineRule="auto"/>
              <w:rPr>
                <w:rFonts w:ascii="Arial" w:hAnsi="Arial" w:cs="Arial"/>
                <w:bCs/>
                <w:sz w:val="22"/>
                <w:szCs w:val="22"/>
                <w:lang w:val="en-ZA" w:bidi="ar-SA"/>
              </w:rPr>
            </w:pPr>
          </w:p>
          <w:p w14:paraId="08E549F6" w14:textId="77777777" w:rsidR="004909AA" w:rsidRPr="004909AA" w:rsidRDefault="004909AA" w:rsidP="00E87020">
            <w:pPr>
              <w:spacing w:before="0" w:after="0" w:line="360" w:lineRule="auto"/>
              <w:rPr>
                <w:rFonts w:ascii="Arial" w:hAnsi="Arial" w:cs="Arial"/>
                <w:bCs/>
                <w:sz w:val="22"/>
                <w:szCs w:val="22"/>
                <w:lang w:val="en-ZA" w:bidi="ar-SA"/>
              </w:rPr>
            </w:pPr>
          </w:p>
          <w:p w14:paraId="5F530A01" w14:textId="77777777" w:rsidR="004909AA" w:rsidRPr="004909AA" w:rsidRDefault="004909AA" w:rsidP="00E87020">
            <w:pPr>
              <w:spacing w:before="0" w:after="0" w:line="360" w:lineRule="auto"/>
              <w:rPr>
                <w:rFonts w:ascii="Arial" w:hAnsi="Arial" w:cs="Arial"/>
                <w:bCs/>
                <w:sz w:val="22"/>
                <w:szCs w:val="22"/>
                <w:lang w:val="en-ZA" w:bidi="ar-SA"/>
              </w:rPr>
            </w:pPr>
          </w:p>
          <w:p w14:paraId="0FB3BC92" w14:textId="77777777" w:rsidR="004909AA" w:rsidRPr="004909AA" w:rsidRDefault="004909AA" w:rsidP="00E87020">
            <w:pPr>
              <w:spacing w:before="0" w:after="0" w:line="360" w:lineRule="auto"/>
              <w:rPr>
                <w:rFonts w:ascii="Arial" w:hAnsi="Arial" w:cs="Arial"/>
                <w:bCs/>
                <w:sz w:val="22"/>
                <w:szCs w:val="22"/>
                <w:lang w:val="en-ZA" w:bidi="ar-SA"/>
              </w:rPr>
            </w:pPr>
          </w:p>
          <w:p w14:paraId="7D55ED06" w14:textId="77777777" w:rsidR="004909AA" w:rsidRPr="004909AA" w:rsidRDefault="004909AA" w:rsidP="00E87020">
            <w:pPr>
              <w:spacing w:before="0" w:after="0" w:line="360" w:lineRule="auto"/>
              <w:rPr>
                <w:rFonts w:ascii="Arial" w:hAnsi="Arial" w:cs="Arial"/>
                <w:bCs/>
                <w:sz w:val="22"/>
                <w:szCs w:val="22"/>
                <w:lang w:val="en-ZA" w:bidi="ar-SA"/>
              </w:rPr>
            </w:pPr>
          </w:p>
          <w:p w14:paraId="64730407" w14:textId="77777777" w:rsidR="004909AA" w:rsidRPr="004909AA" w:rsidRDefault="004909AA" w:rsidP="00E87020">
            <w:pPr>
              <w:spacing w:before="0" w:after="0" w:line="360" w:lineRule="auto"/>
              <w:rPr>
                <w:rFonts w:ascii="Arial" w:hAnsi="Arial" w:cs="Arial"/>
                <w:bCs/>
                <w:sz w:val="22"/>
                <w:szCs w:val="22"/>
                <w:lang w:val="en-ZA" w:bidi="ar-SA"/>
              </w:rPr>
            </w:pPr>
          </w:p>
          <w:p w14:paraId="2B6E5C55"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43D8EFE9"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33195562" w14:textId="77777777" w:rsidTr="00E87020">
        <w:tc>
          <w:tcPr>
            <w:tcW w:w="704" w:type="dxa"/>
          </w:tcPr>
          <w:p w14:paraId="5277B4C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55</w:t>
            </w:r>
          </w:p>
        </w:tc>
        <w:tc>
          <w:tcPr>
            <w:tcW w:w="851" w:type="dxa"/>
          </w:tcPr>
          <w:p w14:paraId="555F6673"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7.3</w:t>
            </w:r>
          </w:p>
        </w:tc>
        <w:tc>
          <w:tcPr>
            <w:tcW w:w="3402" w:type="dxa"/>
          </w:tcPr>
          <w:p w14:paraId="47EA250A" w14:textId="77777777" w:rsidR="004909AA" w:rsidRPr="004909AA" w:rsidRDefault="004909AA" w:rsidP="00E87020">
            <w:pPr>
              <w:spacing w:before="0" w:after="0" w:line="360" w:lineRule="auto"/>
              <w:rPr>
                <w:rFonts w:ascii="Arial" w:hAnsi="Arial" w:cs="Arial"/>
                <w:bCs/>
                <w:color w:val="000000" w:themeColor="text1"/>
                <w:sz w:val="22"/>
                <w:szCs w:val="22"/>
                <w:u w:val="single"/>
                <w:lang w:bidi="ar-SA"/>
              </w:rPr>
            </w:pPr>
            <w:r w:rsidRPr="004909AA">
              <w:rPr>
                <w:rFonts w:ascii="Arial" w:hAnsi="Arial" w:cs="Arial"/>
                <w:bCs/>
                <w:color w:val="000000" w:themeColor="text1"/>
                <w:sz w:val="22"/>
                <w:szCs w:val="22"/>
                <w:u w:val="single"/>
                <w:lang w:bidi="ar-SA"/>
              </w:rPr>
              <w:t>APPLICATION FROM SINETHEMBA DEVELOPMENT PRIMARY COOPERATIVE TO LEASE ERF 115 PATERSON</w:t>
            </w:r>
          </w:p>
          <w:p w14:paraId="7C9BD39C" w14:textId="77777777" w:rsidR="004909AA" w:rsidRPr="004909AA" w:rsidRDefault="004909AA" w:rsidP="00E87020">
            <w:pPr>
              <w:spacing w:before="0" w:after="0" w:line="360" w:lineRule="auto"/>
              <w:rPr>
                <w:rFonts w:ascii="Arial" w:hAnsi="Arial" w:cs="Arial"/>
                <w:bCs/>
                <w:color w:val="000000" w:themeColor="text1"/>
                <w:sz w:val="22"/>
                <w:szCs w:val="22"/>
                <w:u w:val="single"/>
                <w:lang w:bidi="ar-SA"/>
              </w:rPr>
            </w:pPr>
            <w:r w:rsidRPr="004909AA">
              <w:rPr>
                <w:rFonts w:ascii="Arial" w:hAnsi="Arial" w:cs="Arial"/>
                <w:bCs/>
                <w:color w:val="000000" w:themeColor="text1"/>
                <w:sz w:val="22"/>
                <w:szCs w:val="22"/>
                <w:u w:val="single"/>
                <w:lang w:bidi="ar-SA"/>
              </w:rPr>
              <w:t xml:space="preserve"> </w:t>
            </w:r>
          </w:p>
          <w:p w14:paraId="2B77518A" w14:textId="2C0B2AB7" w:rsidR="004909AA" w:rsidRPr="004909AA" w:rsidRDefault="004909AA" w:rsidP="0045737A">
            <w:pPr>
              <w:spacing w:before="0" w:after="0" w:line="360" w:lineRule="auto"/>
              <w:ind w:left="720" w:hanging="720"/>
              <w:rPr>
                <w:rFonts w:ascii="Arial" w:hAnsi="Arial" w:cs="Arial"/>
                <w:bCs/>
                <w:color w:val="000000" w:themeColor="text1"/>
                <w:sz w:val="22"/>
                <w:szCs w:val="22"/>
                <w:lang w:bidi="ar-SA"/>
              </w:rPr>
            </w:pPr>
            <w:r w:rsidRPr="004909AA">
              <w:rPr>
                <w:rFonts w:ascii="Arial" w:hAnsi="Arial" w:cs="Arial"/>
                <w:bCs/>
                <w:color w:val="000000" w:themeColor="text1"/>
                <w:sz w:val="22"/>
                <w:szCs w:val="22"/>
                <w:u w:val="single"/>
                <w:lang w:bidi="ar-SA"/>
              </w:rPr>
              <w:t>COUNCIL RESOLVED</w:t>
            </w:r>
            <w:r w:rsidRPr="004909AA">
              <w:rPr>
                <w:rFonts w:ascii="Arial" w:hAnsi="Arial" w:cs="Arial"/>
                <w:bCs/>
                <w:color w:val="000000" w:themeColor="text1"/>
                <w:sz w:val="22"/>
                <w:szCs w:val="22"/>
                <w:lang w:bidi="ar-SA"/>
              </w:rPr>
              <w:t>:</w:t>
            </w:r>
          </w:p>
          <w:p w14:paraId="1B7FF0B4" w14:textId="06A19920" w:rsidR="004909AA" w:rsidRPr="004909AA" w:rsidRDefault="004909AA" w:rsidP="00E87020">
            <w:pPr>
              <w:spacing w:before="0" w:after="0" w:line="360" w:lineRule="auto"/>
              <w:ind w:left="720" w:hanging="720"/>
              <w:rPr>
                <w:rFonts w:ascii="Arial" w:hAnsi="Arial" w:cs="Arial"/>
                <w:bCs/>
                <w:color w:val="000000" w:themeColor="text1"/>
                <w:sz w:val="22"/>
                <w:szCs w:val="22"/>
                <w:lang w:bidi="ar-SA"/>
              </w:rPr>
            </w:pPr>
            <w:r w:rsidRPr="004909AA">
              <w:rPr>
                <w:rFonts w:ascii="Arial" w:hAnsi="Arial" w:cs="Arial"/>
                <w:bCs/>
                <w:color w:val="000000" w:themeColor="text1"/>
                <w:sz w:val="22"/>
                <w:szCs w:val="22"/>
                <w:lang w:bidi="ar-SA"/>
              </w:rPr>
              <w:t>a)</w:t>
            </w:r>
            <w:r w:rsidRPr="004909AA">
              <w:rPr>
                <w:rFonts w:ascii="Arial" w:hAnsi="Arial" w:cs="Arial"/>
                <w:bCs/>
                <w:color w:val="000000" w:themeColor="text1"/>
                <w:sz w:val="22"/>
                <w:szCs w:val="22"/>
                <w:lang w:bidi="ar-SA"/>
              </w:rPr>
              <w:tab/>
              <w:t xml:space="preserve">That Council </w:t>
            </w:r>
            <w:r w:rsidR="007B2E78" w:rsidRPr="004909AA">
              <w:rPr>
                <w:rFonts w:ascii="Arial" w:hAnsi="Arial" w:cs="Arial"/>
                <w:bCs/>
                <w:color w:val="000000" w:themeColor="text1"/>
                <w:sz w:val="22"/>
                <w:szCs w:val="22"/>
                <w:lang w:bidi="ar-SA"/>
              </w:rPr>
              <w:t>approves</w:t>
            </w:r>
            <w:r w:rsidRPr="004909AA">
              <w:rPr>
                <w:rFonts w:ascii="Arial" w:hAnsi="Arial" w:cs="Arial"/>
                <w:bCs/>
                <w:color w:val="000000" w:themeColor="text1"/>
                <w:sz w:val="22"/>
                <w:szCs w:val="22"/>
                <w:lang w:bidi="ar-SA"/>
              </w:rPr>
              <w:t xml:space="preserve"> leasing the commonage land portion of remainder ERF115 to the Sinethemba Development Primary Cooperative for a period of 5years at no fee due to the indigent nature of the applicants.</w:t>
            </w:r>
          </w:p>
          <w:p w14:paraId="1641F901" w14:textId="77777777" w:rsidR="004909AA" w:rsidRPr="004909AA" w:rsidRDefault="004909AA" w:rsidP="00E87020">
            <w:pPr>
              <w:spacing w:before="0" w:after="0" w:line="360" w:lineRule="auto"/>
              <w:ind w:left="720" w:hanging="720"/>
              <w:rPr>
                <w:rFonts w:ascii="Arial" w:hAnsi="Arial" w:cs="Arial"/>
                <w:bCs/>
                <w:color w:val="000000" w:themeColor="text1"/>
                <w:sz w:val="22"/>
                <w:szCs w:val="22"/>
                <w:lang w:bidi="ar-SA"/>
              </w:rPr>
            </w:pPr>
            <w:r w:rsidRPr="004909AA">
              <w:rPr>
                <w:rFonts w:ascii="Arial" w:hAnsi="Arial" w:cs="Arial"/>
                <w:bCs/>
                <w:color w:val="000000" w:themeColor="text1"/>
                <w:sz w:val="22"/>
                <w:szCs w:val="22"/>
                <w:lang w:bidi="ar-SA"/>
              </w:rPr>
              <w:t>b)</w:t>
            </w:r>
            <w:r w:rsidRPr="004909AA">
              <w:rPr>
                <w:rFonts w:ascii="Arial" w:hAnsi="Arial" w:cs="Arial"/>
                <w:bCs/>
                <w:color w:val="000000" w:themeColor="text1"/>
                <w:sz w:val="22"/>
                <w:szCs w:val="22"/>
                <w:lang w:bidi="ar-SA"/>
              </w:rPr>
              <w:tab/>
              <w:t>That on approval of the lease agreement by Council, a lease agreement be entered into between SRVM and Sinethemba Development Primary Cooperative.</w:t>
            </w:r>
          </w:p>
          <w:p w14:paraId="7BFA61C1" w14:textId="77777777" w:rsidR="004909AA" w:rsidRPr="004909AA" w:rsidRDefault="004909AA" w:rsidP="00E87020">
            <w:pPr>
              <w:spacing w:before="0" w:after="0" w:line="360" w:lineRule="auto"/>
              <w:ind w:left="720" w:hanging="720"/>
              <w:rPr>
                <w:rFonts w:ascii="Arial" w:hAnsi="Arial" w:cs="Arial"/>
                <w:bCs/>
                <w:color w:val="000000" w:themeColor="text1"/>
                <w:sz w:val="22"/>
                <w:szCs w:val="22"/>
                <w:u w:val="single"/>
                <w:lang w:bidi="ar-SA"/>
              </w:rPr>
            </w:pPr>
          </w:p>
        </w:tc>
        <w:tc>
          <w:tcPr>
            <w:tcW w:w="2268" w:type="dxa"/>
          </w:tcPr>
          <w:p w14:paraId="4F852F1F" w14:textId="77777777" w:rsidR="004909AA" w:rsidRPr="004909AA" w:rsidRDefault="004909AA" w:rsidP="00E87020">
            <w:pPr>
              <w:spacing w:before="0" w:after="0" w:line="360" w:lineRule="auto"/>
              <w:rPr>
                <w:rFonts w:ascii="Arial" w:hAnsi="Arial" w:cs="Arial"/>
                <w:bCs/>
                <w:sz w:val="22"/>
                <w:szCs w:val="22"/>
                <w:lang w:val="en-ZA" w:bidi="ar-SA"/>
              </w:rPr>
            </w:pPr>
          </w:p>
          <w:p w14:paraId="436DA030" w14:textId="77777777" w:rsidR="004909AA" w:rsidRPr="004909AA" w:rsidRDefault="004909AA" w:rsidP="00E87020">
            <w:pPr>
              <w:spacing w:before="0" w:after="0" w:line="360" w:lineRule="auto"/>
              <w:rPr>
                <w:rFonts w:ascii="Arial" w:hAnsi="Arial" w:cs="Arial"/>
                <w:bCs/>
                <w:sz w:val="22"/>
                <w:szCs w:val="22"/>
                <w:lang w:val="en-ZA" w:bidi="ar-SA"/>
              </w:rPr>
            </w:pPr>
          </w:p>
          <w:p w14:paraId="5FA728CD" w14:textId="77777777" w:rsidR="004909AA" w:rsidRPr="004909AA" w:rsidRDefault="004909AA" w:rsidP="00E87020">
            <w:pPr>
              <w:spacing w:before="0" w:after="0" w:line="360" w:lineRule="auto"/>
              <w:rPr>
                <w:rFonts w:ascii="Arial" w:hAnsi="Arial" w:cs="Arial"/>
                <w:bCs/>
                <w:sz w:val="22"/>
                <w:szCs w:val="22"/>
                <w:lang w:val="en-ZA" w:bidi="ar-SA"/>
              </w:rPr>
            </w:pPr>
          </w:p>
          <w:p w14:paraId="2AD538BC" w14:textId="77777777" w:rsidR="004909AA" w:rsidRPr="004909AA" w:rsidRDefault="004909AA" w:rsidP="00E87020">
            <w:pPr>
              <w:spacing w:before="0" w:after="0" w:line="360" w:lineRule="auto"/>
              <w:rPr>
                <w:rFonts w:ascii="Arial" w:hAnsi="Arial" w:cs="Arial"/>
                <w:bCs/>
                <w:sz w:val="22"/>
                <w:szCs w:val="22"/>
                <w:lang w:val="en-ZA" w:bidi="ar-SA"/>
              </w:rPr>
            </w:pPr>
          </w:p>
          <w:p w14:paraId="50EE4C3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60EF354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 and Director: Corporate Services</w:t>
            </w:r>
          </w:p>
          <w:p w14:paraId="53DC717C" w14:textId="77777777" w:rsidR="004909AA" w:rsidRPr="004909AA" w:rsidRDefault="004909AA" w:rsidP="00E87020">
            <w:pPr>
              <w:spacing w:before="0" w:after="0" w:line="360" w:lineRule="auto"/>
              <w:rPr>
                <w:rFonts w:ascii="Arial" w:hAnsi="Arial" w:cs="Arial"/>
                <w:bCs/>
                <w:sz w:val="22"/>
                <w:szCs w:val="22"/>
                <w:lang w:val="en-ZA" w:bidi="ar-SA"/>
              </w:rPr>
            </w:pPr>
          </w:p>
          <w:p w14:paraId="4AFA89D2" w14:textId="77777777" w:rsidR="004909AA" w:rsidRPr="004909AA" w:rsidRDefault="004909AA" w:rsidP="00E87020">
            <w:pPr>
              <w:spacing w:before="0" w:after="0" w:line="360" w:lineRule="auto"/>
              <w:rPr>
                <w:rFonts w:ascii="Arial" w:hAnsi="Arial" w:cs="Arial"/>
                <w:bCs/>
                <w:sz w:val="22"/>
                <w:szCs w:val="22"/>
                <w:lang w:val="en-ZA" w:bidi="ar-SA"/>
              </w:rPr>
            </w:pPr>
          </w:p>
          <w:p w14:paraId="08862D16"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1E7C58C5" w14:textId="77777777" w:rsidR="004909AA" w:rsidRPr="004909AA" w:rsidRDefault="004909AA" w:rsidP="00E87020">
            <w:pPr>
              <w:spacing w:before="0" w:after="0" w:line="360" w:lineRule="auto"/>
              <w:rPr>
                <w:rFonts w:ascii="Arial" w:hAnsi="Arial" w:cs="Arial"/>
                <w:bCs/>
                <w:sz w:val="22"/>
                <w:szCs w:val="22"/>
                <w:lang w:val="en-ZA" w:bidi="ar-SA"/>
              </w:rPr>
            </w:pPr>
          </w:p>
          <w:p w14:paraId="236644C0" w14:textId="77777777" w:rsidR="004909AA" w:rsidRPr="004909AA" w:rsidRDefault="004909AA" w:rsidP="00E87020">
            <w:pPr>
              <w:spacing w:before="0" w:after="0" w:line="360" w:lineRule="auto"/>
              <w:rPr>
                <w:rFonts w:ascii="Arial" w:hAnsi="Arial" w:cs="Arial"/>
                <w:bCs/>
                <w:sz w:val="22"/>
                <w:szCs w:val="22"/>
                <w:lang w:val="en-ZA" w:bidi="ar-SA"/>
              </w:rPr>
            </w:pPr>
          </w:p>
          <w:p w14:paraId="256842A8" w14:textId="77777777" w:rsidR="004909AA" w:rsidRPr="004909AA" w:rsidRDefault="004909AA" w:rsidP="00E87020">
            <w:pPr>
              <w:spacing w:before="0" w:after="0" w:line="360" w:lineRule="auto"/>
              <w:rPr>
                <w:rFonts w:ascii="Arial" w:hAnsi="Arial" w:cs="Arial"/>
                <w:bCs/>
                <w:sz w:val="22"/>
                <w:szCs w:val="22"/>
                <w:lang w:val="en-ZA" w:bidi="ar-SA"/>
              </w:rPr>
            </w:pPr>
          </w:p>
          <w:p w14:paraId="2BD1F6C2" w14:textId="77777777" w:rsidR="004909AA" w:rsidRPr="004909AA" w:rsidRDefault="004909AA" w:rsidP="00E87020">
            <w:pPr>
              <w:spacing w:before="0" w:after="0" w:line="360" w:lineRule="auto"/>
              <w:rPr>
                <w:rFonts w:ascii="Arial" w:hAnsi="Arial" w:cs="Arial"/>
                <w:bCs/>
                <w:sz w:val="22"/>
                <w:szCs w:val="22"/>
                <w:lang w:val="en-ZA" w:bidi="ar-SA"/>
              </w:rPr>
            </w:pPr>
          </w:p>
          <w:p w14:paraId="30F42E25" w14:textId="77777777" w:rsidR="004909AA" w:rsidRPr="004909AA" w:rsidRDefault="004909AA" w:rsidP="00E87020">
            <w:pPr>
              <w:spacing w:before="0" w:after="0" w:line="360" w:lineRule="auto"/>
              <w:rPr>
                <w:rFonts w:ascii="Arial" w:hAnsi="Arial" w:cs="Arial"/>
                <w:bCs/>
                <w:sz w:val="22"/>
                <w:szCs w:val="22"/>
                <w:lang w:val="en-ZA" w:bidi="ar-SA"/>
              </w:rPr>
            </w:pPr>
          </w:p>
          <w:p w14:paraId="229B07B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Approved by the Council</w:t>
            </w:r>
          </w:p>
        </w:tc>
        <w:tc>
          <w:tcPr>
            <w:tcW w:w="1843" w:type="dxa"/>
            <w:gridSpan w:val="2"/>
          </w:tcPr>
          <w:p w14:paraId="30842C95" w14:textId="77777777" w:rsidR="004909AA" w:rsidRPr="004909AA" w:rsidRDefault="004909AA" w:rsidP="00E87020">
            <w:pPr>
              <w:spacing w:before="0" w:after="0" w:line="360" w:lineRule="auto"/>
              <w:rPr>
                <w:rFonts w:ascii="Arial" w:hAnsi="Arial" w:cs="Arial"/>
                <w:bCs/>
                <w:sz w:val="22"/>
                <w:szCs w:val="22"/>
                <w:lang w:val="en-ZA" w:bidi="ar-SA"/>
              </w:rPr>
            </w:pPr>
          </w:p>
          <w:p w14:paraId="59AF2AF1" w14:textId="77777777" w:rsidR="004909AA" w:rsidRPr="004909AA" w:rsidRDefault="004909AA" w:rsidP="00E87020">
            <w:pPr>
              <w:spacing w:before="0" w:after="0" w:line="360" w:lineRule="auto"/>
              <w:rPr>
                <w:rFonts w:ascii="Arial" w:hAnsi="Arial" w:cs="Arial"/>
                <w:bCs/>
                <w:sz w:val="22"/>
                <w:szCs w:val="22"/>
                <w:lang w:val="en-ZA" w:bidi="ar-SA"/>
              </w:rPr>
            </w:pPr>
          </w:p>
          <w:p w14:paraId="300F3F16" w14:textId="77777777" w:rsidR="004909AA" w:rsidRPr="004909AA" w:rsidRDefault="004909AA" w:rsidP="00E87020">
            <w:pPr>
              <w:spacing w:before="0" w:after="0" w:line="360" w:lineRule="auto"/>
              <w:rPr>
                <w:rFonts w:ascii="Arial" w:hAnsi="Arial" w:cs="Arial"/>
                <w:bCs/>
                <w:sz w:val="22"/>
                <w:szCs w:val="22"/>
                <w:lang w:val="en-ZA" w:bidi="ar-SA"/>
              </w:rPr>
            </w:pPr>
          </w:p>
          <w:p w14:paraId="53F3F92C" w14:textId="77777777" w:rsidR="004909AA" w:rsidRPr="004909AA" w:rsidRDefault="004909AA" w:rsidP="00E87020">
            <w:pPr>
              <w:spacing w:before="0" w:after="0" w:line="360" w:lineRule="auto"/>
              <w:rPr>
                <w:rFonts w:ascii="Arial" w:hAnsi="Arial" w:cs="Arial"/>
                <w:bCs/>
                <w:sz w:val="22"/>
                <w:szCs w:val="22"/>
                <w:lang w:val="en-ZA" w:bidi="ar-SA"/>
              </w:rPr>
            </w:pPr>
          </w:p>
          <w:p w14:paraId="51AAE014" w14:textId="77777777" w:rsidR="004909AA" w:rsidRPr="004909AA" w:rsidRDefault="004909AA" w:rsidP="00E87020">
            <w:pPr>
              <w:spacing w:before="0" w:after="0" w:line="360" w:lineRule="auto"/>
              <w:rPr>
                <w:rFonts w:ascii="Arial" w:hAnsi="Arial" w:cs="Arial"/>
                <w:bCs/>
                <w:sz w:val="22"/>
                <w:szCs w:val="22"/>
                <w:lang w:val="en-ZA" w:bidi="ar-SA"/>
              </w:rPr>
            </w:pPr>
          </w:p>
          <w:p w14:paraId="236349F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January 2025</w:t>
            </w:r>
          </w:p>
        </w:tc>
      </w:tr>
      <w:tr w:rsidR="00E87020" w:rsidRPr="00E87020" w14:paraId="4ED0D623" w14:textId="77777777" w:rsidTr="00E87020">
        <w:tc>
          <w:tcPr>
            <w:tcW w:w="704" w:type="dxa"/>
          </w:tcPr>
          <w:p w14:paraId="6DED6378"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56</w:t>
            </w:r>
          </w:p>
        </w:tc>
        <w:tc>
          <w:tcPr>
            <w:tcW w:w="851" w:type="dxa"/>
          </w:tcPr>
          <w:p w14:paraId="470DEEC0"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7.4</w:t>
            </w:r>
          </w:p>
        </w:tc>
        <w:tc>
          <w:tcPr>
            <w:tcW w:w="3402" w:type="dxa"/>
          </w:tcPr>
          <w:p w14:paraId="4B6554D2" w14:textId="1E307A79" w:rsidR="004909AA" w:rsidRPr="004909AA" w:rsidRDefault="004909AA" w:rsidP="0045737A">
            <w:pPr>
              <w:spacing w:before="0" w:after="0" w:line="360" w:lineRule="auto"/>
              <w:contextualSpacing/>
              <w:rPr>
                <w:rFonts w:ascii="Arial" w:hAnsi="Arial" w:cs="Arial"/>
                <w:bCs/>
                <w:color w:val="000000" w:themeColor="text1"/>
                <w:sz w:val="22"/>
                <w:szCs w:val="22"/>
                <w:u w:val="single"/>
              </w:rPr>
            </w:pPr>
            <w:r w:rsidRPr="004909AA">
              <w:rPr>
                <w:rFonts w:ascii="Arial" w:hAnsi="Arial" w:cs="Arial"/>
                <w:bCs/>
                <w:color w:val="000000" w:themeColor="text1"/>
                <w:sz w:val="22"/>
                <w:szCs w:val="22"/>
                <w:u w:val="single"/>
              </w:rPr>
              <w:t xml:space="preserve">REQUEST FOR EPWP RATE INCREASEMENT </w:t>
            </w:r>
          </w:p>
          <w:p w14:paraId="3C467D86" w14:textId="016418ED" w:rsidR="004909AA" w:rsidRPr="004909AA" w:rsidRDefault="004909AA" w:rsidP="0045737A">
            <w:pPr>
              <w:spacing w:before="0" w:after="0" w:line="360" w:lineRule="auto"/>
              <w:contextualSpacing/>
              <w:rPr>
                <w:rFonts w:ascii="Arial" w:hAnsi="Arial" w:cs="Arial"/>
                <w:bCs/>
                <w:color w:val="000000" w:themeColor="text1"/>
                <w:sz w:val="22"/>
                <w:szCs w:val="22"/>
              </w:rPr>
            </w:pPr>
            <w:r w:rsidRPr="004909AA">
              <w:rPr>
                <w:rFonts w:ascii="Arial" w:hAnsi="Arial" w:cs="Arial"/>
                <w:bCs/>
                <w:color w:val="000000" w:themeColor="text1"/>
                <w:sz w:val="22"/>
                <w:szCs w:val="22"/>
              </w:rPr>
              <w:t>COUNCIL RESOLVED:</w:t>
            </w:r>
          </w:p>
          <w:p w14:paraId="774A4648" w14:textId="77777777" w:rsidR="004909AA" w:rsidRPr="004909AA" w:rsidRDefault="004909AA" w:rsidP="00E87020">
            <w:pPr>
              <w:spacing w:before="0" w:after="0" w:line="360" w:lineRule="auto"/>
              <w:contextualSpacing/>
              <w:rPr>
                <w:rFonts w:ascii="Arial" w:hAnsi="Arial" w:cs="Arial"/>
                <w:bCs/>
                <w:color w:val="000000" w:themeColor="text1"/>
                <w:sz w:val="22"/>
                <w:szCs w:val="22"/>
                <w:u w:val="single"/>
              </w:rPr>
            </w:pPr>
            <w:r w:rsidRPr="004909AA">
              <w:rPr>
                <w:rFonts w:ascii="Arial" w:hAnsi="Arial" w:cs="Arial"/>
                <w:bCs/>
                <w:color w:val="000000" w:themeColor="text1"/>
                <w:sz w:val="22"/>
                <w:szCs w:val="22"/>
              </w:rPr>
              <w:t>That the council Approve increase of the EPWP rate from R200-R230.</w:t>
            </w:r>
            <w:r w:rsidRPr="004909AA">
              <w:rPr>
                <w:rFonts w:ascii="Arial" w:hAnsi="Arial" w:cs="Arial"/>
                <w:bCs/>
                <w:color w:val="000000" w:themeColor="text1"/>
                <w:sz w:val="22"/>
                <w:szCs w:val="22"/>
                <w:u w:val="single"/>
              </w:rPr>
              <w:t xml:space="preserve">  </w:t>
            </w:r>
          </w:p>
        </w:tc>
        <w:tc>
          <w:tcPr>
            <w:tcW w:w="2268" w:type="dxa"/>
          </w:tcPr>
          <w:p w14:paraId="23DDA649" w14:textId="77777777" w:rsidR="004909AA" w:rsidRPr="004909AA" w:rsidRDefault="004909AA" w:rsidP="0045737A">
            <w:pPr>
              <w:spacing w:before="0" w:after="0" w:line="360" w:lineRule="auto"/>
              <w:ind w:left="0" w:firstLine="0"/>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Council</w:t>
            </w:r>
          </w:p>
          <w:p w14:paraId="0940F48C"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Municipal Manager and Director: Infrastructure</w:t>
            </w:r>
          </w:p>
          <w:p w14:paraId="1BF250EA" w14:textId="77777777" w:rsidR="004909AA" w:rsidRPr="004909AA" w:rsidRDefault="004909AA" w:rsidP="00E87020">
            <w:pPr>
              <w:spacing w:before="0" w:after="0" w:line="360" w:lineRule="auto"/>
              <w:ind w:left="360"/>
              <w:contextualSpacing/>
              <w:rPr>
                <w:rFonts w:ascii="Arial" w:hAnsi="Arial" w:cs="Arial"/>
                <w:bCs/>
                <w:color w:val="000000" w:themeColor="text1"/>
                <w:sz w:val="22"/>
                <w:szCs w:val="22"/>
                <w:lang w:val="en-ZA" w:bidi="ar-SA"/>
              </w:rPr>
            </w:pPr>
          </w:p>
        </w:tc>
        <w:tc>
          <w:tcPr>
            <w:tcW w:w="1559" w:type="dxa"/>
          </w:tcPr>
          <w:p w14:paraId="1E065F67" w14:textId="77777777" w:rsidR="004909AA" w:rsidRPr="004909AA" w:rsidRDefault="004909AA" w:rsidP="0045737A">
            <w:pPr>
              <w:spacing w:before="0" w:after="0" w:line="360" w:lineRule="auto"/>
              <w:ind w:left="0" w:firstLine="0"/>
              <w:rPr>
                <w:rFonts w:ascii="Arial" w:hAnsi="Arial" w:cs="Arial"/>
                <w:bCs/>
                <w:sz w:val="22"/>
                <w:szCs w:val="22"/>
                <w:lang w:val="en-ZA" w:bidi="ar-SA"/>
              </w:rPr>
            </w:pPr>
            <w:r w:rsidRPr="004909AA">
              <w:rPr>
                <w:rFonts w:ascii="Arial" w:hAnsi="Arial" w:cs="Arial"/>
                <w:bCs/>
                <w:sz w:val="22"/>
                <w:szCs w:val="22"/>
                <w:lang w:val="en-ZA" w:bidi="ar-SA"/>
              </w:rPr>
              <w:t xml:space="preserve">EPWP rate increase Approved </w:t>
            </w:r>
          </w:p>
        </w:tc>
        <w:tc>
          <w:tcPr>
            <w:tcW w:w="1843" w:type="dxa"/>
            <w:gridSpan w:val="2"/>
          </w:tcPr>
          <w:p w14:paraId="2E9CC225" w14:textId="77777777" w:rsidR="004909AA" w:rsidRPr="004909AA" w:rsidRDefault="004909AA" w:rsidP="0045737A">
            <w:pPr>
              <w:spacing w:before="0" w:after="0" w:line="360" w:lineRule="auto"/>
              <w:ind w:left="0" w:firstLine="0"/>
              <w:rPr>
                <w:rFonts w:ascii="Arial" w:hAnsi="Arial" w:cs="Arial"/>
                <w:bCs/>
                <w:sz w:val="22"/>
                <w:szCs w:val="22"/>
                <w:lang w:val="en-ZA" w:bidi="ar-SA"/>
              </w:rPr>
            </w:pPr>
            <w:r w:rsidRPr="004909AA">
              <w:rPr>
                <w:rFonts w:ascii="Arial" w:hAnsi="Arial" w:cs="Arial"/>
                <w:bCs/>
                <w:sz w:val="22"/>
                <w:szCs w:val="22"/>
                <w:lang w:val="en-ZA" w:bidi="ar-SA"/>
              </w:rPr>
              <w:t>31 January 2025</w:t>
            </w:r>
          </w:p>
        </w:tc>
      </w:tr>
      <w:tr w:rsidR="00E87020" w:rsidRPr="00E87020" w14:paraId="2FD3B418" w14:textId="77777777" w:rsidTr="00E87020">
        <w:tc>
          <w:tcPr>
            <w:tcW w:w="704" w:type="dxa"/>
          </w:tcPr>
          <w:p w14:paraId="3CB3EE9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57</w:t>
            </w:r>
          </w:p>
        </w:tc>
        <w:tc>
          <w:tcPr>
            <w:tcW w:w="851" w:type="dxa"/>
          </w:tcPr>
          <w:p w14:paraId="5DD58DB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7.5</w:t>
            </w:r>
          </w:p>
        </w:tc>
        <w:tc>
          <w:tcPr>
            <w:tcW w:w="3402" w:type="dxa"/>
          </w:tcPr>
          <w:p w14:paraId="2709ED77" w14:textId="1680E525" w:rsidR="004909AA" w:rsidRPr="004909AA" w:rsidRDefault="004909AA" w:rsidP="0045737A">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GB" w:eastAsia="en-GB" w:bidi="ar-SA"/>
              </w:rPr>
              <w:t>2024/25 SRVM CAPITAL PROGRAMME UPDATE</w:t>
            </w:r>
          </w:p>
          <w:p w14:paraId="4C27C36F" w14:textId="7FAD3716" w:rsidR="004909AA" w:rsidRPr="0045737A" w:rsidRDefault="004909AA" w:rsidP="0045737A">
            <w:pPr>
              <w:spacing w:before="0" w:after="0" w:line="360" w:lineRule="auto"/>
              <w:rPr>
                <w:rFonts w:ascii="Arial" w:hAnsi="Arial" w:cs="Arial"/>
                <w:bCs/>
                <w:sz w:val="22"/>
                <w:szCs w:val="22"/>
                <w:u w:val="single"/>
                <w:lang w:val="en-GB" w:bidi="ar-SA"/>
              </w:rPr>
            </w:pPr>
            <w:r w:rsidRPr="004909AA">
              <w:rPr>
                <w:rFonts w:ascii="Arial" w:hAnsi="Arial" w:cs="Arial"/>
                <w:bCs/>
                <w:sz w:val="22"/>
                <w:szCs w:val="22"/>
                <w:u w:val="single"/>
                <w:lang w:val="en-GB" w:bidi="ar-SA"/>
              </w:rPr>
              <w:t>COUNCIL RESOLVED</w:t>
            </w:r>
          </w:p>
          <w:p w14:paraId="2C814DB2" w14:textId="77777777" w:rsidR="004909AA" w:rsidRPr="004909AA" w:rsidRDefault="004909AA" w:rsidP="00E87020">
            <w:p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That the update report on Capital Program be noted.</w:t>
            </w:r>
          </w:p>
          <w:p w14:paraId="778E6D5E" w14:textId="77777777" w:rsidR="004909AA" w:rsidRPr="004909AA" w:rsidRDefault="004909AA" w:rsidP="00E87020">
            <w:pPr>
              <w:spacing w:before="0" w:after="0" w:line="360" w:lineRule="auto"/>
              <w:contextualSpacing/>
              <w:rPr>
                <w:rFonts w:ascii="Arial" w:hAnsi="Arial" w:cs="Arial"/>
                <w:bCs/>
                <w:color w:val="000000"/>
                <w:sz w:val="22"/>
                <w:szCs w:val="22"/>
                <w:u w:val="single"/>
              </w:rPr>
            </w:pPr>
          </w:p>
        </w:tc>
        <w:tc>
          <w:tcPr>
            <w:tcW w:w="2268" w:type="dxa"/>
          </w:tcPr>
          <w:p w14:paraId="2E06A8D5"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p>
          <w:p w14:paraId="5087CC9E"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p>
          <w:p w14:paraId="04C1B00E"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p>
          <w:p w14:paraId="158BB6B8" w14:textId="77777777" w:rsidR="004909AA" w:rsidRPr="004909AA" w:rsidRDefault="004909AA" w:rsidP="00E87020">
            <w:pPr>
              <w:spacing w:before="0" w:after="0" w:line="360" w:lineRule="auto"/>
              <w:rPr>
                <w:rFonts w:ascii="Arial" w:hAnsi="Arial" w:cs="Arial"/>
                <w:bCs/>
                <w:sz w:val="22"/>
                <w:szCs w:val="22"/>
                <w:lang w:val="en-ZA" w:bidi="ar-SA"/>
              </w:rPr>
            </w:pPr>
          </w:p>
          <w:p w14:paraId="2BED7C1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50BDA677"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p>
        </w:tc>
        <w:tc>
          <w:tcPr>
            <w:tcW w:w="1559" w:type="dxa"/>
          </w:tcPr>
          <w:p w14:paraId="16A7FA9A" w14:textId="77777777" w:rsidR="004909AA" w:rsidRPr="004909AA" w:rsidRDefault="004909AA" w:rsidP="00E87020">
            <w:pPr>
              <w:spacing w:before="0" w:after="0" w:line="360" w:lineRule="auto"/>
              <w:rPr>
                <w:rFonts w:ascii="Arial" w:hAnsi="Arial" w:cs="Arial"/>
                <w:bCs/>
                <w:sz w:val="22"/>
                <w:szCs w:val="22"/>
                <w:lang w:val="en-ZA" w:bidi="ar-SA"/>
              </w:rPr>
            </w:pPr>
          </w:p>
          <w:p w14:paraId="4545917B" w14:textId="77777777" w:rsidR="004909AA" w:rsidRPr="004909AA" w:rsidRDefault="004909AA" w:rsidP="00E87020">
            <w:pPr>
              <w:spacing w:before="0" w:after="0" w:line="360" w:lineRule="auto"/>
              <w:rPr>
                <w:rFonts w:ascii="Arial" w:hAnsi="Arial" w:cs="Arial"/>
                <w:bCs/>
                <w:sz w:val="22"/>
                <w:szCs w:val="22"/>
                <w:lang w:val="en-ZA" w:bidi="ar-SA"/>
              </w:rPr>
            </w:pPr>
          </w:p>
          <w:p w14:paraId="18EAE39E" w14:textId="77777777" w:rsidR="004909AA" w:rsidRPr="004909AA" w:rsidRDefault="004909AA" w:rsidP="00E87020">
            <w:pPr>
              <w:spacing w:before="0" w:after="0" w:line="360" w:lineRule="auto"/>
              <w:rPr>
                <w:rFonts w:ascii="Arial" w:hAnsi="Arial" w:cs="Arial"/>
                <w:bCs/>
                <w:sz w:val="22"/>
                <w:szCs w:val="22"/>
                <w:lang w:val="en-ZA" w:bidi="ar-SA"/>
              </w:rPr>
            </w:pPr>
          </w:p>
          <w:p w14:paraId="062AE644" w14:textId="77777777" w:rsidR="004909AA" w:rsidRPr="004909AA" w:rsidRDefault="004909AA" w:rsidP="00E87020">
            <w:pPr>
              <w:spacing w:before="0" w:after="0" w:line="360" w:lineRule="auto"/>
              <w:rPr>
                <w:rFonts w:ascii="Arial" w:hAnsi="Arial" w:cs="Arial"/>
                <w:bCs/>
                <w:sz w:val="22"/>
                <w:szCs w:val="22"/>
                <w:lang w:val="en-ZA" w:bidi="ar-SA"/>
              </w:rPr>
            </w:pPr>
          </w:p>
          <w:p w14:paraId="36D0653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Report was noted by Council.</w:t>
            </w:r>
          </w:p>
        </w:tc>
        <w:tc>
          <w:tcPr>
            <w:tcW w:w="1843" w:type="dxa"/>
            <w:gridSpan w:val="2"/>
          </w:tcPr>
          <w:p w14:paraId="73C7D6C1" w14:textId="77777777" w:rsidR="004909AA" w:rsidRPr="004909AA" w:rsidRDefault="004909AA" w:rsidP="00E87020">
            <w:pPr>
              <w:spacing w:before="0" w:after="0" w:line="360" w:lineRule="auto"/>
              <w:rPr>
                <w:rFonts w:ascii="Arial" w:hAnsi="Arial" w:cs="Arial"/>
                <w:bCs/>
                <w:sz w:val="22"/>
                <w:szCs w:val="22"/>
                <w:lang w:val="en-ZA" w:bidi="ar-SA"/>
              </w:rPr>
            </w:pPr>
          </w:p>
          <w:p w14:paraId="548699E8" w14:textId="77777777" w:rsidR="004909AA" w:rsidRPr="004909AA" w:rsidRDefault="004909AA" w:rsidP="00E87020">
            <w:pPr>
              <w:spacing w:before="0" w:after="0" w:line="360" w:lineRule="auto"/>
              <w:rPr>
                <w:rFonts w:ascii="Arial" w:hAnsi="Arial" w:cs="Arial"/>
                <w:bCs/>
                <w:sz w:val="22"/>
                <w:szCs w:val="22"/>
                <w:lang w:val="en-ZA" w:bidi="ar-SA"/>
              </w:rPr>
            </w:pPr>
          </w:p>
          <w:p w14:paraId="4ACB336B" w14:textId="77777777" w:rsidR="004909AA" w:rsidRPr="004909AA" w:rsidRDefault="004909AA" w:rsidP="00E87020">
            <w:pPr>
              <w:spacing w:before="0" w:after="0" w:line="360" w:lineRule="auto"/>
              <w:rPr>
                <w:rFonts w:ascii="Arial" w:hAnsi="Arial" w:cs="Arial"/>
                <w:bCs/>
                <w:sz w:val="22"/>
                <w:szCs w:val="22"/>
                <w:lang w:val="en-ZA" w:bidi="ar-SA"/>
              </w:rPr>
            </w:pPr>
          </w:p>
          <w:p w14:paraId="70807D6A" w14:textId="77777777" w:rsidR="004909AA" w:rsidRPr="004909AA" w:rsidRDefault="004909AA" w:rsidP="00E87020">
            <w:pPr>
              <w:spacing w:before="0" w:after="0" w:line="360" w:lineRule="auto"/>
              <w:rPr>
                <w:rFonts w:ascii="Arial" w:hAnsi="Arial" w:cs="Arial"/>
                <w:bCs/>
                <w:sz w:val="22"/>
                <w:szCs w:val="22"/>
                <w:lang w:val="en-ZA" w:bidi="ar-SA"/>
              </w:rPr>
            </w:pPr>
          </w:p>
          <w:p w14:paraId="0C583AC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January 2025</w:t>
            </w:r>
          </w:p>
        </w:tc>
      </w:tr>
      <w:tr w:rsidR="004909AA" w:rsidRPr="004909AA" w14:paraId="02F68239" w14:textId="77777777" w:rsidTr="00E87020">
        <w:tc>
          <w:tcPr>
            <w:tcW w:w="10627" w:type="dxa"/>
            <w:gridSpan w:val="7"/>
          </w:tcPr>
          <w:p w14:paraId="67B0C15A"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 xml:space="preserve"> COUNCIL RESOLUTIONS 10 FEBRUARY 2025</w:t>
            </w:r>
          </w:p>
        </w:tc>
      </w:tr>
      <w:tr w:rsidR="00E87020" w:rsidRPr="00E87020" w14:paraId="77E8323C" w14:textId="77777777" w:rsidTr="00E87020">
        <w:tc>
          <w:tcPr>
            <w:tcW w:w="704" w:type="dxa"/>
          </w:tcPr>
          <w:p w14:paraId="45EE871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AC17B0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1B99040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583C1D2A"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
                <w:sz w:val="22"/>
                <w:szCs w:val="22"/>
                <w:lang w:val="en-ZA" w:bidi="ar-SA"/>
              </w:rPr>
              <w:t>RESOLUTION</w:t>
            </w:r>
          </w:p>
        </w:tc>
        <w:tc>
          <w:tcPr>
            <w:tcW w:w="2268" w:type="dxa"/>
          </w:tcPr>
          <w:p w14:paraId="1537BCF0"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1657ED2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463199D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73269AEB" w14:textId="77777777" w:rsidTr="00E87020">
        <w:tc>
          <w:tcPr>
            <w:tcW w:w="704" w:type="dxa"/>
          </w:tcPr>
          <w:p w14:paraId="21DC132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58</w:t>
            </w:r>
          </w:p>
        </w:tc>
        <w:tc>
          <w:tcPr>
            <w:tcW w:w="851" w:type="dxa"/>
          </w:tcPr>
          <w:p w14:paraId="12D83DB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0CC3D725" w14:textId="77777777" w:rsidR="004909AA" w:rsidRPr="004909AA" w:rsidRDefault="004909AA" w:rsidP="00E87020">
            <w:pPr>
              <w:spacing w:before="0" w:line="360" w:lineRule="auto"/>
              <w:jc w:val="both"/>
              <w:rPr>
                <w:rFonts w:ascii="Arial" w:hAnsi="Arial" w:cs="Arial"/>
                <w:bCs/>
                <w:sz w:val="22"/>
                <w:szCs w:val="22"/>
                <w:lang w:val="en-ZA" w:bidi="ar-SA"/>
              </w:rPr>
            </w:pPr>
            <w:r w:rsidRPr="004909AA">
              <w:rPr>
                <w:rFonts w:ascii="Arial" w:hAnsi="Arial" w:cs="Arial"/>
                <w:bCs/>
                <w:sz w:val="22"/>
                <w:szCs w:val="22"/>
                <w:u w:val="single"/>
                <w:lang w:val="en-ZA" w:bidi="ar-SA"/>
              </w:rPr>
              <w:t>RECRUITMENT PROCESS FOR THE FILLING OF THE POSITION OF DIRECTOR: IPD</w:t>
            </w:r>
          </w:p>
          <w:p w14:paraId="5021551F" w14:textId="77777777" w:rsidR="004909AA" w:rsidRPr="004909AA" w:rsidRDefault="004909AA" w:rsidP="00E87020">
            <w:pPr>
              <w:spacing w:before="0" w:line="360" w:lineRule="auto"/>
              <w:jc w:val="both"/>
              <w:rPr>
                <w:rFonts w:ascii="Arial" w:hAnsi="Arial" w:cs="Arial"/>
                <w:sz w:val="22"/>
                <w:szCs w:val="22"/>
                <w:lang w:val="en-ZA" w:bidi="ar-SA"/>
              </w:rPr>
            </w:pPr>
            <w:r w:rsidRPr="004909AA">
              <w:rPr>
                <w:rFonts w:ascii="Arial" w:hAnsi="Arial" w:cs="Arial"/>
                <w:sz w:val="22"/>
                <w:szCs w:val="22"/>
                <w:u w:val="single"/>
                <w:lang w:val="en-ZA" w:bidi="ar-SA"/>
              </w:rPr>
              <w:t>COUNCIL RESOLVED</w:t>
            </w:r>
          </w:p>
          <w:p w14:paraId="29CB6652" w14:textId="5A2DFB6C" w:rsidR="004909AA" w:rsidRPr="004909AA" w:rsidRDefault="004909AA" w:rsidP="00BF066B">
            <w:pPr>
              <w:numPr>
                <w:ilvl w:val="0"/>
                <w:numId w:val="103"/>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 That the approved panel consist of the following </w:t>
            </w:r>
            <w:r w:rsidR="007B2E78" w:rsidRPr="004909AA">
              <w:rPr>
                <w:rFonts w:ascii="Arial" w:hAnsi="Arial" w:cs="Arial"/>
                <w:sz w:val="22"/>
                <w:szCs w:val="22"/>
                <w:lang w:val="en-ZA" w:bidi="ar-SA"/>
              </w:rPr>
              <w:t>members:</w:t>
            </w:r>
          </w:p>
          <w:p w14:paraId="7B212C61" w14:textId="2AD3CC69" w:rsidR="004909AA" w:rsidRPr="004909AA" w:rsidRDefault="004909AA" w:rsidP="00BF066B">
            <w:pPr>
              <w:numPr>
                <w:ilvl w:val="0"/>
                <w:numId w:val="104"/>
              </w:numPr>
              <w:spacing w:before="0" w:after="0" w:line="360" w:lineRule="auto"/>
              <w:contextualSpacing/>
              <w:jc w:val="both"/>
              <w:rPr>
                <w:rFonts w:ascii="Arial" w:hAnsi="Arial" w:cs="Arial"/>
                <w:b/>
                <w:bCs/>
                <w:sz w:val="22"/>
                <w:szCs w:val="22"/>
                <w:lang w:val="en-ZA" w:bidi="ar-SA"/>
              </w:rPr>
            </w:pPr>
            <w:r w:rsidRPr="004909AA">
              <w:rPr>
                <w:rFonts w:ascii="Arial" w:hAnsi="Arial" w:cs="Arial"/>
                <w:sz w:val="22"/>
                <w:szCs w:val="22"/>
                <w:lang w:val="en-ZA" w:bidi="ar-SA"/>
              </w:rPr>
              <w:t xml:space="preserve"> The Municipal Manager as the Chairperson of the </w:t>
            </w:r>
            <w:r w:rsidR="007B2E78" w:rsidRPr="004909AA">
              <w:rPr>
                <w:rFonts w:ascii="Arial" w:hAnsi="Arial" w:cs="Arial"/>
                <w:sz w:val="22"/>
                <w:szCs w:val="22"/>
                <w:lang w:val="en-ZA" w:bidi="ar-SA"/>
              </w:rPr>
              <w:t>panel</w:t>
            </w:r>
            <w:r w:rsidR="007B2E78" w:rsidRPr="004909AA">
              <w:rPr>
                <w:rFonts w:ascii="Arial" w:hAnsi="Arial" w:cs="Arial"/>
                <w:b/>
                <w:bCs/>
                <w:sz w:val="22"/>
                <w:szCs w:val="22"/>
                <w:lang w:val="en-ZA" w:bidi="ar-SA"/>
              </w:rPr>
              <w:t>.</w:t>
            </w:r>
          </w:p>
          <w:p w14:paraId="42B08837" w14:textId="1246DF86" w:rsidR="004909AA" w:rsidRPr="004909AA" w:rsidRDefault="004909AA" w:rsidP="00BF066B">
            <w:pPr>
              <w:numPr>
                <w:ilvl w:val="0"/>
                <w:numId w:val="104"/>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 Sarah Baartman District Municipal </w:t>
            </w:r>
            <w:r w:rsidR="007B2E78" w:rsidRPr="004909AA">
              <w:rPr>
                <w:rFonts w:ascii="Arial" w:hAnsi="Arial" w:cs="Arial"/>
                <w:sz w:val="22"/>
                <w:szCs w:val="22"/>
                <w:lang w:val="en-ZA" w:bidi="ar-SA"/>
              </w:rPr>
              <w:t>Manager.</w:t>
            </w:r>
          </w:p>
          <w:p w14:paraId="09666CF1" w14:textId="3729CC98" w:rsidR="004909AA" w:rsidRPr="004909AA" w:rsidRDefault="004909AA" w:rsidP="00BF066B">
            <w:pPr>
              <w:numPr>
                <w:ilvl w:val="0"/>
                <w:numId w:val="104"/>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 Portfolio Head of Infrastructure Planning &amp; Development (IPD</w:t>
            </w:r>
            <w:r w:rsidR="007B2E78" w:rsidRPr="004909AA">
              <w:rPr>
                <w:rFonts w:ascii="Arial" w:hAnsi="Arial" w:cs="Arial"/>
                <w:sz w:val="22"/>
                <w:szCs w:val="22"/>
                <w:lang w:val="en-ZA" w:bidi="ar-SA"/>
              </w:rPr>
              <w:t>).</w:t>
            </w:r>
          </w:p>
          <w:p w14:paraId="396E0D8D" w14:textId="77777777" w:rsidR="004909AA" w:rsidRPr="004909AA" w:rsidRDefault="004909AA" w:rsidP="00BF066B">
            <w:pPr>
              <w:numPr>
                <w:ilvl w:val="0"/>
                <w:numId w:val="104"/>
              </w:numPr>
              <w:spacing w:before="0" w:after="0" w:line="360" w:lineRule="auto"/>
              <w:ind w:left="777" w:hanging="357"/>
              <w:contextualSpacing/>
              <w:jc w:val="both"/>
              <w:rPr>
                <w:rFonts w:ascii="Arial" w:hAnsi="Arial" w:cs="Arial"/>
                <w:sz w:val="22"/>
                <w:szCs w:val="22"/>
                <w:lang w:val="en-ZA" w:bidi="ar-SA"/>
              </w:rPr>
            </w:pPr>
            <w:r w:rsidRPr="004909AA">
              <w:rPr>
                <w:rFonts w:ascii="Arial" w:hAnsi="Arial" w:cs="Arial"/>
                <w:sz w:val="22"/>
                <w:szCs w:val="22"/>
                <w:lang w:val="en-ZA" w:bidi="ar-SA"/>
              </w:rPr>
              <w:t>An expert in the Engineering Field or Professional Engineer from SALGA</w:t>
            </w:r>
          </w:p>
          <w:p w14:paraId="4E0AB64F" w14:textId="206B510D" w:rsidR="004909AA" w:rsidRPr="004909AA" w:rsidRDefault="004909AA" w:rsidP="00BF066B">
            <w:pPr>
              <w:numPr>
                <w:ilvl w:val="0"/>
                <w:numId w:val="104"/>
              </w:numPr>
              <w:spacing w:before="0" w:after="0" w:line="360" w:lineRule="auto"/>
              <w:ind w:left="777" w:hanging="357"/>
              <w:contextualSpacing/>
              <w:jc w:val="both"/>
              <w:rPr>
                <w:rFonts w:ascii="Arial" w:hAnsi="Arial" w:cs="Arial"/>
                <w:sz w:val="22"/>
                <w:szCs w:val="22"/>
                <w:lang w:val="en-ZA" w:bidi="ar-SA"/>
              </w:rPr>
            </w:pPr>
            <w:r w:rsidRPr="004909AA">
              <w:rPr>
                <w:rFonts w:ascii="Arial" w:hAnsi="Arial" w:cs="Arial"/>
                <w:sz w:val="22"/>
                <w:szCs w:val="22"/>
                <w:lang w:val="en-ZA" w:bidi="ar-SA"/>
              </w:rPr>
              <w:t xml:space="preserve">An Engineer from Sarah Baartman District </w:t>
            </w:r>
            <w:r w:rsidR="007B2E78" w:rsidRPr="004909AA">
              <w:rPr>
                <w:rFonts w:ascii="Arial" w:hAnsi="Arial" w:cs="Arial"/>
                <w:sz w:val="22"/>
                <w:szCs w:val="22"/>
                <w:lang w:val="en-ZA" w:bidi="ar-SA"/>
              </w:rPr>
              <w:t>Municipality.</w:t>
            </w:r>
          </w:p>
          <w:p w14:paraId="0C00D79C" w14:textId="77777777" w:rsidR="004909AA" w:rsidRPr="004909AA" w:rsidRDefault="004909AA" w:rsidP="00E87020">
            <w:pPr>
              <w:spacing w:before="0" w:after="0" w:line="360" w:lineRule="auto"/>
              <w:ind w:left="360"/>
              <w:contextualSpacing/>
              <w:rPr>
                <w:rFonts w:ascii="Arial" w:hAnsi="Arial" w:cs="Arial"/>
                <w:sz w:val="22"/>
                <w:szCs w:val="22"/>
                <w:lang w:val="en-ZA" w:bidi="ar-SA"/>
              </w:rPr>
            </w:pPr>
          </w:p>
          <w:p w14:paraId="175C2629" w14:textId="77777777" w:rsidR="004909AA" w:rsidRPr="004909AA" w:rsidRDefault="004909AA" w:rsidP="00BF066B">
            <w:pPr>
              <w:numPr>
                <w:ilvl w:val="0"/>
                <w:numId w:val="103"/>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A letter of invitation to be extended to the institution by the Municipal Manager, upon Council approving the selection panel.</w:t>
            </w:r>
          </w:p>
          <w:p w14:paraId="4530A5FF"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tc>
        <w:tc>
          <w:tcPr>
            <w:tcW w:w="2268" w:type="dxa"/>
          </w:tcPr>
          <w:p w14:paraId="765CFCD4" w14:textId="77777777" w:rsidR="004909AA" w:rsidRPr="004909AA" w:rsidRDefault="004909AA" w:rsidP="00E87020">
            <w:pPr>
              <w:spacing w:before="0" w:after="0" w:line="360" w:lineRule="auto"/>
              <w:jc w:val="center"/>
              <w:rPr>
                <w:rFonts w:ascii="Arial" w:hAnsi="Arial" w:cs="Arial"/>
                <w:b/>
                <w:sz w:val="22"/>
                <w:szCs w:val="22"/>
                <w:lang w:bidi="ar-SA"/>
              </w:rPr>
            </w:pPr>
          </w:p>
          <w:p w14:paraId="685C3F02" w14:textId="77777777" w:rsidR="004909AA" w:rsidRPr="004909AA" w:rsidRDefault="004909AA" w:rsidP="00E87020">
            <w:pPr>
              <w:spacing w:before="0" w:after="0" w:line="360" w:lineRule="auto"/>
              <w:jc w:val="center"/>
              <w:rPr>
                <w:rFonts w:ascii="Arial" w:hAnsi="Arial" w:cs="Arial"/>
                <w:b/>
                <w:sz w:val="22"/>
                <w:szCs w:val="22"/>
                <w:lang w:bidi="ar-SA"/>
              </w:rPr>
            </w:pPr>
          </w:p>
          <w:p w14:paraId="35EA2271" w14:textId="77777777" w:rsidR="004909AA" w:rsidRPr="004909AA" w:rsidRDefault="004909AA" w:rsidP="00E87020">
            <w:pPr>
              <w:spacing w:before="0" w:after="0" w:line="360" w:lineRule="auto"/>
              <w:jc w:val="center"/>
              <w:rPr>
                <w:rFonts w:ascii="Arial" w:hAnsi="Arial" w:cs="Arial"/>
                <w:b/>
                <w:sz w:val="22"/>
                <w:szCs w:val="22"/>
                <w:lang w:bidi="ar-SA"/>
              </w:rPr>
            </w:pPr>
          </w:p>
          <w:p w14:paraId="72382669" w14:textId="77777777" w:rsidR="004909AA" w:rsidRPr="004909AA" w:rsidRDefault="004909AA" w:rsidP="00E87020">
            <w:pPr>
              <w:spacing w:before="0" w:after="0" w:line="360" w:lineRule="auto"/>
              <w:jc w:val="center"/>
              <w:rPr>
                <w:rFonts w:ascii="Arial" w:hAnsi="Arial" w:cs="Arial"/>
                <w:b/>
                <w:sz w:val="22"/>
                <w:szCs w:val="22"/>
                <w:lang w:bidi="ar-SA"/>
              </w:rPr>
            </w:pPr>
          </w:p>
          <w:p w14:paraId="6F26706B" w14:textId="77777777" w:rsidR="004909AA" w:rsidRPr="004909AA" w:rsidRDefault="004909AA" w:rsidP="00E87020">
            <w:pPr>
              <w:spacing w:before="0" w:after="0" w:line="360" w:lineRule="auto"/>
              <w:ind w:left="360"/>
              <w:contextualSpacing/>
              <w:rPr>
                <w:rFonts w:ascii="Arial" w:hAnsi="Arial" w:cs="Arial"/>
                <w:bCs/>
                <w:sz w:val="22"/>
                <w:szCs w:val="22"/>
                <w:lang w:val="en-ZA" w:bidi="ar-SA"/>
              </w:rPr>
            </w:pPr>
            <w:r w:rsidRPr="004909AA">
              <w:rPr>
                <w:rFonts w:ascii="Arial" w:hAnsi="Arial" w:cs="Arial"/>
                <w:b/>
                <w:sz w:val="22"/>
                <w:szCs w:val="22"/>
                <w:lang w:bidi="ar-SA"/>
              </w:rPr>
              <w:t xml:space="preserve">Municipal Manager </w:t>
            </w:r>
          </w:p>
        </w:tc>
        <w:tc>
          <w:tcPr>
            <w:tcW w:w="1559" w:type="dxa"/>
          </w:tcPr>
          <w:p w14:paraId="30B3B6D4" w14:textId="77777777" w:rsidR="004909AA" w:rsidRPr="004909AA" w:rsidRDefault="004909AA" w:rsidP="00E87020">
            <w:pPr>
              <w:spacing w:before="0" w:after="0" w:line="360" w:lineRule="auto"/>
              <w:jc w:val="center"/>
              <w:rPr>
                <w:rFonts w:ascii="Arial" w:hAnsi="Arial" w:cs="Arial"/>
                <w:b/>
                <w:sz w:val="22"/>
                <w:szCs w:val="22"/>
                <w:lang w:bidi="ar-SA"/>
              </w:rPr>
            </w:pPr>
          </w:p>
          <w:p w14:paraId="7979A387" w14:textId="77777777" w:rsidR="004909AA" w:rsidRPr="004909AA" w:rsidRDefault="004909AA" w:rsidP="00E87020">
            <w:pPr>
              <w:spacing w:before="0" w:after="0" w:line="360" w:lineRule="auto"/>
              <w:jc w:val="center"/>
              <w:rPr>
                <w:rFonts w:ascii="Arial" w:hAnsi="Arial" w:cs="Arial"/>
                <w:b/>
                <w:sz w:val="22"/>
                <w:szCs w:val="22"/>
                <w:lang w:bidi="ar-SA"/>
              </w:rPr>
            </w:pPr>
          </w:p>
          <w:p w14:paraId="4A835AF1" w14:textId="77777777" w:rsidR="004909AA" w:rsidRPr="004909AA" w:rsidRDefault="004909AA" w:rsidP="00E87020">
            <w:pPr>
              <w:spacing w:before="0" w:after="0" w:line="360" w:lineRule="auto"/>
              <w:jc w:val="center"/>
              <w:rPr>
                <w:rFonts w:ascii="Arial" w:hAnsi="Arial" w:cs="Arial"/>
                <w:b/>
                <w:sz w:val="22"/>
                <w:szCs w:val="22"/>
                <w:lang w:bidi="ar-SA"/>
              </w:rPr>
            </w:pPr>
          </w:p>
          <w:p w14:paraId="2C44B4C8" w14:textId="77777777" w:rsidR="004909AA" w:rsidRPr="004909AA" w:rsidRDefault="004909AA" w:rsidP="00E87020">
            <w:pPr>
              <w:spacing w:before="0" w:after="0" w:line="360" w:lineRule="auto"/>
              <w:jc w:val="center"/>
              <w:rPr>
                <w:rFonts w:ascii="Arial" w:hAnsi="Arial" w:cs="Arial"/>
                <w:b/>
                <w:sz w:val="22"/>
                <w:szCs w:val="22"/>
                <w:lang w:bidi="ar-SA"/>
              </w:rPr>
            </w:pPr>
          </w:p>
          <w:p w14:paraId="62D81F5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bidi="ar-SA"/>
              </w:rPr>
              <w:t xml:space="preserve">Members of the Panel were all informed in writing of the Council resolution.  </w:t>
            </w:r>
          </w:p>
        </w:tc>
        <w:tc>
          <w:tcPr>
            <w:tcW w:w="1843" w:type="dxa"/>
            <w:gridSpan w:val="2"/>
          </w:tcPr>
          <w:p w14:paraId="18373FC6" w14:textId="77777777" w:rsidR="004909AA" w:rsidRPr="004909AA" w:rsidRDefault="004909AA" w:rsidP="00E87020">
            <w:pPr>
              <w:spacing w:before="0" w:after="0" w:line="360" w:lineRule="auto"/>
              <w:jc w:val="center"/>
              <w:rPr>
                <w:rFonts w:ascii="Arial" w:hAnsi="Arial" w:cs="Arial"/>
                <w:bCs/>
                <w:sz w:val="22"/>
                <w:szCs w:val="22"/>
                <w:lang w:bidi="ar-SA"/>
              </w:rPr>
            </w:pPr>
          </w:p>
          <w:p w14:paraId="1A964960" w14:textId="77777777" w:rsidR="004909AA" w:rsidRPr="004909AA" w:rsidRDefault="004909AA" w:rsidP="00E87020">
            <w:pPr>
              <w:spacing w:before="0" w:after="0" w:line="360" w:lineRule="auto"/>
              <w:jc w:val="center"/>
              <w:rPr>
                <w:rFonts w:ascii="Arial" w:hAnsi="Arial" w:cs="Arial"/>
                <w:bCs/>
                <w:sz w:val="22"/>
                <w:szCs w:val="22"/>
                <w:lang w:bidi="ar-SA"/>
              </w:rPr>
            </w:pPr>
          </w:p>
          <w:p w14:paraId="1289B56E" w14:textId="77777777" w:rsidR="004909AA" w:rsidRPr="004909AA" w:rsidRDefault="004909AA" w:rsidP="00E87020">
            <w:pPr>
              <w:spacing w:before="0" w:after="0" w:line="360" w:lineRule="auto"/>
              <w:jc w:val="center"/>
              <w:rPr>
                <w:rFonts w:ascii="Arial" w:hAnsi="Arial" w:cs="Arial"/>
                <w:bCs/>
                <w:sz w:val="22"/>
                <w:szCs w:val="22"/>
                <w:lang w:bidi="ar-SA"/>
              </w:rPr>
            </w:pPr>
          </w:p>
          <w:p w14:paraId="4801F05D" w14:textId="77777777" w:rsidR="004909AA" w:rsidRPr="004909AA" w:rsidRDefault="004909AA" w:rsidP="00E87020">
            <w:pPr>
              <w:spacing w:before="0" w:after="0" w:line="360" w:lineRule="auto"/>
              <w:jc w:val="center"/>
              <w:rPr>
                <w:rFonts w:ascii="Arial" w:hAnsi="Arial" w:cs="Arial"/>
                <w:bCs/>
                <w:sz w:val="22"/>
                <w:szCs w:val="22"/>
                <w:lang w:bidi="ar-SA"/>
              </w:rPr>
            </w:pPr>
          </w:p>
          <w:p w14:paraId="0D6EEA7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bidi="ar-SA"/>
              </w:rPr>
              <w:t>10 February 2025</w:t>
            </w:r>
          </w:p>
        </w:tc>
      </w:tr>
      <w:tr w:rsidR="004909AA" w:rsidRPr="004909AA" w14:paraId="7105D2D7" w14:textId="77777777" w:rsidTr="00E87020">
        <w:tc>
          <w:tcPr>
            <w:tcW w:w="10627" w:type="dxa"/>
            <w:gridSpan w:val="7"/>
          </w:tcPr>
          <w:p w14:paraId="2B121D96"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17 FEBRUARY 2025</w:t>
            </w:r>
          </w:p>
        </w:tc>
      </w:tr>
      <w:tr w:rsidR="00E87020" w:rsidRPr="00E87020" w14:paraId="566383A5" w14:textId="77777777" w:rsidTr="00E87020">
        <w:tc>
          <w:tcPr>
            <w:tcW w:w="704" w:type="dxa"/>
          </w:tcPr>
          <w:p w14:paraId="077669A9"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4C02D1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3B8DD99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4BE24037" w14:textId="77777777" w:rsidR="004909AA" w:rsidRPr="004909AA" w:rsidRDefault="004909AA" w:rsidP="00E87020">
            <w:pPr>
              <w:spacing w:before="0" w:after="0" w:line="360" w:lineRule="auto"/>
              <w:ind w:left="720" w:hanging="720"/>
              <w:rPr>
                <w:rFonts w:ascii="Arial" w:hAnsi="Arial" w:cs="Arial"/>
                <w:b/>
                <w:sz w:val="22"/>
                <w:szCs w:val="22"/>
                <w:u w:val="single"/>
                <w:lang w:bidi="ar-SA"/>
              </w:rPr>
            </w:pPr>
            <w:r w:rsidRPr="004909AA">
              <w:rPr>
                <w:rFonts w:ascii="Arial" w:hAnsi="Arial" w:cs="Arial"/>
                <w:b/>
                <w:sz w:val="22"/>
                <w:szCs w:val="22"/>
                <w:lang w:val="en-ZA" w:bidi="ar-SA"/>
              </w:rPr>
              <w:t>RESOLUTION</w:t>
            </w:r>
          </w:p>
        </w:tc>
        <w:tc>
          <w:tcPr>
            <w:tcW w:w="2268" w:type="dxa"/>
          </w:tcPr>
          <w:p w14:paraId="41C65233"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704C4EA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3A7284F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18A14673" w14:textId="77777777" w:rsidTr="00E87020">
        <w:tc>
          <w:tcPr>
            <w:tcW w:w="704" w:type="dxa"/>
          </w:tcPr>
          <w:p w14:paraId="42BE2636"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59</w:t>
            </w:r>
          </w:p>
        </w:tc>
        <w:tc>
          <w:tcPr>
            <w:tcW w:w="851" w:type="dxa"/>
          </w:tcPr>
          <w:p w14:paraId="13CCB438"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4.1</w:t>
            </w:r>
          </w:p>
        </w:tc>
        <w:tc>
          <w:tcPr>
            <w:tcW w:w="3402" w:type="dxa"/>
          </w:tcPr>
          <w:p w14:paraId="2F2A9093" w14:textId="77777777" w:rsidR="004909AA" w:rsidRPr="004909AA" w:rsidRDefault="004909AA" w:rsidP="00E87020">
            <w:pPr>
              <w:spacing w:before="0" w:after="0" w:line="360" w:lineRule="auto"/>
              <w:rPr>
                <w:rFonts w:ascii="Arial" w:hAnsi="Arial" w:cs="Arial"/>
                <w:bCs/>
                <w:color w:val="000000" w:themeColor="text1"/>
                <w:sz w:val="22"/>
                <w:szCs w:val="22"/>
                <w:lang w:val="en-GB" w:eastAsia="en-GB" w:bidi="ar-SA"/>
              </w:rPr>
            </w:pPr>
            <w:r w:rsidRPr="004909AA">
              <w:rPr>
                <w:rFonts w:ascii="Arial" w:hAnsi="Arial" w:cs="Arial"/>
                <w:bCs/>
                <w:color w:val="000000" w:themeColor="text1"/>
                <w:sz w:val="22"/>
                <w:szCs w:val="22"/>
                <w:u w:val="single"/>
                <w:lang w:bidi="ar-SA"/>
              </w:rPr>
              <w:t>REQUEST FOR DONATION FROM XHOTHOVA &amp; TYAMKA TRADITIONAL CREW</w:t>
            </w:r>
          </w:p>
          <w:p w14:paraId="0EF93524" w14:textId="77777777" w:rsidR="004909AA" w:rsidRPr="004909AA" w:rsidRDefault="004909AA" w:rsidP="00E87020">
            <w:pPr>
              <w:spacing w:before="0" w:after="0" w:line="360" w:lineRule="auto"/>
              <w:contextualSpacing/>
              <w:rPr>
                <w:rFonts w:ascii="Arial" w:hAnsi="Arial" w:cs="Arial"/>
                <w:bCs/>
                <w:color w:val="000000" w:themeColor="text1"/>
                <w:sz w:val="22"/>
                <w:szCs w:val="22"/>
                <w:lang w:bidi="ar-SA"/>
              </w:rPr>
            </w:pPr>
          </w:p>
          <w:p w14:paraId="09786279" w14:textId="77777777" w:rsidR="004909AA" w:rsidRPr="004909AA" w:rsidRDefault="004909AA" w:rsidP="00E87020">
            <w:pPr>
              <w:spacing w:before="0" w:after="0" w:line="360" w:lineRule="auto"/>
              <w:contextualSpacing/>
              <w:rPr>
                <w:rFonts w:ascii="Arial" w:hAnsi="Arial" w:cs="Arial"/>
                <w:bCs/>
                <w:color w:val="000000" w:themeColor="text1"/>
                <w:sz w:val="22"/>
                <w:szCs w:val="22"/>
                <w:u w:val="single"/>
                <w:lang w:bidi="ar-SA"/>
              </w:rPr>
            </w:pPr>
            <w:r w:rsidRPr="004909AA">
              <w:rPr>
                <w:rFonts w:ascii="Arial" w:hAnsi="Arial" w:cs="Arial"/>
                <w:bCs/>
                <w:color w:val="000000" w:themeColor="text1"/>
                <w:sz w:val="22"/>
                <w:szCs w:val="22"/>
                <w:u w:val="single"/>
                <w:lang w:bidi="ar-SA"/>
              </w:rPr>
              <w:t>COUNCIL RESOLVED</w:t>
            </w:r>
          </w:p>
          <w:p w14:paraId="6A667EDE" w14:textId="77777777" w:rsidR="004909AA" w:rsidRPr="004909AA" w:rsidRDefault="004909AA" w:rsidP="00E87020">
            <w:pPr>
              <w:spacing w:before="0" w:after="0" w:line="360" w:lineRule="auto"/>
              <w:contextualSpacing/>
              <w:rPr>
                <w:rFonts w:ascii="Arial" w:hAnsi="Arial" w:cs="Arial"/>
                <w:bCs/>
                <w:color w:val="000000" w:themeColor="text1"/>
                <w:sz w:val="22"/>
                <w:szCs w:val="22"/>
                <w:lang w:bidi="ar-SA"/>
              </w:rPr>
            </w:pPr>
          </w:p>
          <w:p w14:paraId="791DEC5A" w14:textId="77777777" w:rsidR="004909AA" w:rsidRPr="004909AA" w:rsidRDefault="004909AA" w:rsidP="00BF066B">
            <w:pPr>
              <w:numPr>
                <w:ilvl w:val="0"/>
                <w:numId w:val="93"/>
              </w:numPr>
              <w:spacing w:before="0" w:after="0" w:line="360" w:lineRule="auto"/>
              <w:contextualSpacing/>
              <w:rPr>
                <w:rFonts w:ascii="Arial" w:hAnsi="Arial" w:cs="Arial"/>
                <w:bCs/>
                <w:color w:val="000000" w:themeColor="text1"/>
                <w:sz w:val="22"/>
                <w:szCs w:val="22"/>
                <w:lang w:bidi="ar-SA"/>
              </w:rPr>
            </w:pPr>
            <w:r w:rsidRPr="004909AA">
              <w:rPr>
                <w:rFonts w:ascii="Arial" w:hAnsi="Arial" w:cs="Arial"/>
                <w:bCs/>
                <w:color w:val="000000" w:themeColor="text1"/>
                <w:sz w:val="22"/>
                <w:szCs w:val="22"/>
                <w:lang w:bidi="ar-SA"/>
              </w:rPr>
              <w:t>That the Council adopt the Annual Xhothova &amp; Tyamka Traditional Event.</w:t>
            </w:r>
          </w:p>
          <w:p w14:paraId="0C013382" w14:textId="399E1BEE" w:rsidR="004909AA" w:rsidRPr="004909AA" w:rsidRDefault="004909AA" w:rsidP="00BF066B">
            <w:pPr>
              <w:numPr>
                <w:ilvl w:val="0"/>
                <w:numId w:val="93"/>
              </w:numPr>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bidi="ar-SA"/>
              </w:rPr>
              <w:t xml:space="preserve">That the Council </w:t>
            </w:r>
            <w:r w:rsidR="007B2E78" w:rsidRPr="004909AA">
              <w:rPr>
                <w:rFonts w:ascii="Arial" w:hAnsi="Arial" w:cs="Arial"/>
                <w:bCs/>
                <w:color w:val="000000" w:themeColor="text1"/>
                <w:sz w:val="22"/>
                <w:szCs w:val="22"/>
                <w:lang w:bidi="ar-SA"/>
              </w:rPr>
              <w:t>approves</w:t>
            </w:r>
            <w:r w:rsidRPr="004909AA">
              <w:rPr>
                <w:rFonts w:ascii="Arial" w:hAnsi="Arial" w:cs="Arial"/>
                <w:bCs/>
                <w:color w:val="000000" w:themeColor="text1"/>
                <w:sz w:val="22"/>
                <w:szCs w:val="22"/>
                <w:lang w:val="en-ZA" w:bidi="ar-SA"/>
              </w:rPr>
              <w:t xml:space="preserve"> budget provision for the event in the adjustment budget of February 2025.</w:t>
            </w:r>
          </w:p>
          <w:p w14:paraId="2521AA9D" w14:textId="77777777" w:rsidR="004909AA" w:rsidRPr="004909AA" w:rsidRDefault="004909AA" w:rsidP="00BF066B">
            <w:pPr>
              <w:numPr>
                <w:ilvl w:val="0"/>
                <w:numId w:val="93"/>
              </w:numPr>
              <w:spacing w:before="0" w:after="0" w:line="360" w:lineRule="auto"/>
              <w:contextualSpacing/>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 xml:space="preserve">That the Annual Xhothova &amp; Tyamka </w:t>
            </w:r>
            <w:r w:rsidRPr="004909AA">
              <w:rPr>
                <w:rFonts w:ascii="Arial" w:hAnsi="Arial" w:cs="Arial"/>
                <w:bCs/>
                <w:color w:val="000000" w:themeColor="text1"/>
                <w:sz w:val="22"/>
                <w:szCs w:val="22"/>
                <w:lang w:bidi="ar-SA"/>
              </w:rPr>
              <w:t>Traditional</w:t>
            </w:r>
            <w:r w:rsidRPr="004909AA">
              <w:rPr>
                <w:rFonts w:ascii="Arial" w:hAnsi="Arial" w:cs="Arial"/>
                <w:bCs/>
                <w:color w:val="000000" w:themeColor="text1"/>
                <w:sz w:val="22"/>
                <w:szCs w:val="22"/>
                <w:lang w:val="en-ZA" w:bidi="ar-SA"/>
              </w:rPr>
              <w:t xml:space="preserve"> Event be budgeted for annually.</w:t>
            </w:r>
          </w:p>
          <w:p w14:paraId="179B1F35" w14:textId="77777777" w:rsidR="004909AA" w:rsidRPr="004909AA" w:rsidRDefault="004909AA" w:rsidP="00E87020">
            <w:pPr>
              <w:spacing w:before="0" w:after="0" w:line="360" w:lineRule="auto"/>
              <w:ind w:left="720" w:hanging="720"/>
              <w:rPr>
                <w:rFonts w:ascii="Arial" w:hAnsi="Arial" w:cs="Arial"/>
                <w:bCs/>
                <w:color w:val="000000" w:themeColor="text1"/>
                <w:sz w:val="22"/>
                <w:szCs w:val="22"/>
                <w:u w:val="single"/>
                <w:lang w:bidi="ar-SA"/>
              </w:rPr>
            </w:pPr>
          </w:p>
        </w:tc>
        <w:tc>
          <w:tcPr>
            <w:tcW w:w="2268" w:type="dxa"/>
          </w:tcPr>
          <w:p w14:paraId="3508E363"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31080A1C"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C78900B"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583AAE7E"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5E44EFF6" w14:textId="77777777" w:rsidR="004909AA" w:rsidRPr="004909AA" w:rsidRDefault="004909AA" w:rsidP="00E87020">
            <w:pPr>
              <w:spacing w:before="0" w:after="0" w:line="360" w:lineRule="auto"/>
              <w:rPr>
                <w:rFonts w:ascii="Arial" w:hAnsi="Arial" w:cs="Arial"/>
                <w:bCs/>
                <w:color w:val="FF0000"/>
                <w:sz w:val="22"/>
                <w:szCs w:val="22"/>
                <w:lang w:val="en-ZA" w:bidi="ar-SA"/>
              </w:rPr>
            </w:pPr>
          </w:p>
          <w:p w14:paraId="15B6A88E"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Council</w:t>
            </w:r>
          </w:p>
          <w:p w14:paraId="1B6D108D" w14:textId="77777777" w:rsidR="004909AA" w:rsidRPr="004909AA" w:rsidRDefault="004909AA" w:rsidP="00E87020">
            <w:pPr>
              <w:spacing w:before="0" w:after="0" w:line="360" w:lineRule="auto"/>
              <w:rPr>
                <w:rFonts w:ascii="Arial" w:hAnsi="Arial" w:cs="Arial"/>
                <w:bCs/>
                <w:color w:val="000000" w:themeColor="text1"/>
                <w:sz w:val="22"/>
                <w:szCs w:val="22"/>
                <w:lang w:val="en-ZA" w:bidi="ar-SA"/>
              </w:rPr>
            </w:pPr>
            <w:r w:rsidRPr="004909AA">
              <w:rPr>
                <w:rFonts w:ascii="Arial" w:hAnsi="Arial" w:cs="Arial"/>
                <w:bCs/>
                <w:color w:val="000000" w:themeColor="text1"/>
                <w:sz w:val="22"/>
                <w:szCs w:val="22"/>
                <w:lang w:val="en-ZA" w:bidi="ar-SA"/>
              </w:rPr>
              <w:t>Municipal Manager</w:t>
            </w:r>
          </w:p>
          <w:p w14:paraId="4220B735" w14:textId="77777777" w:rsidR="004909AA" w:rsidRPr="004909AA" w:rsidRDefault="004909AA" w:rsidP="00E87020">
            <w:pPr>
              <w:spacing w:before="0" w:after="0" w:line="360" w:lineRule="auto"/>
              <w:rPr>
                <w:rFonts w:ascii="Arial" w:hAnsi="Arial" w:cs="Arial"/>
                <w:bCs/>
                <w:color w:val="FF0000"/>
                <w:sz w:val="22"/>
                <w:szCs w:val="22"/>
                <w:lang w:val="en-ZA" w:bidi="ar-SA"/>
              </w:rPr>
            </w:pPr>
            <w:r w:rsidRPr="004909AA">
              <w:rPr>
                <w:rFonts w:ascii="Arial" w:hAnsi="Arial" w:cs="Arial"/>
                <w:bCs/>
                <w:color w:val="000000" w:themeColor="text1"/>
                <w:sz w:val="22"/>
                <w:szCs w:val="22"/>
                <w:lang w:val="en-ZA" w:bidi="ar-SA"/>
              </w:rPr>
              <w:t>Chief Financial Officer</w:t>
            </w:r>
          </w:p>
        </w:tc>
        <w:tc>
          <w:tcPr>
            <w:tcW w:w="1559" w:type="dxa"/>
          </w:tcPr>
          <w:p w14:paraId="7C2138C1" w14:textId="77777777" w:rsidR="004909AA" w:rsidRPr="004909AA" w:rsidRDefault="004909AA" w:rsidP="00E87020">
            <w:pPr>
              <w:spacing w:before="0" w:after="0" w:line="360" w:lineRule="auto"/>
              <w:rPr>
                <w:rFonts w:ascii="Arial" w:hAnsi="Arial" w:cs="Arial"/>
                <w:bCs/>
                <w:sz w:val="22"/>
                <w:szCs w:val="22"/>
                <w:lang w:val="en-ZA" w:bidi="ar-SA"/>
              </w:rPr>
            </w:pPr>
          </w:p>
          <w:p w14:paraId="218B2F6A" w14:textId="77777777" w:rsidR="004909AA" w:rsidRPr="004909AA" w:rsidRDefault="004909AA" w:rsidP="00E87020">
            <w:pPr>
              <w:spacing w:before="0" w:after="0" w:line="360" w:lineRule="auto"/>
              <w:rPr>
                <w:rFonts w:ascii="Arial" w:hAnsi="Arial" w:cs="Arial"/>
                <w:bCs/>
                <w:sz w:val="22"/>
                <w:szCs w:val="22"/>
                <w:lang w:val="en-ZA" w:bidi="ar-SA"/>
              </w:rPr>
            </w:pPr>
          </w:p>
          <w:p w14:paraId="73A6AD2D" w14:textId="77777777" w:rsidR="004909AA" w:rsidRPr="004909AA" w:rsidRDefault="004909AA" w:rsidP="00E87020">
            <w:pPr>
              <w:spacing w:before="0" w:after="0" w:line="360" w:lineRule="auto"/>
              <w:rPr>
                <w:rFonts w:ascii="Arial" w:hAnsi="Arial" w:cs="Arial"/>
                <w:bCs/>
                <w:sz w:val="22"/>
                <w:szCs w:val="22"/>
                <w:lang w:val="en-ZA" w:bidi="ar-SA"/>
              </w:rPr>
            </w:pPr>
          </w:p>
          <w:p w14:paraId="5C4E95FA" w14:textId="77777777" w:rsidR="004909AA" w:rsidRPr="004909AA" w:rsidRDefault="004909AA" w:rsidP="00E87020">
            <w:pPr>
              <w:spacing w:before="0" w:after="0" w:line="360" w:lineRule="auto"/>
              <w:rPr>
                <w:rFonts w:ascii="Arial" w:hAnsi="Arial" w:cs="Arial"/>
                <w:bCs/>
                <w:sz w:val="22"/>
                <w:szCs w:val="22"/>
                <w:lang w:val="en-ZA" w:bidi="ar-SA"/>
              </w:rPr>
            </w:pPr>
          </w:p>
          <w:p w14:paraId="4DDC70C2" w14:textId="77777777" w:rsidR="004909AA" w:rsidRPr="004909AA" w:rsidRDefault="004909AA" w:rsidP="00E87020">
            <w:pPr>
              <w:spacing w:before="0" w:after="0" w:line="360" w:lineRule="auto"/>
              <w:rPr>
                <w:rFonts w:ascii="Arial" w:hAnsi="Arial" w:cs="Arial"/>
                <w:bCs/>
                <w:sz w:val="22"/>
                <w:szCs w:val="22"/>
                <w:lang w:val="en-ZA" w:bidi="ar-SA"/>
              </w:rPr>
            </w:pPr>
          </w:p>
          <w:p w14:paraId="1CDEB39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Donation approved</w:t>
            </w:r>
          </w:p>
          <w:p w14:paraId="269D98E1" w14:textId="77777777" w:rsidR="004909AA" w:rsidRPr="004909AA" w:rsidRDefault="004909AA" w:rsidP="00E87020">
            <w:pPr>
              <w:spacing w:before="0" w:after="0" w:line="360" w:lineRule="auto"/>
              <w:rPr>
                <w:rFonts w:ascii="Arial" w:hAnsi="Arial" w:cs="Arial"/>
                <w:bCs/>
                <w:sz w:val="22"/>
                <w:szCs w:val="22"/>
                <w:lang w:val="en-ZA" w:bidi="ar-SA"/>
              </w:rPr>
            </w:pPr>
          </w:p>
          <w:p w14:paraId="06FEB97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Accommodated in the Adjustment Budget </w:t>
            </w:r>
          </w:p>
          <w:p w14:paraId="751E003D" w14:textId="77777777" w:rsidR="004909AA" w:rsidRPr="004909AA" w:rsidRDefault="004909AA" w:rsidP="00E87020">
            <w:pPr>
              <w:spacing w:before="0" w:after="0" w:line="360" w:lineRule="auto"/>
              <w:rPr>
                <w:rFonts w:ascii="Arial" w:hAnsi="Arial" w:cs="Arial"/>
                <w:bCs/>
                <w:sz w:val="22"/>
                <w:szCs w:val="22"/>
                <w:lang w:val="en-ZA" w:bidi="ar-SA"/>
              </w:rPr>
            </w:pPr>
          </w:p>
          <w:p w14:paraId="1AFC2796" w14:textId="77777777" w:rsidR="004909AA" w:rsidRPr="004909AA" w:rsidRDefault="004909AA" w:rsidP="00E87020">
            <w:pPr>
              <w:spacing w:before="0" w:after="0" w:line="360" w:lineRule="auto"/>
              <w:rPr>
                <w:rFonts w:ascii="Arial" w:hAnsi="Arial" w:cs="Arial"/>
                <w:bCs/>
                <w:sz w:val="22"/>
                <w:szCs w:val="22"/>
                <w:lang w:val="en-ZA" w:bidi="ar-SA"/>
              </w:rPr>
            </w:pPr>
          </w:p>
          <w:p w14:paraId="5687700B"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24E24BEF" w14:textId="77777777" w:rsidR="004909AA" w:rsidRPr="004909AA" w:rsidRDefault="004909AA" w:rsidP="00E87020">
            <w:pPr>
              <w:spacing w:before="0" w:after="0" w:line="360" w:lineRule="auto"/>
              <w:rPr>
                <w:rFonts w:ascii="Arial" w:hAnsi="Arial" w:cs="Arial"/>
                <w:bCs/>
                <w:sz w:val="22"/>
                <w:szCs w:val="22"/>
                <w:lang w:val="en-ZA" w:bidi="ar-SA"/>
              </w:rPr>
            </w:pPr>
          </w:p>
          <w:p w14:paraId="1887E5EB" w14:textId="77777777" w:rsidR="004909AA" w:rsidRPr="004909AA" w:rsidRDefault="004909AA" w:rsidP="00E87020">
            <w:pPr>
              <w:spacing w:before="0" w:after="0" w:line="360" w:lineRule="auto"/>
              <w:rPr>
                <w:rFonts w:ascii="Arial" w:hAnsi="Arial" w:cs="Arial"/>
                <w:bCs/>
                <w:sz w:val="22"/>
                <w:szCs w:val="22"/>
                <w:lang w:val="en-ZA" w:bidi="ar-SA"/>
              </w:rPr>
            </w:pPr>
          </w:p>
          <w:p w14:paraId="308C36E6" w14:textId="77777777" w:rsidR="004909AA" w:rsidRPr="004909AA" w:rsidRDefault="004909AA" w:rsidP="00E87020">
            <w:pPr>
              <w:spacing w:before="0" w:after="0" w:line="360" w:lineRule="auto"/>
              <w:rPr>
                <w:rFonts w:ascii="Arial" w:hAnsi="Arial" w:cs="Arial"/>
                <w:bCs/>
                <w:sz w:val="22"/>
                <w:szCs w:val="22"/>
                <w:lang w:val="en-ZA" w:bidi="ar-SA"/>
              </w:rPr>
            </w:pPr>
          </w:p>
          <w:p w14:paraId="0E22D6D2" w14:textId="77777777" w:rsidR="004909AA" w:rsidRPr="004909AA" w:rsidRDefault="004909AA" w:rsidP="00E87020">
            <w:pPr>
              <w:spacing w:before="0" w:after="0" w:line="360" w:lineRule="auto"/>
              <w:rPr>
                <w:rFonts w:ascii="Arial" w:hAnsi="Arial" w:cs="Arial"/>
                <w:bCs/>
                <w:sz w:val="22"/>
                <w:szCs w:val="22"/>
                <w:lang w:val="en-ZA" w:bidi="ar-SA"/>
              </w:rPr>
            </w:pPr>
          </w:p>
          <w:p w14:paraId="6997F1C8" w14:textId="77777777" w:rsidR="004909AA" w:rsidRPr="004909AA" w:rsidRDefault="004909AA" w:rsidP="00E87020">
            <w:pPr>
              <w:spacing w:before="0" w:after="0" w:line="360" w:lineRule="auto"/>
              <w:rPr>
                <w:rFonts w:ascii="Arial" w:hAnsi="Arial" w:cs="Arial"/>
                <w:bCs/>
                <w:sz w:val="22"/>
                <w:szCs w:val="22"/>
                <w:lang w:val="en-ZA" w:bidi="ar-SA"/>
              </w:rPr>
            </w:pPr>
          </w:p>
          <w:p w14:paraId="0523680A" w14:textId="77777777" w:rsidR="004909AA" w:rsidRPr="004909AA" w:rsidRDefault="004909AA" w:rsidP="00E87020">
            <w:pPr>
              <w:spacing w:before="0" w:after="0" w:line="360" w:lineRule="auto"/>
              <w:rPr>
                <w:rFonts w:ascii="Arial" w:hAnsi="Arial" w:cs="Arial"/>
                <w:bCs/>
                <w:sz w:val="22"/>
                <w:szCs w:val="22"/>
                <w:lang w:val="en-ZA" w:bidi="ar-SA"/>
              </w:rPr>
            </w:pPr>
          </w:p>
          <w:p w14:paraId="3A5B0E1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17 February 2025</w:t>
            </w:r>
          </w:p>
          <w:p w14:paraId="52377220" w14:textId="77777777" w:rsidR="004909AA" w:rsidRPr="004909AA" w:rsidRDefault="004909AA" w:rsidP="00E87020">
            <w:pPr>
              <w:spacing w:before="0" w:after="0" w:line="360" w:lineRule="auto"/>
              <w:rPr>
                <w:rFonts w:ascii="Arial" w:hAnsi="Arial" w:cs="Arial"/>
                <w:bCs/>
                <w:sz w:val="22"/>
                <w:szCs w:val="22"/>
                <w:lang w:val="en-ZA" w:bidi="ar-SA"/>
              </w:rPr>
            </w:pPr>
          </w:p>
          <w:p w14:paraId="3422083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tc>
      </w:tr>
      <w:tr w:rsidR="004909AA" w:rsidRPr="004909AA" w14:paraId="0A171D42" w14:textId="77777777" w:rsidTr="00E87020">
        <w:tc>
          <w:tcPr>
            <w:tcW w:w="10627" w:type="dxa"/>
            <w:gridSpan w:val="7"/>
          </w:tcPr>
          <w:p w14:paraId="7E186CE9"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28 FEBRUARY 2025</w:t>
            </w:r>
          </w:p>
        </w:tc>
      </w:tr>
      <w:tr w:rsidR="00E87020" w:rsidRPr="00E87020" w14:paraId="3D37743A" w14:textId="77777777" w:rsidTr="00E87020">
        <w:tc>
          <w:tcPr>
            <w:tcW w:w="704" w:type="dxa"/>
          </w:tcPr>
          <w:p w14:paraId="33CA352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F65301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NR</w:t>
            </w:r>
          </w:p>
        </w:tc>
        <w:tc>
          <w:tcPr>
            <w:tcW w:w="851" w:type="dxa"/>
            <w:tcBorders>
              <w:bottom w:val="single" w:sz="4" w:space="0" w:color="000000"/>
            </w:tcBorders>
          </w:tcPr>
          <w:p w14:paraId="17F3D5C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005CF5E9" w14:textId="77777777" w:rsidR="004909AA" w:rsidRPr="004909AA" w:rsidRDefault="004909AA" w:rsidP="00E87020">
            <w:pPr>
              <w:spacing w:before="0" w:after="0" w:line="360" w:lineRule="auto"/>
              <w:ind w:left="720" w:hanging="720"/>
              <w:rPr>
                <w:rFonts w:ascii="Arial" w:hAnsi="Arial" w:cs="Arial"/>
                <w:b/>
                <w:sz w:val="22"/>
                <w:szCs w:val="22"/>
                <w:u w:val="single"/>
                <w:lang w:bidi="ar-SA"/>
              </w:rPr>
            </w:pPr>
            <w:r w:rsidRPr="004909AA">
              <w:rPr>
                <w:rFonts w:ascii="Arial" w:hAnsi="Arial" w:cs="Arial"/>
                <w:b/>
                <w:sz w:val="22"/>
                <w:szCs w:val="22"/>
                <w:lang w:val="en-ZA" w:bidi="ar-SA"/>
              </w:rPr>
              <w:t>RESOLUTION</w:t>
            </w:r>
          </w:p>
        </w:tc>
        <w:tc>
          <w:tcPr>
            <w:tcW w:w="2268" w:type="dxa"/>
          </w:tcPr>
          <w:p w14:paraId="09528B1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3EAFBC7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76DDFCC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029B78FD" w14:textId="77777777" w:rsidTr="00E87020">
        <w:tc>
          <w:tcPr>
            <w:tcW w:w="704" w:type="dxa"/>
          </w:tcPr>
          <w:p w14:paraId="13729A6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60</w:t>
            </w:r>
          </w:p>
        </w:tc>
        <w:tc>
          <w:tcPr>
            <w:tcW w:w="851" w:type="dxa"/>
          </w:tcPr>
          <w:p w14:paraId="2E9955C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4B7B90C6"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ADJUSTMENT BUDGET 2024/25</w:t>
            </w:r>
          </w:p>
          <w:p w14:paraId="5E6DD697"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p w14:paraId="36CE56D1"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bCs/>
                <w:sz w:val="22"/>
                <w:szCs w:val="22"/>
                <w:u w:val="single"/>
                <w:lang w:bidi="ar-SA"/>
              </w:rPr>
              <w:t>COUNCIL RESOLVED</w:t>
            </w:r>
          </w:p>
          <w:p w14:paraId="24E56259"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p w14:paraId="0EFAC2AE"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The total operating revenue including capital transfers of R339,642m approved by Council in out in Table 1 of the 2024/25 Main Adjustment Budget Report.</w:t>
            </w:r>
          </w:p>
          <w:p w14:paraId="450B5897" w14:textId="77777777" w:rsidR="004909AA" w:rsidRPr="004909AA" w:rsidRDefault="004909AA" w:rsidP="00E87020">
            <w:pPr>
              <w:spacing w:before="0" w:after="0" w:line="360" w:lineRule="auto"/>
              <w:ind w:left="360" w:hanging="720"/>
              <w:rPr>
                <w:rFonts w:ascii="Arial" w:hAnsi="Arial" w:cs="Arial"/>
                <w:bCs/>
                <w:sz w:val="22"/>
                <w:szCs w:val="22"/>
                <w:lang w:bidi="ar-SA"/>
              </w:rPr>
            </w:pPr>
          </w:p>
          <w:p w14:paraId="5F52685A"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The operating expenditure of R247,765m approved by Council in Table 2 of the 2024/25 Main Adjustments Budget Report.</w:t>
            </w:r>
          </w:p>
          <w:p w14:paraId="777A3A2E" w14:textId="77777777" w:rsidR="004909AA" w:rsidRPr="004909AA" w:rsidRDefault="004909AA" w:rsidP="00E87020">
            <w:pPr>
              <w:spacing w:before="0" w:after="0" w:line="360" w:lineRule="auto"/>
              <w:ind w:left="360" w:hanging="720"/>
              <w:rPr>
                <w:rFonts w:ascii="Arial" w:hAnsi="Arial" w:cs="Arial"/>
                <w:bCs/>
                <w:sz w:val="22"/>
                <w:szCs w:val="22"/>
                <w:lang w:bidi="ar-SA"/>
              </w:rPr>
            </w:pPr>
          </w:p>
          <w:p w14:paraId="2716EFB9"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The capital budget expenditure of R63,473m approved by Council   in Table 3 of the 2024/25 Main Adjustments Budget Report.</w:t>
            </w:r>
          </w:p>
          <w:p w14:paraId="35F74D2C" w14:textId="77777777" w:rsidR="004909AA" w:rsidRPr="004909AA" w:rsidRDefault="004909AA" w:rsidP="00E87020">
            <w:pPr>
              <w:spacing w:before="0" w:after="0" w:line="360" w:lineRule="auto"/>
              <w:ind w:left="360" w:hanging="720"/>
              <w:rPr>
                <w:rFonts w:ascii="Arial" w:hAnsi="Arial" w:cs="Arial"/>
                <w:bCs/>
                <w:sz w:val="22"/>
                <w:szCs w:val="22"/>
                <w:u w:val="single"/>
                <w:lang w:bidi="ar-SA"/>
              </w:rPr>
            </w:pPr>
          </w:p>
          <w:p w14:paraId="6B5856F7"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Council takes note that no taxes and tariffs are affected with the approval of this adjustments budget.</w:t>
            </w:r>
          </w:p>
          <w:p w14:paraId="370D3499" w14:textId="77777777" w:rsidR="004909AA" w:rsidRPr="004909AA" w:rsidRDefault="004909AA" w:rsidP="00E87020">
            <w:pPr>
              <w:spacing w:before="0" w:after="0" w:line="360" w:lineRule="auto"/>
              <w:ind w:left="360" w:hanging="720"/>
              <w:rPr>
                <w:rFonts w:ascii="Arial" w:hAnsi="Arial" w:cs="Arial"/>
                <w:bCs/>
                <w:sz w:val="22"/>
                <w:szCs w:val="22"/>
                <w:lang w:bidi="ar-SA"/>
              </w:rPr>
            </w:pPr>
          </w:p>
          <w:p w14:paraId="10A79698"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Schedules B1 to B10 attached as Appendix to the 2024/25 Main Adjustments Budget Report be approved by Council</w:t>
            </w:r>
          </w:p>
          <w:p w14:paraId="084903DD" w14:textId="77777777" w:rsidR="004909AA" w:rsidRPr="004909AA" w:rsidRDefault="004909AA" w:rsidP="00E87020">
            <w:pPr>
              <w:spacing w:before="0" w:after="0" w:line="360" w:lineRule="auto"/>
              <w:ind w:left="360" w:hanging="720"/>
              <w:rPr>
                <w:rFonts w:ascii="Arial" w:hAnsi="Arial" w:cs="Arial"/>
                <w:bCs/>
                <w:sz w:val="22"/>
                <w:szCs w:val="22"/>
                <w:lang w:bidi="ar-SA"/>
              </w:rPr>
            </w:pPr>
          </w:p>
          <w:p w14:paraId="7425E310" w14:textId="77777777" w:rsidR="004909AA" w:rsidRPr="004909AA" w:rsidRDefault="004909AA" w:rsidP="00BF066B">
            <w:pPr>
              <w:numPr>
                <w:ilvl w:val="0"/>
                <w:numId w:val="94"/>
              </w:numPr>
              <w:spacing w:before="0" w:after="0" w:line="360" w:lineRule="auto"/>
              <w:ind w:left="360"/>
              <w:contextualSpacing/>
              <w:rPr>
                <w:rFonts w:ascii="Arial" w:hAnsi="Arial" w:cs="Arial"/>
                <w:bCs/>
                <w:sz w:val="22"/>
                <w:szCs w:val="22"/>
                <w:u w:val="single"/>
                <w:lang w:bidi="ar-SA"/>
              </w:rPr>
            </w:pPr>
            <w:r w:rsidRPr="004909AA">
              <w:rPr>
                <w:rFonts w:ascii="Arial" w:hAnsi="Arial" w:cs="Arial"/>
                <w:bCs/>
                <w:sz w:val="22"/>
                <w:szCs w:val="22"/>
                <w:lang w:bidi="ar-SA"/>
              </w:rPr>
              <w:t>That Council approves the correction of unauthorized expenditure incurred during the year as legislated through the adjustment budget.</w:t>
            </w:r>
          </w:p>
        </w:tc>
        <w:tc>
          <w:tcPr>
            <w:tcW w:w="2268" w:type="dxa"/>
          </w:tcPr>
          <w:p w14:paraId="6C84DC57" w14:textId="77777777" w:rsidR="004909AA" w:rsidRPr="004909AA" w:rsidRDefault="004909AA" w:rsidP="00E87020">
            <w:pPr>
              <w:spacing w:before="0" w:after="0" w:line="360" w:lineRule="auto"/>
              <w:rPr>
                <w:rFonts w:ascii="Arial" w:hAnsi="Arial" w:cs="Arial"/>
                <w:bCs/>
                <w:sz w:val="22"/>
                <w:szCs w:val="22"/>
                <w:lang w:val="en-ZA" w:bidi="ar-SA"/>
              </w:rPr>
            </w:pPr>
          </w:p>
          <w:p w14:paraId="4005D570" w14:textId="77777777" w:rsidR="004909AA" w:rsidRPr="004909AA" w:rsidRDefault="004909AA" w:rsidP="00E87020">
            <w:pPr>
              <w:spacing w:before="0" w:after="0" w:line="360" w:lineRule="auto"/>
              <w:rPr>
                <w:rFonts w:ascii="Arial" w:hAnsi="Arial" w:cs="Arial"/>
                <w:bCs/>
                <w:sz w:val="22"/>
                <w:szCs w:val="22"/>
                <w:lang w:val="en-ZA" w:bidi="ar-SA"/>
              </w:rPr>
            </w:pPr>
          </w:p>
          <w:p w14:paraId="3ADA0FD1" w14:textId="77777777" w:rsidR="004909AA" w:rsidRPr="004909AA" w:rsidRDefault="004909AA" w:rsidP="00E87020">
            <w:pPr>
              <w:spacing w:before="0" w:after="0" w:line="360" w:lineRule="auto"/>
              <w:rPr>
                <w:rFonts w:ascii="Arial" w:hAnsi="Arial" w:cs="Arial"/>
                <w:bCs/>
                <w:sz w:val="22"/>
                <w:szCs w:val="22"/>
                <w:lang w:val="en-ZA" w:bidi="ar-SA"/>
              </w:rPr>
            </w:pPr>
          </w:p>
          <w:p w14:paraId="5A9D8E81" w14:textId="77777777" w:rsidR="004909AA" w:rsidRPr="004909AA" w:rsidRDefault="004909AA" w:rsidP="00E87020">
            <w:pPr>
              <w:spacing w:before="0" w:after="0" w:line="360" w:lineRule="auto"/>
              <w:rPr>
                <w:rFonts w:ascii="Arial" w:hAnsi="Arial" w:cs="Arial"/>
                <w:bCs/>
                <w:sz w:val="22"/>
                <w:szCs w:val="22"/>
                <w:lang w:val="en-ZA" w:bidi="ar-SA"/>
              </w:rPr>
            </w:pPr>
          </w:p>
          <w:p w14:paraId="6970D2F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2859267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 and Chief Financial Officer</w:t>
            </w:r>
          </w:p>
          <w:p w14:paraId="7F26796D"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20D39A5" w14:textId="77777777" w:rsidR="004909AA" w:rsidRPr="004909AA" w:rsidRDefault="004909AA" w:rsidP="00E87020">
            <w:pPr>
              <w:spacing w:before="0" w:after="0" w:line="360" w:lineRule="auto"/>
              <w:rPr>
                <w:rFonts w:ascii="Arial" w:hAnsi="Arial" w:cs="Arial"/>
                <w:bCs/>
                <w:sz w:val="22"/>
                <w:szCs w:val="22"/>
                <w:lang w:val="en-ZA" w:bidi="ar-SA"/>
              </w:rPr>
            </w:pPr>
          </w:p>
          <w:p w14:paraId="506929E9" w14:textId="77777777" w:rsidR="004909AA" w:rsidRPr="004909AA" w:rsidRDefault="004909AA" w:rsidP="00E87020">
            <w:pPr>
              <w:spacing w:before="0" w:after="0" w:line="360" w:lineRule="auto"/>
              <w:rPr>
                <w:rFonts w:ascii="Arial" w:hAnsi="Arial" w:cs="Arial"/>
                <w:bCs/>
                <w:sz w:val="22"/>
                <w:szCs w:val="22"/>
                <w:lang w:val="en-ZA" w:bidi="ar-SA"/>
              </w:rPr>
            </w:pPr>
          </w:p>
          <w:p w14:paraId="6D79A79C" w14:textId="77777777" w:rsidR="004909AA" w:rsidRPr="004909AA" w:rsidRDefault="004909AA" w:rsidP="00E87020">
            <w:pPr>
              <w:spacing w:before="0" w:after="0" w:line="360" w:lineRule="auto"/>
              <w:rPr>
                <w:rFonts w:ascii="Arial" w:hAnsi="Arial" w:cs="Arial"/>
                <w:bCs/>
                <w:sz w:val="22"/>
                <w:szCs w:val="22"/>
                <w:lang w:val="en-ZA" w:bidi="ar-SA"/>
              </w:rPr>
            </w:pPr>
          </w:p>
          <w:p w14:paraId="6F2005F4" w14:textId="77777777" w:rsidR="004909AA" w:rsidRPr="004909AA" w:rsidRDefault="004909AA" w:rsidP="00E87020">
            <w:pPr>
              <w:spacing w:before="0" w:after="0" w:line="360" w:lineRule="auto"/>
              <w:rPr>
                <w:rFonts w:ascii="Arial" w:hAnsi="Arial" w:cs="Arial"/>
                <w:bCs/>
                <w:sz w:val="22"/>
                <w:szCs w:val="22"/>
                <w:lang w:val="en-ZA" w:bidi="ar-SA"/>
              </w:rPr>
            </w:pPr>
          </w:p>
          <w:p w14:paraId="3A914C4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Adjustments were made to the budget and approved by Council. </w:t>
            </w:r>
          </w:p>
        </w:tc>
        <w:tc>
          <w:tcPr>
            <w:tcW w:w="1843" w:type="dxa"/>
            <w:gridSpan w:val="2"/>
          </w:tcPr>
          <w:p w14:paraId="73279275" w14:textId="77777777" w:rsidR="004909AA" w:rsidRPr="004909AA" w:rsidRDefault="004909AA" w:rsidP="00E87020">
            <w:pPr>
              <w:spacing w:before="0" w:after="0" w:line="360" w:lineRule="auto"/>
              <w:rPr>
                <w:rFonts w:ascii="Arial" w:hAnsi="Arial" w:cs="Arial"/>
                <w:bCs/>
                <w:sz w:val="22"/>
                <w:szCs w:val="22"/>
                <w:lang w:val="en-ZA" w:bidi="ar-SA"/>
              </w:rPr>
            </w:pPr>
          </w:p>
          <w:p w14:paraId="502A96D4" w14:textId="77777777" w:rsidR="004909AA" w:rsidRPr="004909AA" w:rsidRDefault="004909AA" w:rsidP="00E87020">
            <w:pPr>
              <w:spacing w:before="0" w:after="0" w:line="360" w:lineRule="auto"/>
              <w:rPr>
                <w:rFonts w:ascii="Arial" w:hAnsi="Arial" w:cs="Arial"/>
                <w:bCs/>
                <w:sz w:val="22"/>
                <w:szCs w:val="22"/>
                <w:lang w:val="en-ZA" w:bidi="ar-SA"/>
              </w:rPr>
            </w:pPr>
          </w:p>
          <w:p w14:paraId="0CE91477" w14:textId="77777777" w:rsidR="004909AA" w:rsidRPr="004909AA" w:rsidRDefault="004909AA" w:rsidP="00E87020">
            <w:pPr>
              <w:spacing w:before="0" w:after="0" w:line="360" w:lineRule="auto"/>
              <w:rPr>
                <w:rFonts w:ascii="Arial" w:hAnsi="Arial" w:cs="Arial"/>
                <w:bCs/>
                <w:sz w:val="22"/>
                <w:szCs w:val="22"/>
                <w:lang w:val="en-ZA" w:bidi="ar-SA"/>
              </w:rPr>
            </w:pPr>
          </w:p>
          <w:p w14:paraId="64C2DDB7" w14:textId="77777777" w:rsidR="004909AA" w:rsidRPr="004909AA" w:rsidRDefault="004909AA" w:rsidP="00E87020">
            <w:pPr>
              <w:spacing w:before="0" w:after="0" w:line="360" w:lineRule="auto"/>
              <w:rPr>
                <w:rFonts w:ascii="Arial" w:hAnsi="Arial" w:cs="Arial"/>
                <w:bCs/>
                <w:sz w:val="22"/>
                <w:szCs w:val="22"/>
                <w:lang w:val="en-ZA" w:bidi="ar-SA"/>
              </w:rPr>
            </w:pPr>
          </w:p>
          <w:p w14:paraId="22C09012" w14:textId="77777777" w:rsidR="004909AA" w:rsidRPr="004909AA" w:rsidRDefault="004909AA" w:rsidP="00E87020">
            <w:pPr>
              <w:spacing w:before="0" w:after="0" w:line="360" w:lineRule="auto"/>
              <w:rPr>
                <w:rFonts w:ascii="Arial" w:hAnsi="Arial" w:cs="Arial"/>
                <w:bCs/>
                <w:sz w:val="22"/>
                <w:szCs w:val="22"/>
                <w:lang w:val="en-ZA" w:bidi="ar-SA"/>
              </w:rPr>
            </w:pPr>
          </w:p>
          <w:p w14:paraId="5063CD2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p w14:paraId="1FC2C12A" w14:textId="77777777" w:rsidR="004909AA" w:rsidRPr="004909AA" w:rsidRDefault="004909AA" w:rsidP="00E87020">
            <w:pPr>
              <w:spacing w:before="0" w:after="0" w:line="360" w:lineRule="auto"/>
              <w:rPr>
                <w:rFonts w:ascii="Arial" w:hAnsi="Arial" w:cs="Arial"/>
                <w:bCs/>
                <w:sz w:val="22"/>
                <w:szCs w:val="22"/>
                <w:lang w:val="en-ZA" w:bidi="ar-SA"/>
              </w:rPr>
            </w:pPr>
          </w:p>
          <w:p w14:paraId="0D793A3C" w14:textId="77777777" w:rsidR="004909AA" w:rsidRPr="004909AA" w:rsidRDefault="004909AA" w:rsidP="00E87020">
            <w:pPr>
              <w:spacing w:before="0" w:after="0" w:line="360" w:lineRule="auto"/>
              <w:rPr>
                <w:rFonts w:ascii="Arial" w:hAnsi="Arial" w:cs="Arial"/>
                <w:bCs/>
                <w:sz w:val="22"/>
                <w:szCs w:val="22"/>
                <w:lang w:val="en-ZA" w:bidi="ar-SA"/>
              </w:rPr>
            </w:pPr>
          </w:p>
          <w:p w14:paraId="7EBBB854"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527BB1E8" w14:textId="77777777" w:rsidTr="00E87020">
        <w:tc>
          <w:tcPr>
            <w:tcW w:w="704" w:type="dxa"/>
          </w:tcPr>
          <w:p w14:paraId="217D28CD" w14:textId="77777777" w:rsidR="004909AA" w:rsidRPr="004909AA" w:rsidRDefault="004909AA" w:rsidP="00E87020">
            <w:pPr>
              <w:spacing w:before="0" w:after="0" w:line="360" w:lineRule="auto"/>
              <w:rPr>
                <w:rFonts w:ascii="Arial" w:hAnsi="Arial" w:cs="Arial"/>
                <w:bCs/>
                <w:sz w:val="22"/>
                <w:szCs w:val="22"/>
                <w:lang w:val="en-ZA" w:bidi="ar-SA"/>
              </w:rPr>
            </w:pPr>
            <w:bookmarkStart w:id="58" w:name="_Hlk193123271"/>
            <w:r w:rsidRPr="004909AA">
              <w:rPr>
                <w:rFonts w:ascii="Arial" w:hAnsi="Arial" w:cs="Arial"/>
                <w:bCs/>
                <w:sz w:val="22"/>
                <w:szCs w:val="22"/>
                <w:lang w:val="en-ZA" w:bidi="ar-SA"/>
              </w:rPr>
              <w:t>61</w:t>
            </w:r>
          </w:p>
        </w:tc>
        <w:tc>
          <w:tcPr>
            <w:tcW w:w="851" w:type="dxa"/>
          </w:tcPr>
          <w:p w14:paraId="5992FE5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773527F9"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ADJUSTED SERVICE DELIVERY AND BUDGET IMPLEMENTATION PLAN (SDBIP) 2024/25</w:t>
            </w:r>
          </w:p>
          <w:p w14:paraId="4D4B74C4"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p w14:paraId="62CB600A"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COUNCIL RESOLVED</w:t>
            </w:r>
          </w:p>
          <w:p w14:paraId="2F303B7F" w14:textId="77777777" w:rsidR="004909AA" w:rsidRPr="004909AA" w:rsidRDefault="004909AA" w:rsidP="00E87020">
            <w:pPr>
              <w:spacing w:before="0" w:after="0" w:line="360" w:lineRule="auto"/>
              <w:ind w:left="720" w:hanging="720"/>
              <w:rPr>
                <w:rFonts w:ascii="Arial" w:hAnsi="Arial" w:cs="Arial"/>
                <w:bCs/>
                <w:sz w:val="22"/>
                <w:szCs w:val="22"/>
                <w:lang w:bidi="ar-SA"/>
              </w:rPr>
            </w:pPr>
          </w:p>
          <w:p w14:paraId="68674523" w14:textId="77777777"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lang w:bidi="ar-SA"/>
              </w:rPr>
              <w:t>That Council note and adopt the adjusted or amended SDBIP 2024/2025 Financial Year.</w:t>
            </w:r>
          </w:p>
          <w:p w14:paraId="5CD42CED" w14:textId="77777777" w:rsidR="004909AA" w:rsidRPr="004909AA" w:rsidRDefault="004909AA" w:rsidP="00E87020">
            <w:pPr>
              <w:spacing w:before="0" w:after="0" w:line="360" w:lineRule="auto"/>
              <w:rPr>
                <w:rFonts w:ascii="Arial" w:hAnsi="Arial" w:cs="Arial"/>
                <w:bCs/>
                <w:sz w:val="22"/>
                <w:szCs w:val="22"/>
                <w:u w:val="single"/>
                <w:lang w:bidi="ar-SA"/>
              </w:rPr>
            </w:pPr>
          </w:p>
        </w:tc>
        <w:tc>
          <w:tcPr>
            <w:tcW w:w="2268" w:type="dxa"/>
          </w:tcPr>
          <w:p w14:paraId="52CC5870" w14:textId="77777777" w:rsidR="004909AA" w:rsidRPr="004909AA" w:rsidRDefault="004909AA" w:rsidP="00E87020">
            <w:pPr>
              <w:spacing w:before="0" w:after="0" w:line="360" w:lineRule="auto"/>
              <w:rPr>
                <w:rFonts w:ascii="Arial" w:hAnsi="Arial" w:cs="Arial"/>
                <w:bCs/>
                <w:sz w:val="22"/>
                <w:szCs w:val="22"/>
                <w:lang w:val="en-ZA" w:bidi="ar-SA"/>
              </w:rPr>
            </w:pPr>
          </w:p>
          <w:p w14:paraId="0469A073" w14:textId="77777777" w:rsidR="004909AA" w:rsidRPr="004909AA" w:rsidRDefault="004909AA" w:rsidP="00E87020">
            <w:pPr>
              <w:spacing w:before="0" w:after="0" w:line="360" w:lineRule="auto"/>
              <w:rPr>
                <w:rFonts w:ascii="Arial" w:hAnsi="Arial" w:cs="Arial"/>
                <w:bCs/>
                <w:sz w:val="22"/>
                <w:szCs w:val="22"/>
                <w:lang w:val="en-ZA" w:bidi="ar-SA"/>
              </w:rPr>
            </w:pPr>
          </w:p>
          <w:p w14:paraId="633D147F" w14:textId="77777777" w:rsidR="004909AA" w:rsidRPr="004909AA" w:rsidRDefault="004909AA" w:rsidP="00E87020">
            <w:pPr>
              <w:spacing w:before="0" w:after="0" w:line="360" w:lineRule="auto"/>
              <w:rPr>
                <w:rFonts w:ascii="Arial" w:hAnsi="Arial" w:cs="Arial"/>
                <w:bCs/>
                <w:sz w:val="22"/>
                <w:szCs w:val="22"/>
                <w:lang w:val="en-ZA" w:bidi="ar-SA"/>
              </w:rPr>
            </w:pPr>
          </w:p>
          <w:p w14:paraId="3948393C" w14:textId="77777777" w:rsidR="004909AA" w:rsidRPr="004909AA" w:rsidRDefault="004909AA" w:rsidP="00E87020">
            <w:pPr>
              <w:spacing w:before="0" w:after="0" w:line="360" w:lineRule="auto"/>
              <w:rPr>
                <w:rFonts w:ascii="Arial" w:hAnsi="Arial" w:cs="Arial"/>
                <w:bCs/>
                <w:sz w:val="22"/>
                <w:szCs w:val="22"/>
                <w:lang w:val="en-ZA" w:bidi="ar-SA"/>
              </w:rPr>
            </w:pPr>
          </w:p>
          <w:p w14:paraId="22C8784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7FBA3E0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w:t>
            </w:r>
          </w:p>
        </w:tc>
        <w:tc>
          <w:tcPr>
            <w:tcW w:w="1559" w:type="dxa"/>
          </w:tcPr>
          <w:p w14:paraId="26EBCD99" w14:textId="77777777" w:rsidR="004909AA" w:rsidRPr="004909AA" w:rsidRDefault="004909AA" w:rsidP="00E87020">
            <w:pPr>
              <w:spacing w:before="0" w:after="0" w:line="360" w:lineRule="auto"/>
              <w:rPr>
                <w:rFonts w:ascii="Arial" w:hAnsi="Arial" w:cs="Arial"/>
                <w:bCs/>
                <w:sz w:val="22"/>
                <w:szCs w:val="22"/>
                <w:lang w:val="en-ZA" w:bidi="ar-SA"/>
              </w:rPr>
            </w:pPr>
          </w:p>
          <w:p w14:paraId="3F3B1BB5" w14:textId="77777777" w:rsidR="004909AA" w:rsidRPr="004909AA" w:rsidRDefault="004909AA" w:rsidP="00E87020">
            <w:pPr>
              <w:spacing w:before="0" w:after="0" w:line="360" w:lineRule="auto"/>
              <w:rPr>
                <w:rFonts w:ascii="Arial" w:hAnsi="Arial" w:cs="Arial"/>
                <w:bCs/>
                <w:sz w:val="22"/>
                <w:szCs w:val="22"/>
                <w:lang w:val="en-ZA" w:bidi="ar-SA"/>
              </w:rPr>
            </w:pPr>
          </w:p>
          <w:p w14:paraId="59A2C046" w14:textId="77777777" w:rsidR="004909AA" w:rsidRPr="004909AA" w:rsidRDefault="004909AA" w:rsidP="00E87020">
            <w:pPr>
              <w:spacing w:before="0" w:after="0" w:line="360" w:lineRule="auto"/>
              <w:rPr>
                <w:rFonts w:ascii="Arial" w:hAnsi="Arial" w:cs="Arial"/>
                <w:bCs/>
                <w:sz w:val="22"/>
                <w:szCs w:val="22"/>
                <w:lang w:val="en-ZA" w:bidi="ar-SA"/>
              </w:rPr>
            </w:pPr>
          </w:p>
          <w:p w14:paraId="53B72F3F" w14:textId="77777777" w:rsidR="004909AA" w:rsidRPr="004909AA" w:rsidRDefault="004909AA" w:rsidP="00E87020">
            <w:pPr>
              <w:spacing w:before="0" w:after="0" w:line="360" w:lineRule="auto"/>
              <w:rPr>
                <w:rFonts w:ascii="Arial" w:hAnsi="Arial" w:cs="Arial"/>
                <w:bCs/>
                <w:sz w:val="22"/>
                <w:szCs w:val="22"/>
                <w:lang w:val="en-ZA" w:bidi="ar-SA"/>
              </w:rPr>
            </w:pPr>
          </w:p>
          <w:p w14:paraId="359C5A5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Council noted adjustments </w:t>
            </w:r>
          </w:p>
          <w:p w14:paraId="4A432010"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0C31D8D6" w14:textId="77777777" w:rsidR="004909AA" w:rsidRPr="004909AA" w:rsidRDefault="004909AA" w:rsidP="00E87020">
            <w:pPr>
              <w:spacing w:before="0" w:after="0" w:line="360" w:lineRule="auto"/>
              <w:rPr>
                <w:rFonts w:ascii="Arial" w:hAnsi="Arial" w:cs="Arial"/>
                <w:bCs/>
                <w:sz w:val="22"/>
                <w:szCs w:val="22"/>
                <w:lang w:val="en-ZA" w:bidi="ar-SA"/>
              </w:rPr>
            </w:pPr>
          </w:p>
          <w:p w14:paraId="6F58471B" w14:textId="77777777" w:rsidR="004909AA" w:rsidRPr="004909AA" w:rsidRDefault="004909AA" w:rsidP="00E87020">
            <w:pPr>
              <w:spacing w:before="0" w:after="0" w:line="360" w:lineRule="auto"/>
              <w:rPr>
                <w:rFonts w:ascii="Arial" w:hAnsi="Arial" w:cs="Arial"/>
                <w:bCs/>
                <w:sz w:val="22"/>
                <w:szCs w:val="22"/>
                <w:lang w:val="en-ZA" w:bidi="ar-SA"/>
              </w:rPr>
            </w:pPr>
          </w:p>
          <w:p w14:paraId="28ACCDF2" w14:textId="77777777" w:rsidR="004909AA" w:rsidRPr="004909AA" w:rsidRDefault="004909AA" w:rsidP="00E87020">
            <w:pPr>
              <w:spacing w:before="0" w:after="0" w:line="360" w:lineRule="auto"/>
              <w:rPr>
                <w:rFonts w:ascii="Arial" w:hAnsi="Arial" w:cs="Arial"/>
                <w:bCs/>
                <w:sz w:val="22"/>
                <w:szCs w:val="22"/>
                <w:lang w:val="en-ZA" w:bidi="ar-SA"/>
              </w:rPr>
            </w:pPr>
          </w:p>
          <w:p w14:paraId="08658F90" w14:textId="77777777" w:rsidR="004909AA" w:rsidRPr="004909AA" w:rsidRDefault="004909AA" w:rsidP="00E87020">
            <w:pPr>
              <w:spacing w:before="0" w:after="0" w:line="360" w:lineRule="auto"/>
              <w:rPr>
                <w:rFonts w:ascii="Arial" w:hAnsi="Arial" w:cs="Arial"/>
                <w:bCs/>
                <w:sz w:val="22"/>
                <w:szCs w:val="22"/>
                <w:lang w:val="en-ZA" w:bidi="ar-SA"/>
              </w:rPr>
            </w:pPr>
          </w:p>
          <w:p w14:paraId="3B41483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tc>
      </w:tr>
      <w:bookmarkEnd w:id="58"/>
      <w:tr w:rsidR="00E87020" w:rsidRPr="00E87020" w14:paraId="28DA3642" w14:textId="77777777" w:rsidTr="00E87020">
        <w:tc>
          <w:tcPr>
            <w:tcW w:w="704" w:type="dxa"/>
          </w:tcPr>
          <w:p w14:paraId="6E64E1E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62</w:t>
            </w:r>
          </w:p>
        </w:tc>
        <w:tc>
          <w:tcPr>
            <w:tcW w:w="851" w:type="dxa"/>
          </w:tcPr>
          <w:p w14:paraId="2F3B45D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0FF32ABE"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GB" w:eastAsia="en-GB" w:bidi="ar-SA"/>
              </w:rPr>
              <w:t xml:space="preserve">AUDIT COMMITTEE REPORT ON ADJUSTMENT BUDGET 2024/ 25 AND </w:t>
            </w:r>
            <w:r w:rsidRPr="004909AA">
              <w:rPr>
                <w:rFonts w:ascii="Arial" w:hAnsi="Arial" w:cs="Arial"/>
                <w:bCs/>
                <w:sz w:val="22"/>
                <w:szCs w:val="22"/>
                <w:u w:val="single"/>
                <w:lang w:val="en-ZA" w:bidi="ar-SA"/>
              </w:rPr>
              <w:t>ADJUSTED SERVICE DELIVERY AND BUDGET IMPLEMENTATION PLAN (SDBIP) 2024/25</w:t>
            </w:r>
            <w:r w:rsidRPr="004909AA">
              <w:rPr>
                <w:rFonts w:ascii="Arial" w:hAnsi="Arial" w:cs="Arial"/>
                <w:bCs/>
                <w:sz w:val="22"/>
                <w:szCs w:val="22"/>
                <w:lang w:val="en-GB" w:eastAsia="en-GB" w:bidi="ar-SA"/>
              </w:rPr>
              <w:t xml:space="preserve"> </w:t>
            </w:r>
          </w:p>
          <w:p w14:paraId="7EBB6222"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p w14:paraId="75B0AB82" w14:textId="77777777" w:rsidR="004909AA" w:rsidRPr="004909AA" w:rsidRDefault="004909AA" w:rsidP="00E87020">
            <w:pPr>
              <w:spacing w:before="0" w:after="0" w:line="360" w:lineRule="auto"/>
              <w:ind w:left="720" w:hanging="720"/>
              <w:rPr>
                <w:rFonts w:ascii="Arial" w:hAnsi="Arial" w:cs="Arial"/>
                <w:bCs/>
                <w:color w:val="000000"/>
                <w:sz w:val="22"/>
                <w:szCs w:val="22"/>
                <w:u w:val="single"/>
                <w:lang w:val="en-ZA" w:bidi="ar-SA"/>
              </w:rPr>
            </w:pPr>
            <w:r w:rsidRPr="004909AA">
              <w:rPr>
                <w:rFonts w:ascii="Arial" w:hAnsi="Arial" w:cs="Arial"/>
                <w:bCs/>
                <w:color w:val="000000"/>
                <w:sz w:val="22"/>
                <w:szCs w:val="22"/>
                <w:u w:val="single"/>
                <w:lang w:val="en-ZA" w:bidi="ar-SA"/>
              </w:rPr>
              <w:t>COUNCIL RESOLVED</w:t>
            </w:r>
          </w:p>
          <w:p w14:paraId="15B08F7E"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p w14:paraId="317D9297" w14:textId="77777777" w:rsidR="004909AA" w:rsidRPr="004909AA" w:rsidRDefault="004909AA" w:rsidP="00BF066B">
            <w:pPr>
              <w:numPr>
                <w:ilvl w:val="0"/>
                <w:numId w:val="101"/>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To note the concerns of the committee regarding the adjusted SDBIP 2024/25 presented to the Audit Committee.</w:t>
            </w:r>
          </w:p>
          <w:p w14:paraId="396D7F13" w14:textId="77777777" w:rsidR="004909AA" w:rsidRPr="004909AA" w:rsidRDefault="004909AA" w:rsidP="00E87020">
            <w:pPr>
              <w:spacing w:before="0" w:after="0" w:line="360" w:lineRule="auto"/>
              <w:rPr>
                <w:rFonts w:ascii="Arial" w:hAnsi="Arial" w:cs="Arial"/>
                <w:bCs/>
                <w:sz w:val="22"/>
                <w:szCs w:val="22"/>
                <w:lang w:bidi="ar-SA"/>
              </w:rPr>
            </w:pPr>
          </w:p>
          <w:p w14:paraId="38B0DC09" w14:textId="77777777" w:rsidR="004909AA" w:rsidRPr="004909AA" w:rsidRDefault="004909AA" w:rsidP="00BF066B">
            <w:pPr>
              <w:numPr>
                <w:ilvl w:val="0"/>
                <w:numId w:val="101"/>
              </w:numPr>
              <w:spacing w:before="0" w:after="0" w:line="360" w:lineRule="auto"/>
              <w:ind w:left="360"/>
              <w:contextualSpacing/>
              <w:rPr>
                <w:rFonts w:ascii="Arial" w:hAnsi="Arial" w:cs="Arial"/>
                <w:bCs/>
                <w:sz w:val="22"/>
                <w:szCs w:val="22"/>
                <w:lang w:bidi="ar-SA"/>
              </w:rPr>
            </w:pPr>
            <w:r w:rsidRPr="004909AA">
              <w:rPr>
                <w:rFonts w:ascii="Arial" w:hAnsi="Arial" w:cs="Arial"/>
                <w:bCs/>
                <w:sz w:val="22"/>
                <w:szCs w:val="22"/>
                <w:lang w:bidi="ar-SA"/>
              </w:rPr>
              <w:t xml:space="preserve"> That a reviewed updated adjusted SDBIP 2024/25 be resubmitted to the committee. </w:t>
            </w:r>
          </w:p>
          <w:p w14:paraId="73F620D4"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p>
        </w:tc>
        <w:tc>
          <w:tcPr>
            <w:tcW w:w="2268" w:type="dxa"/>
          </w:tcPr>
          <w:p w14:paraId="445663DF" w14:textId="77777777" w:rsidR="004909AA" w:rsidRPr="004909AA" w:rsidRDefault="004909AA" w:rsidP="00E87020">
            <w:pPr>
              <w:spacing w:before="0" w:after="0" w:line="360" w:lineRule="auto"/>
              <w:rPr>
                <w:rFonts w:ascii="Arial" w:hAnsi="Arial" w:cs="Arial"/>
                <w:bCs/>
                <w:sz w:val="22"/>
                <w:szCs w:val="22"/>
                <w:lang w:val="en-ZA" w:bidi="ar-SA"/>
              </w:rPr>
            </w:pPr>
          </w:p>
          <w:p w14:paraId="4142296B" w14:textId="77777777" w:rsidR="004909AA" w:rsidRPr="004909AA" w:rsidRDefault="004909AA" w:rsidP="00E87020">
            <w:pPr>
              <w:spacing w:before="0" w:after="0" w:line="360" w:lineRule="auto"/>
              <w:rPr>
                <w:rFonts w:ascii="Arial" w:hAnsi="Arial" w:cs="Arial"/>
                <w:bCs/>
                <w:sz w:val="22"/>
                <w:szCs w:val="22"/>
                <w:lang w:val="en-ZA" w:bidi="ar-SA"/>
              </w:rPr>
            </w:pPr>
          </w:p>
          <w:p w14:paraId="223BCBAF" w14:textId="77777777" w:rsidR="004909AA" w:rsidRPr="004909AA" w:rsidRDefault="004909AA" w:rsidP="00E87020">
            <w:pPr>
              <w:spacing w:before="0" w:after="0" w:line="360" w:lineRule="auto"/>
              <w:rPr>
                <w:rFonts w:ascii="Arial" w:hAnsi="Arial" w:cs="Arial"/>
                <w:bCs/>
                <w:sz w:val="22"/>
                <w:szCs w:val="22"/>
                <w:lang w:val="en-ZA" w:bidi="ar-SA"/>
              </w:rPr>
            </w:pPr>
          </w:p>
          <w:p w14:paraId="6B01BBEF" w14:textId="77777777" w:rsidR="004909AA" w:rsidRPr="004909AA" w:rsidRDefault="004909AA" w:rsidP="00E87020">
            <w:pPr>
              <w:spacing w:before="0" w:after="0" w:line="360" w:lineRule="auto"/>
              <w:rPr>
                <w:rFonts w:ascii="Arial" w:hAnsi="Arial" w:cs="Arial"/>
                <w:bCs/>
                <w:sz w:val="22"/>
                <w:szCs w:val="22"/>
                <w:lang w:val="en-ZA" w:bidi="ar-SA"/>
              </w:rPr>
            </w:pPr>
          </w:p>
          <w:p w14:paraId="3C93A4FA" w14:textId="77777777" w:rsidR="004909AA" w:rsidRPr="004909AA" w:rsidRDefault="004909AA" w:rsidP="00E87020">
            <w:pPr>
              <w:spacing w:before="0" w:after="0" w:line="360" w:lineRule="auto"/>
              <w:rPr>
                <w:rFonts w:ascii="Arial" w:hAnsi="Arial" w:cs="Arial"/>
                <w:bCs/>
                <w:sz w:val="22"/>
                <w:szCs w:val="22"/>
                <w:lang w:val="en-ZA" w:bidi="ar-SA"/>
              </w:rPr>
            </w:pPr>
          </w:p>
          <w:p w14:paraId="072CED0E" w14:textId="77777777" w:rsidR="004909AA" w:rsidRPr="004909AA" w:rsidRDefault="004909AA" w:rsidP="00E87020">
            <w:pPr>
              <w:spacing w:before="0" w:after="0" w:line="360" w:lineRule="auto"/>
              <w:rPr>
                <w:rFonts w:ascii="Arial" w:hAnsi="Arial" w:cs="Arial"/>
                <w:bCs/>
                <w:sz w:val="22"/>
                <w:szCs w:val="22"/>
                <w:lang w:val="en-ZA" w:bidi="ar-SA"/>
              </w:rPr>
            </w:pPr>
          </w:p>
          <w:p w14:paraId="618EEA95" w14:textId="77777777" w:rsidR="004909AA" w:rsidRPr="004909AA" w:rsidRDefault="004909AA" w:rsidP="00E87020">
            <w:pPr>
              <w:spacing w:before="0" w:after="0" w:line="360" w:lineRule="auto"/>
              <w:rPr>
                <w:rFonts w:ascii="Arial" w:hAnsi="Arial" w:cs="Arial"/>
                <w:bCs/>
                <w:sz w:val="22"/>
                <w:szCs w:val="22"/>
                <w:lang w:val="en-ZA" w:bidi="ar-SA"/>
              </w:rPr>
            </w:pPr>
          </w:p>
          <w:p w14:paraId="42CA2E5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615FD19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w:t>
            </w:r>
          </w:p>
        </w:tc>
        <w:tc>
          <w:tcPr>
            <w:tcW w:w="1559" w:type="dxa"/>
          </w:tcPr>
          <w:p w14:paraId="33F93500" w14:textId="77777777" w:rsidR="004909AA" w:rsidRPr="004909AA" w:rsidRDefault="004909AA" w:rsidP="00E87020">
            <w:pPr>
              <w:spacing w:before="0" w:after="0" w:line="360" w:lineRule="auto"/>
              <w:rPr>
                <w:rFonts w:ascii="Arial" w:hAnsi="Arial" w:cs="Arial"/>
                <w:bCs/>
                <w:sz w:val="22"/>
                <w:szCs w:val="22"/>
                <w:lang w:val="en-ZA" w:bidi="ar-SA"/>
              </w:rPr>
            </w:pPr>
          </w:p>
          <w:p w14:paraId="7A7306FB" w14:textId="77777777" w:rsidR="004909AA" w:rsidRPr="004909AA" w:rsidRDefault="004909AA" w:rsidP="00E87020">
            <w:pPr>
              <w:spacing w:before="0" w:after="0" w:line="360" w:lineRule="auto"/>
              <w:rPr>
                <w:rFonts w:ascii="Arial" w:hAnsi="Arial" w:cs="Arial"/>
                <w:bCs/>
                <w:sz w:val="22"/>
                <w:szCs w:val="22"/>
                <w:lang w:val="en-ZA" w:bidi="ar-SA"/>
              </w:rPr>
            </w:pPr>
          </w:p>
          <w:p w14:paraId="29DFBE0D" w14:textId="77777777" w:rsidR="004909AA" w:rsidRPr="004909AA" w:rsidRDefault="004909AA" w:rsidP="00E87020">
            <w:pPr>
              <w:spacing w:before="0" w:after="0" w:line="360" w:lineRule="auto"/>
              <w:rPr>
                <w:rFonts w:ascii="Arial" w:hAnsi="Arial" w:cs="Arial"/>
                <w:bCs/>
                <w:sz w:val="22"/>
                <w:szCs w:val="22"/>
                <w:lang w:val="en-ZA" w:bidi="ar-SA"/>
              </w:rPr>
            </w:pPr>
          </w:p>
          <w:p w14:paraId="078ABDBC" w14:textId="77777777" w:rsidR="004909AA" w:rsidRPr="004909AA" w:rsidRDefault="004909AA" w:rsidP="00E87020">
            <w:pPr>
              <w:spacing w:before="0" w:after="0" w:line="360" w:lineRule="auto"/>
              <w:rPr>
                <w:rFonts w:ascii="Arial" w:hAnsi="Arial" w:cs="Arial"/>
                <w:bCs/>
                <w:sz w:val="22"/>
                <w:szCs w:val="22"/>
                <w:lang w:val="en-ZA" w:bidi="ar-SA"/>
              </w:rPr>
            </w:pPr>
          </w:p>
          <w:p w14:paraId="709D93EF" w14:textId="77777777" w:rsidR="004909AA" w:rsidRPr="004909AA" w:rsidRDefault="004909AA" w:rsidP="00E87020">
            <w:pPr>
              <w:spacing w:before="0" w:after="0" w:line="360" w:lineRule="auto"/>
              <w:rPr>
                <w:rFonts w:ascii="Arial" w:hAnsi="Arial" w:cs="Arial"/>
                <w:bCs/>
                <w:sz w:val="22"/>
                <w:szCs w:val="22"/>
                <w:lang w:val="en-ZA" w:bidi="ar-SA"/>
              </w:rPr>
            </w:pPr>
          </w:p>
          <w:p w14:paraId="68413254" w14:textId="77777777" w:rsidR="004909AA" w:rsidRPr="004909AA" w:rsidRDefault="004909AA" w:rsidP="00E87020">
            <w:pPr>
              <w:spacing w:before="0" w:after="0" w:line="360" w:lineRule="auto"/>
              <w:rPr>
                <w:rFonts w:ascii="Arial" w:hAnsi="Arial" w:cs="Arial"/>
                <w:bCs/>
                <w:sz w:val="22"/>
                <w:szCs w:val="22"/>
                <w:lang w:val="en-ZA" w:bidi="ar-SA"/>
              </w:rPr>
            </w:pPr>
          </w:p>
          <w:p w14:paraId="2834C01F" w14:textId="77777777" w:rsidR="004909AA" w:rsidRPr="004909AA" w:rsidRDefault="004909AA" w:rsidP="00E87020">
            <w:pPr>
              <w:spacing w:before="0" w:after="0" w:line="360" w:lineRule="auto"/>
              <w:rPr>
                <w:rFonts w:ascii="Arial" w:hAnsi="Arial" w:cs="Arial"/>
                <w:bCs/>
                <w:sz w:val="22"/>
                <w:szCs w:val="22"/>
                <w:lang w:val="en-ZA" w:bidi="ar-SA"/>
              </w:rPr>
            </w:pPr>
          </w:p>
          <w:p w14:paraId="0ABB258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noted concerns of the ARC</w:t>
            </w:r>
          </w:p>
        </w:tc>
        <w:tc>
          <w:tcPr>
            <w:tcW w:w="1843" w:type="dxa"/>
            <w:gridSpan w:val="2"/>
          </w:tcPr>
          <w:p w14:paraId="489C6638" w14:textId="77777777" w:rsidR="004909AA" w:rsidRPr="004909AA" w:rsidRDefault="004909AA" w:rsidP="00E87020">
            <w:pPr>
              <w:spacing w:before="0" w:after="0" w:line="360" w:lineRule="auto"/>
              <w:rPr>
                <w:rFonts w:ascii="Arial" w:hAnsi="Arial" w:cs="Arial"/>
                <w:bCs/>
                <w:sz w:val="22"/>
                <w:szCs w:val="22"/>
                <w:lang w:val="en-ZA" w:bidi="ar-SA"/>
              </w:rPr>
            </w:pPr>
          </w:p>
          <w:p w14:paraId="330A3D93" w14:textId="77777777" w:rsidR="004909AA" w:rsidRPr="004909AA" w:rsidRDefault="004909AA" w:rsidP="00E87020">
            <w:pPr>
              <w:spacing w:before="0" w:after="0" w:line="360" w:lineRule="auto"/>
              <w:rPr>
                <w:rFonts w:ascii="Arial" w:hAnsi="Arial" w:cs="Arial"/>
                <w:bCs/>
                <w:sz w:val="22"/>
                <w:szCs w:val="22"/>
                <w:lang w:val="en-ZA" w:bidi="ar-SA"/>
              </w:rPr>
            </w:pPr>
          </w:p>
          <w:p w14:paraId="2AE8F1F7" w14:textId="77777777" w:rsidR="004909AA" w:rsidRPr="004909AA" w:rsidRDefault="004909AA" w:rsidP="00E87020">
            <w:pPr>
              <w:spacing w:before="0" w:after="0" w:line="360" w:lineRule="auto"/>
              <w:rPr>
                <w:rFonts w:ascii="Arial" w:hAnsi="Arial" w:cs="Arial"/>
                <w:bCs/>
                <w:sz w:val="22"/>
                <w:szCs w:val="22"/>
                <w:lang w:val="en-ZA" w:bidi="ar-SA"/>
              </w:rPr>
            </w:pPr>
          </w:p>
          <w:p w14:paraId="45976819" w14:textId="77777777" w:rsidR="004909AA" w:rsidRPr="004909AA" w:rsidRDefault="004909AA" w:rsidP="00E87020">
            <w:pPr>
              <w:spacing w:before="0" w:after="0" w:line="360" w:lineRule="auto"/>
              <w:rPr>
                <w:rFonts w:ascii="Arial" w:hAnsi="Arial" w:cs="Arial"/>
                <w:bCs/>
                <w:sz w:val="22"/>
                <w:szCs w:val="22"/>
                <w:lang w:val="en-ZA" w:bidi="ar-SA"/>
              </w:rPr>
            </w:pPr>
          </w:p>
          <w:p w14:paraId="5C8158FA" w14:textId="77777777" w:rsidR="004909AA" w:rsidRPr="004909AA" w:rsidRDefault="004909AA" w:rsidP="00E87020">
            <w:pPr>
              <w:spacing w:before="0" w:after="0" w:line="360" w:lineRule="auto"/>
              <w:rPr>
                <w:rFonts w:ascii="Arial" w:hAnsi="Arial" w:cs="Arial"/>
                <w:bCs/>
                <w:sz w:val="22"/>
                <w:szCs w:val="22"/>
                <w:lang w:val="en-ZA" w:bidi="ar-SA"/>
              </w:rPr>
            </w:pPr>
          </w:p>
          <w:p w14:paraId="693F5D1D" w14:textId="77777777" w:rsidR="004909AA" w:rsidRPr="004909AA" w:rsidRDefault="004909AA" w:rsidP="00E87020">
            <w:pPr>
              <w:spacing w:before="0" w:after="0" w:line="360" w:lineRule="auto"/>
              <w:rPr>
                <w:rFonts w:ascii="Arial" w:hAnsi="Arial" w:cs="Arial"/>
                <w:bCs/>
                <w:sz w:val="22"/>
                <w:szCs w:val="22"/>
                <w:lang w:val="en-ZA" w:bidi="ar-SA"/>
              </w:rPr>
            </w:pPr>
          </w:p>
          <w:p w14:paraId="3EE409C3" w14:textId="77777777" w:rsidR="004909AA" w:rsidRPr="004909AA" w:rsidRDefault="004909AA" w:rsidP="00E87020">
            <w:pPr>
              <w:spacing w:before="0" w:after="0" w:line="360" w:lineRule="auto"/>
              <w:rPr>
                <w:rFonts w:ascii="Arial" w:hAnsi="Arial" w:cs="Arial"/>
                <w:bCs/>
                <w:sz w:val="22"/>
                <w:szCs w:val="22"/>
                <w:lang w:val="en-ZA" w:bidi="ar-SA"/>
              </w:rPr>
            </w:pPr>
          </w:p>
          <w:p w14:paraId="4D574AB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2028</w:t>
            </w:r>
          </w:p>
        </w:tc>
      </w:tr>
      <w:tr w:rsidR="00E87020" w:rsidRPr="00E87020" w14:paraId="0CB47927" w14:textId="77777777" w:rsidTr="00E87020">
        <w:tc>
          <w:tcPr>
            <w:tcW w:w="704" w:type="dxa"/>
          </w:tcPr>
          <w:p w14:paraId="56604B6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63</w:t>
            </w:r>
          </w:p>
        </w:tc>
        <w:tc>
          <w:tcPr>
            <w:tcW w:w="851" w:type="dxa"/>
          </w:tcPr>
          <w:p w14:paraId="4739AEE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6.1</w:t>
            </w:r>
          </w:p>
        </w:tc>
        <w:tc>
          <w:tcPr>
            <w:tcW w:w="3402" w:type="dxa"/>
          </w:tcPr>
          <w:p w14:paraId="0AF85AEB"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u w:val="single"/>
                <w:lang w:val="en-GB" w:eastAsia="en-GB" w:bidi="ar-SA"/>
              </w:rPr>
              <w:t>2024/25 SRVM CAPITAL PROGRAMME UPDATE</w:t>
            </w:r>
          </w:p>
          <w:p w14:paraId="74C4B246" w14:textId="77777777" w:rsidR="004909AA" w:rsidRPr="004909AA" w:rsidRDefault="004909AA" w:rsidP="00E87020">
            <w:pPr>
              <w:spacing w:before="0" w:after="0" w:line="360" w:lineRule="auto"/>
              <w:rPr>
                <w:rFonts w:ascii="Arial" w:hAnsi="Arial" w:cs="Arial"/>
                <w:bCs/>
                <w:sz w:val="22"/>
                <w:szCs w:val="22"/>
                <w:lang w:val="en-GB" w:bidi="ar-SA"/>
              </w:rPr>
            </w:pPr>
          </w:p>
          <w:p w14:paraId="38F81D84" w14:textId="77777777" w:rsidR="004909AA" w:rsidRPr="004909AA" w:rsidRDefault="004909AA" w:rsidP="00E87020">
            <w:pPr>
              <w:spacing w:before="0" w:after="0" w:line="360" w:lineRule="auto"/>
              <w:rPr>
                <w:rFonts w:ascii="Arial" w:hAnsi="Arial" w:cs="Arial"/>
                <w:bCs/>
                <w:sz w:val="22"/>
                <w:szCs w:val="22"/>
                <w:u w:val="single"/>
                <w:lang w:val="en-GB" w:bidi="ar-SA"/>
              </w:rPr>
            </w:pPr>
            <w:r w:rsidRPr="004909AA">
              <w:rPr>
                <w:rFonts w:ascii="Arial" w:hAnsi="Arial" w:cs="Arial"/>
                <w:bCs/>
                <w:sz w:val="22"/>
                <w:szCs w:val="22"/>
                <w:u w:val="single"/>
                <w:lang w:val="en-GB" w:bidi="ar-SA"/>
              </w:rPr>
              <w:t>COUNCIL RESOLVED</w:t>
            </w:r>
          </w:p>
          <w:p w14:paraId="219134FC" w14:textId="77777777" w:rsidR="004909AA" w:rsidRPr="004909AA" w:rsidRDefault="004909AA" w:rsidP="00E87020">
            <w:pPr>
              <w:spacing w:before="0" w:after="0" w:line="360" w:lineRule="auto"/>
              <w:rPr>
                <w:rFonts w:ascii="Arial" w:hAnsi="Arial" w:cs="Arial"/>
                <w:bCs/>
                <w:sz w:val="22"/>
                <w:szCs w:val="22"/>
                <w:lang w:val="en-GB" w:bidi="ar-SA"/>
              </w:rPr>
            </w:pPr>
          </w:p>
          <w:p w14:paraId="5AAA6DD4" w14:textId="77777777" w:rsidR="004909AA" w:rsidRPr="004909AA" w:rsidRDefault="004909AA" w:rsidP="00BF066B">
            <w:pPr>
              <w:numPr>
                <w:ilvl w:val="0"/>
                <w:numId w:val="95"/>
              </w:num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That Council approve and acknowledge the variance in the Project due to the refurbishment of the Ponds, so they can receive the effluent.</w:t>
            </w:r>
          </w:p>
          <w:p w14:paraId="57444664" w14:textId="77777777" w:rsidR="004909AA" w:rsidRPr="004909AA" w:rsidRDefault="004909AA" w:rsidP="00BF066B">
            <w:pPr>
              <w:numPr>
                <w:ilvl w:val="0"/>
                <w:numId w:val="95"/>
              </w:numPr>
              <w:spacing w:before="0" w:after="0" w:line="360" w:lineRule="auto"/>
              <w:contextualSpacing/>
              <w:rPr>
                <w:rFonts w:ascii="Arial" w:hAnsi="Arial" w:cs="Arial"/>
                <w:bCs/>
                <w:sz w:val="22"/>
                <w:szCs w:val="22"/>
                <w:lang w:val="en-GB" w:bidi="ar-SA"/>
              </w:rPr>
            </w:pPr>
            <w:r w:rsidRPr="004909AA">
              <w:rPr>
                <w:rFonts w:ascii="Arial" w:hAnsi="Arial" w:cs="Arial"/>
                <w:bCs/>
                <w:sz w:val="22"/>
                <w:szCs w:val="22"/>
                <w:lang w:val="en-GB" w:bidi="ar-SA"/>
              </w:rPr>
              <w:t>That Council Note the progress in the capital projects</w:t>
            </w:r>
          </w:p>
          <w:p w14:paraId="714D4523"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tc>
        <w:tc>
          <w:tcPr>
            <w:tcW w:w="2268" w:type="dxa"/>
          </w:tcPr>
          <w:p w14:paraId="3C62559D" w14:textId="77777777" w:rsidR="004909AA" w:rsidRPr="004909AA" w:rsidRDefault="004909AA" w:rsidP="00E87020">
            <w:pPr>
              <w:spacing w:before="0" w:after="0" w:line="360" w:lineRule="auto"/>
              <w:rPr>
                <w:rFonts w:ascii="Arial" w:hAnsi="Arial" w:cs="Arial"/>
                <w:bCs/>
                <w:sz w:val="22"/>
                <w:szCs w:val="22"/>
                <w:lang w:val="en-ZA" w:bidi="ar-SA"/>
              </w:rPr>
            </w:pPr>
          </w:p>
          <w:p w14:paraId="237B324B" w14:textId="77777777" w:rsidR="004909AA" w:rsidRPr="004909AA" w:rsidRDefault="004909AA" w:rsidP="00E87020">
            <w:pPr>
              <w:spacing w:before="0" w:after="0" w:line="360" w:lineRule="auto"/>
              <w:rPr>
                <w:rFonts w:ascii="Arial" w:hAnsi="Arial" w:cs="Arial"/>
                <w:bCs/>
                <w:sz w:val="22"/>
                <w:szCs w:val="22"/>
                <w:lang w:val="en-ZA" w:bidi="ar-SA"/>
              </w:rPr>
            </w:pPr>
          </w:p>
          <w:p w14:paraId="48451AF2" w14:textId="77777777" w:rsidR="004909AA" w:rsidRPr="004909AA" w:rsidRDefault="004909AA" w:rsidP="00E87020">
            <w:pPr>
              <w:spacing w:before="0" w:after="0" w:line="360" w:lineRule="auto"/>
              <w:rPr>
                <w:rFonts w:ascii="Arial" w:hAnsi="Arial" w:cs="Arial"/>
                <w:bCs/>
                <w:sz w:val="22"/>
                <w:szCs w:val="22"/>
                <w:lang w:val="en-ZA" w:bidi="ar-SA"/>
              </w:rPr>
            </w:pPr>
          </w:p>
          <w:p w14:paraId="1E279C7E" w14:textId="77777777" w:rsidR="004909AA" w:rsidRPr="004909AA" w:rsidRDefault="004909AA" w:rsidP="00E87020">
            <w:pPr>
              <w:spacing w:before="0" w:after="0" w:line="360" w:lineRule="auto"/>
              <w:rPr>
                <w:rFonts w:ascii="Arial" w:hAnsi="Arial" w:cs="Arial"/>
                <w:bCs/>
                <w:sz w:val="22"/>
                <w:szCs w:val="22"/>
                <w:lang w:val="en-ZA" w:bidi="ar-SA"/>
              </w:rPr>
            </w:pPr>
          </w:p>
          <w:p w14:paraId="70AB5AC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78C739D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w:t>
            </w:r>
          </w:p>
        </w:tc>
        <w:tc>
          <w:tcPr>
            <w:tcW w:w="1559" w:type="dxa"/>
          </w:tcPr>
          <w:p w14:paraId="0E0214EB" w14:textId="77777777" w:rsidR="004909AA" w:rsidRPr="004909AA" w:rsidRDefault="004909AA" w:rsidP="00E87020">
            <w:pPr>
              <w:spacing w:before="0" w:after="0" w:line="360" w:lineRule="auto"/>
              <w:rPr>
                <w:rFonts w:ascii="Arial" w:hAnsi="Arial" w:cs="Arial"/>
                <w:bCs/>
                <w:sz w:val="22"/>
                <w:szCs w:val="22"/>
                <w:lang w:val="en-ZA" w:bidi="ar-SA"/>
              </w:rPr>
            </w:pPr>
          </w:p>
          <w:p w14:paraId="00E936F1" w14:textId="77777777" w:rsidR="004909AA" w:rsidRPr="004909AA" w:rsidRDefault="004909AA" w:rsidP="00E87020">
            <w:pPr>
              <w:spacing w:before="0" w:after="0" w:line="360" w:lineRule="auto"/>
              <w:rPr>
                <w:rFonts w:ascii="Arial" w:hAnsi="Arial" w:cs="Arial"/>
                <w:bCs/>
                <w:sz w:val="22"/>
                <w:szCs w:val="22"/>
                <w:lang w:val="en-ZA" w:bidi="ar-SA"/>
              </w:rPr>
            </w:pPr>
          </w:p>
          <w:p w14:paraId="0DED7E8A" w14:textId="77777777" w:rsidR="004909AA" w:rsidRPr="004909AA" w:rsidRDefault="004909AA" w:rsidP="00E87020">
            <w:pPr>
              <w:spacing w:before="0" w:after="0" w:line="360" w:lineRule="auto"/>
              <w:rPr>
                <w:rFonts w:ascii="Arial" w:hAnsi="Arial" w:cs="Arial"/>
                <w:bCs/>
                <w:sz w:val="22"/>
                <w:szCs w:val="22"/>
                <w:lang w:val="en-ZA" w:bidi="ar-SA"/>
              </w:rPr>
            </w:pPr>
          </w:p>
          <w:p w14:paraId="6B1C3671" w14:textId="77777777" w:rsidR="004909AA" w:rsidRPr="004909AA" w:rsidRDefault="004909AA" w:rsidP="00E87020">
            <w:pPr>
              <w:spacing w:before="0" w:after="0" w:line="360" w:lineRule="auto"/>
              <w:rPr>
                <w:rFonts w:ascii="Arial" w:hAnsi="Arial" w:cs="Arial"/>
                <w:bCs/>
                <w:sz w:val="22"/>
                <w:szCs w:val="22"/>
                <w:lang w:val="en-ZA" w:bidi="ar-SA"/>
              </w:rPr>
            </w:pPr>
          </w:p>
          <w:p w14:paraId="34618F3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Variance approved by the Council.</w:t>
            </w:r>
          </w:p>
          <w:p w14:paraId="1DC0F4E6"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0E7FD7F3" w14:textId="77777777" w:rsidR="004909AA" w:rsidRPr="004909AA" w:rsidRDefault="004909AA" w:rsidP="00E87020">
            <w:pPr>
              <w:spacing w:before="0" w:after="0" w:line="360" w:lineRule="auto"/>
              <w:rPr>
                <w:rFonts w:ascii="Arial" w:hAnsi="Arial" w:cs="Arial"/>
                <w:bCs/>
                <w:sz w:val="22"/>
                <w:szCs w:val="22"/>
                <w:lang w:val="en-ZA" w:bidi="ar-SA"/>
              </w:rPr>
            </w:pPr>
          </w:p>
          <w:p w14:paraId="598C4830" w14:textId="77777777" w:rsidR="004909AA" w:rsidRPr="004909AA" w:rsidRDefault="004909AA" w:rsidP="00E87020">
            <w:pPr>
              <w:spacing w:before="0" w:after="0" w:line="360" w:lineRule="auto"/>
              <w:rPr>
                <w:rFonts w:ascii="Arial" w:hAnsi="Arial" w:cs="Arial"/>
                <w:bCs/>
                <w:sz w:val="22"/>
                <w:szCs w:val="22"/>
                <w:lang w:val="en-ZA" w:bidi="ar-SA"/>
              </w:rPr>
            </w:pPr>
          </w:p>
          <w:p w14:paraId="75BA3B24" w14:textId="77777777" w:rsidR="004909AA" w:rsidRPr="004909AA" w:rsidRDefault="004909AA" w:rsidP="00E87020">
            <w:pPr>
              <w:spacing w:before="0" w:after="0" w:line="360" w:lineRule="auto"/>
              <w:rPr>
                <w:rFonts w:ascii="Arial" w:hAnsi="Arial" w:cs="Arial"/>
                <w:bCs/>
                <w:sz w:val="22"/>
                <w:szCs w:val="22"/>
                <w:lang w:val="en-ZA" w:bidi="ar-SA"/>
              </w:rPr>
            </w:pPr>
          </w:p>
          <w:p w14:paraId="047BCEE4" w14:textId="77777777" w:rsidR="004909AA" w:rsidRPr="004909AA" w:rsidRDefault="004909AA" w:rsidP="00E87020">
            <w:pPr>
              <w:spacing w:before="0" w:after="0" w:line="360" w:lineRule="auto"/>
              <w:rPr>
                <w:rFonts w:ascii="Arial" w:hAnsi="Arial" w:cs="Arial"/>
                <w:bCs/>
                <w:sz w:val="22"/>
                <w:szCs w:val="22"/>
                <w:lang w:val="en-ZA" w:bidi="ar-SA"/>
              </w:rPr>
            </w:pPr>
          </w:p>
          <w:p w14:paraId="1CBCA93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tc>
      </w:tr>
      <w:tr w:rsidR="00E87020" w:rsidRPr="00E87020" w14:paraId="6F8F21AE" w14:textId="77777777" w:rsidTr="00E87020">
        <w:tc>
          <w:tcPr>
            <w:tcW w:w="704" w:type="dxa"/>
          </w:tcPr>
          <w:p w14:paraId="02987C4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64</w:t>
            </w:r>
          </w:p>
        </w:tc>
        <w:tc>
          <w:tcPr>
            <w:tcW w:w="851" w:type="dxa"/>
          </w:tcPr>
          <w:p w14:paraId="2EE5531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6.2</w:t>
            </w:r>
          </w:p>
        </w:tc>
        <w:tc>
          <w:tcPr>
            <w:tcW w:w="3402" w:type="dxa"/>
          </w:tcPr>
          <w:p w14:paraId="2EB261C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val="en-ZA" w:bidi="ar-SA"/>
              </w:rPr>
              <w:t>REPORT TO REQUEST COUNCIL’S SUPPORT FOR SUNDAYS RIVER VALLEY AGRI-HUB PROJECT</w:t>
            </w:r>
          </w:p>
          <w:p w14:paraId="0C5D9212" w14:textId="77777777" w:rsidR="004909AA" w:rsidRPr="004909AA" w:rsidRDefault="004909AA" w:rsidP="00E87020">
            <w:pPr>
              <w:spacing w:before="0" w:after="0" w:line="360" w:lineRule="auto"/>
              <w:ind w:left="11"/>
              <w:rPr>
                <w:rFonts w:ascii="Arial" w:hAnsi="Arial" w:cs="Arial"/>
                <w:bCs/>
                <w:sz w:val="22"/>
                <w:szCs w:val="22"/>
                <w:lang w:val="en-ZA" w:bidi="ar-SA"/>
              </w:rPr>
            </w:pPr>
          </w:p>
          <w:p w14:paraId="7CB9654C"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6F700D9E" w14:textId="77777777" w:rsidR="004909AA" w:rsidRPr="004909AA" w:rsidRDefault="004909AA" w:rsidP="00E87020">
            <w:pPr>
              <w:spacing w:before="0" w:after="0" w:line="360" w:lineRule="auto"/>
              <w:rPr>
                <w:rFonts w:ascii="Arial" w:hAnsi="Arial" w:cs="Arial"/>
                <w:bCs/>
                <w:sz w:val="22"/>
                <w:szCs w:val="22"/>
                <w:lang w:val="en-ZA" w:bidi="ar-SA"/>
              </w:rPr>
            </w:pPr>
          </w:p>
          <w:p w14:paraId="38C74DBA" w14:textId="77777777" w:rsidR="004909AA" w:rsidRPr="004909AA" w:rsidRDefault="004909AA" w:rsidP="00E87020">
            <w:pPr>
              <w:spacing w:before="0" w:after="0" w:line="360" w:lineRule="auto"/>
              <w:rPr>
                <w:rFonts w:ascii="Arial" w:hAnsi="Arial" w:cs="Arial"/>
                <w:bCs/>
                <w:color w:val="000000"/>
                <w:sz w:val="22"/>
                <w:szCs w:val="22"/>
                <w:lang w:val="en-ZA" w:bidi="ar-SA"/>
              </w:rPr>
            </w:pPr>
            <w:r w:rsidRPr="004909AA">
              <w:rPr>
                <w:rFonts w:ascii="Arial" w:hAnsi="Arial" w:cs="Arial"/>
                <w:bCs/>
                <w:color w:val="000000"/>
                <w:sz w:val="22"/>
                <w:szCs w:val="22"/>
                <w:lang w:val="en-ZA" w:bidi="ar-SA"/>
              </w:rPr>
              <w:t>That the item be deferred to the next Council meeting.</w:t>
            </w:r>
          </w:p>
        </w:tc>
        <w:tc>
          <w:tcPr>
            <w:tcW w:w="2268" w:type="dxa"/>
          </w:tcPr>
          <w:p w14:paraId="50FD9EA1" w14:textId="77777777" w:rsidR="004909AA" w:rsidRPr="004909AA" w:rsidRDefault="004909AA" w:rsidP="00E87020">
            <w:pPr>
              <w:spacing w:before="0" w:after="0" w:line="360" w:lineRule="auto"/>
              <w:rPr>
                <w:rFonts w:ascii="Arial" w:hAnsi="Arial" w:cs="Arial"/>
                <w:bCs/>
                <w:sz w:val="22"/>
                <w:szCs w:val="22"/>
                <w:lang w:val="en-ZA" w:bidi="ar-SA"/>
              </w:rPr>
            </w:pPr>
          </w:p>
          <w:p w14:paraId="2CBB59F6" w14:textId="77777777" w:rsidR="004909AA" w:rsidRPr="004909AA" w:rsidRDefault="004909AA" w:rsidP="00E87020">
            <w:pPr>
              <w:spacing w:before="0" w:after="0" w:line="360" w:lineRule="auto"/>
              <w:rPr>
                <w:rFonts w:ascii="Arial" w:hAnsi="Arial" w:cs="Arial"/>
                <w:bCs/>
                <w:sz w:val="22"/>
                <w:szCs w:val="22"/>
                <w:lang w:val="en-ZA" w:bidi="ar-SA"/>
              </w:rPr>
            </w:pPr>
          </w:p>
          <w:p w14:paraId="2A76F32F" w14:textId="77777777" w:rsidR="004909AA" w:rsidRPr="004909AA" w:rsidRDefault="004909AA" w:rsidP="00E87020">
            <w:pPr>
              <w:spacing w:before="0" w:after="0" w:line="360" w:lineRule="auto"/>
              <w:rPr>
                <w:rFonts w:ascii="Arial" w:hAnsi="Arial" w:cs="Arial"/>
                <w:bCs/>
                <w:sz w:val="22"/>
                <w:szCs w:val="22"/>
                <w:lang w:val="en-ZA" w:bidi="ar-SA"/>
              </w:rPr>
            </w:pPr>
          </w:p>
          <w:p w14:paraId="305C0A1F" w14:textId="77777777" w:rsidR="004909AA" w:rsidRPr="004909AA" w:rsidRDefault="004909AA" w:rsidP="00E87020">
            <w:pPr>
              <w:spacing w:before="0" w:after="0" w:line="360" w:lineRule="auto"/>
              <w:rPr>
                <w:rFonts w:ascii="Arial" w:hAnsi="Arial" w:cs="Arial"/>
                <w:bCs/>
                <w:sz w:val="22"/>
                <w:szCs w:val="22"/>
                <w:lang w:val="en-ZA" w:bidi="ar-SA"/>
              </w:rPr>
            </w:pPr>
          </w:p>
          <w:p w14:paraId="55FD1C01" w14:textId="77777777" w:rsidR="004909AA" w:rsidRPr="004909AA" w:rsidRDefault="004909AA" w:rsidP="00E87020">
            <w:pPr>
              <w:spacing w:before="0" w:after="0" w:line="360" w:lineRule="auto"/>
              <w:rPr>
                <w:rFonts w:ascii="Arial" w:hAnsi="Arial" w:cs="Arial"/>
                <w:bCs/>
                <w:sz w:val="22"/>
                <w:szCs w:val="22"/>
                <w:lang w:val="en-ZA" w:bidi="ar-SA"/>
              </w:rPr>
            </w:pPr>
          </w:p>
          <w:p w14:paraId="6A283CE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w:t>
            </w:r>
          </w:p>
          <w:p w14:paraId="24B59BBA" w14:textId="77777777" w:rsidR="004909AA" w:rsidRPr="004909AA" w:rsidRDefault="004909AA" w:rsidP="00E87020">
            <w:pPr>
              <w:spacing w:before="0" w:after="0" w:line="360" w:lineRule="auto"/>
              <w:rPr>
                <w:rFonts w:ascii="Arial" w:hAnsi="Arial" w:cs="Arial"/>
                <w:bCs/>
                <w:sz w:val="22"/>
                <w:szCs w:val="22"/>
                <w:lang w:val="en-ZA" w:bidi="ar-SA"/>
              </w:rPr>
            </w:pPr>
          </w:p>
          <w:p w14:paraId="6623E351"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09D495D6" w14:textId="77777777" w:rsidR="004909AA" w:rsidRPr="004909AA" w:rsidRDefault="004909AA" w:rsidP="00E87020">
            <w:pPr>
              <w:spacing w:before="0" w:after="0" w:line="360" w:lineRule="auto"/>
              <w:rPr>
                <w:rFonts w:ascii="Arial" w:hAnsi="Arial" w:cs="Arial"/>
                <w:bCs/>
                <w:sz w:val="22"/>
                <w:szCs w:val="22"/>
                <w:lang w:val="en-ZA" w:bidi="ar-SA"/>
              </w:rPr>
            </w:pPr>
          </w:p>
          <w:p w14:paraId="3B84EC70" w14:textId="77777777" w:rsidR="004909AA" w:rsidRPr="004909AA" w:rsidRDefault="004909AA" w:rsidP="00E87020">
            <w:pPr>
              <w:spacing w:before="0" w:after="0" w:line="360" w:lineRule="auto"/>
              <w:rPr>
                <w:rFonts w:ascii="Arial" w:hAnsi="Arial" w:cs="Arial"/>
                <w:bCs/>
                <w:sz w:val="22"/>
                <w:szCs w:val="22"/>
                <w:lang w:val="en-ZA" w:bidi="ar-SA"/>
              </w:rPr>
            </w:pPr>
          </w:p>
          <w:p w14:paraId="756F5947" w14:textId="77777777" w:rsidR="004909AA" w:rsidRPr="004909AA" w:rsidRDefault="004909AA" w:rsidP="00E87020">
            <w:pPr>
              <w:spacing w:before="0" w:after="0" w:line="360" w:lineRule="auto"/>
              <w:rPr>
                <w:rFonts w:ascii="Arial" w:hAnsi="Arial" w:cs="Arial"/>
                <w:bCs/>
                <w:sz w:val="22"/>
                <w:szCs w:val="22"/>
                <w:lang w:val="en-ZA" w:bidi="ar-SA"/>
              </w:rPr>
            </w:pPr>
          </w:p>
          <w:p w14:paraId="4BC0FBC4" w14:textId="77777777" w:rsidR="004909AA" w:rsidRPr="004909AA" w:rsidRDefault="004909AA" w:rsidP="00E87020">
            <w:pPr>
              <w:spacing w:before="0" w:after="0" w:line="360" w:lineRule="auto"/>
              <w:rPr>
                <w:rFonts w:ascii="Arial" w:hAnsi="Arial" w:cs="Arial"/>
                <w:bCs/>
                <w:sz w:val="22"/>
                <w:szCs w:val="22"/>
                <w:lang w:val="en-ZA" w:bidi="ar-SA"/>
              </w:rPr>
            </w:pPr>
          </w:p>
          <w:p w14:paraId="45877B86" w14:textId="77777777" w:rsidR="004909AA" w:rsidRPr="004909AA" w:rsidRDefault="004909AA" w:rsidP="00E87020">
            <w:pPr>
              <w:spacing w:before="0" w:after="0" w:line="360" w:lineRule="auto"/>
              <w:rPr>
                <w:rFonts w:ascii="Arial" w:hAnsi="Arial" w:cs="Arial"/>
                <w:bCs/>
                <w:sz w:val="22"/>
                <w:szCs w:val="22"/>
                <w:lang w:val="en-ZA" w:bidi="ar-SA"/>
              </w:rPr>
            </w:pPr>
          </w:p>
          <w:p w14:paraId="799A9E0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Report deferred to next Council meeting </w:t>
            </w:r>
          </w:p>
        </w:tc>
        <w:tc>
          <w:tcPr>
            <w:tcW w:w="1843" w:type="dxa"/>
            <w:gridSpan w:val="2"/>
          </w:tcPr>
          <w:p w14:paraId="3BADE815" w14:textId="77777777" w:rsidR="004909AA" w:rsidRPr="004909AA" w:rsidRDefault="004909AA" w:rsidP="00E87020">
            <w:pPr>
              <w:spacing w:before="0" w:after="0" w:line="360" w:lineRule="auto"/>
              <w:rPr>
                <w:rFonts w:ascii="Arial" w:hAnsi="Arial" w:cs="Arial"/>
                <w:bCs/>
                <w:sz w:val="22"/>
                <w:szCs w:val="22"/>
                <w:lang w:val="en-ZA" w:bidi="ar-SA"/>
              </w:rPr>
            </w:pPr>
          </w:p>
          <w:p w14:paraId="19AD509D" w14:textId="77777777" w:rsidR="004909AA" w:rsidRPr="004909AA" w:rsidRDefault="004909AA" w:rsidP="00E87020">
            <w:pPr>
              <w:spacing w:before="0" w:after="0" w:line="360" w:lineRule="auto"/>
              <w:rPr>
                <w:rFonts w:ascii="Arial" w:hAnsi="Arial" w:cs="Arial"/>
                <w:bCs/>
                <w:sz w:val="22"/>
                <w:szCs w:val="22"/>
                <w:lang w:val="en-ZA" w:bidi="ar-SA"/>
              </w:rPr>
            </w:pPr>
          </w:p>
          <w:p w14:paraId="28FA487D" w14:textId="77777777" w:rsidR="004909AA" w:rsidRPr="004909AA" w:rsidRDefault="004909AA" w:rsidP="00E87020">
            <w:pPr>
              <w:spacing w:before="0" w:after="0" w:line="360" w:lineRule="auto"/>
              <w:rPr>
                <w:rFonts w:ascii="Arial" w:hAnsi="Arial" w:cs="Arial"/>
                <w:bCs/>
                <w:sz w:val="22"/>
                <w:szCs w:val="22"/>
                <w:lang w:val="en-ZA" w:bidi="ar-SA"/>
              </w:rPr>
            </w:pPr>
          </w:p>
          <w:p w14:paraId="24BBB8C1" w14:textId="77777777" w:rsidR="004909AA" w:rsidRPr="004909AA" w:rsidRDefault="004909AA" w:rsidP="00E87020">
            <w:pPr>
              <w:spacing w:before="0" w:after="0" w:line="360" w:lineRule="auto"/>
              <w:rPr>
                <w:rFonts w:ascii="Arial" w:hAnsi="Arial" w:cs="Arial"/>
                <w:bCs/>
                <w:sz w:val="22"/>
                <w:szCs w:val="22"/>
                <w:lang w:val="en-ZA" w:bidi="ar-SA"/>
              </w:rPr>
            </w:pPr>
          </w:p>
          <w:p w14:paraId="50AB99AE" w14:textId="77777777" w:rsidR="004909AA" w:rsidRPr="004909AA" w:rsidRDefault="004909AA" w:rsidP="00E87020">
            <w:pPr>
              <w:spacing w:before="0" w:after="0" w:line="360" w:lineRule="auto"/>
              <w:rPr>
                <w:rFonts w:ascii="Arial" w:hAnsi="Arial" w:cs="Arial"/>
                <w:bCs/>
                <w:sz w:val="22"/>
                <w:szCs w:val="22"/>
                <w:lang w:val="en-ZA" w:bidi="ar-SA"/>
              </w:rPr>
            </w:pPr>
          </w:p>
          <w:p w14:paraId="623392A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Report was tabled to Council on 7 March 2025</w:t>
            </w:r>
          </w:p>
        </w:tc>
      </w:tr>
      <w:tr w:rsidR="00E87020" w:rsidRPr="00E87020" w14:paraId="4EED4FFF" w14:textId="77777777" w:rsidTr="00E87020">
        <w:tc>
          <w:tcPr>
            <w:tcW w:w="704" w:type="dxa"/>
          </w:tcPr>
          <w:p w14:paraId="610C15C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65</w:t>
            </w:r>
          </w:p>
        </w:tc>
        <w:tc>
          <w:tcPr>
            <w:tcW w:w="851" w:type="dxa"/>
          </w:tcPr>
          <w:p w14:paraId="27AD7AF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6.3</w:t>
            </w:r>
          </w:p>
        </w:tc>
        <w:tc>
          <w:tcPr>
            <w:tcW w:w="3402" w:type="dxa"/>
          </w:tcPr>
          <w:p w14:paraId="45525A1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u w:val="single"/>
                <w:lang w:bidi="ar-SA"/>
              </w:rPr>
              <w:t xml:space="preserve">APPLICATION BY BORN FREE FOUNDATION TO LEASE ERF 754 MORESON, PATERSON </w:t>
            </w:r>
          </w:p>
          <w:p w14:paraId="0357562A" w14:textId="77777777" w:rsidR="004909AA" w:rsidRPr="004909AA" w:rsidRDefault="004909AA" w:rsidP="00E87020">
            <w:pPr>
              <w:spacing w:before="0" w:after="0" w:line="360" w:lineRule="auto"/>
              <w:rPr>
                <w:rFonts w:ascii="Arial" w:hAnsi="Arial" w:cs="Arial"/>
                <w:bCs/>
                <w:sz w:val="22"/>
                <w:szCs w:val="22"/>
                <w:lang w:bidi="ar-SA"/>
              </w:rPr>
            </w:pPr>
          </w:p>
          <w:p w14:paraId="48913E02" w14:textId="77777777" w:rsidR="004909AA" w:rsidRPr="004909AA" w:rsidRDefault="004909AA" w:rsidP="00E87020">
            <w:pPr>
              <w:spacing w:before="0" w:after="0" w:line="360" w:lineRule="auto"/>
              <w:rPr>
                <w:rFonts w:ascii="Arial" w:hAnsi="Arial" w:cs="Arial"/>
                <w:bCs/>
                <w:sz w:val="22"/>
                <w:szCs w:val="22"/>
                <w:u w:val="single"/>
                <w:lang w:bidi="ar-SA"/>
              </w:rPr>
            </w:pPr>
            <w:r w:rsidRPr="004909AA">
              <w:rPr>
                <w:rFonts w:ascii="Arial" w:hAnsi="Arial" w:cs="Arial"/>
                <w:bCs/>
                <w:sz w:val="22"/>
                <w:szCs w:val="22"/>
                <w:u w:val="single"/>
                <w:lang w:bidi="ar-SA"/>
              </w:rPr>
              <w:t>COUNCIL RESOLVED</w:t>
            </w:r>
          </w:p>
          <w:p w14:paraId="0704A7C6" w14:textId="77777777" w:rsidR="004909AA" w:rsidRPr="004909AA" w:rsidRDefault="004909AA" w:rsidP="00E87020">
            <w:pPr>
              <w:spacing w:before="0" w:after="0" w:line="360" w:lineRule="auto"/>
              <w:rPr>
                <w:rFonts w:ascii="Arial" w:hAnsi="Arial" w:cs="Arial"/>
                <w:bCs/>
                <w:sz w:val="22"/>
                <w:szCs w:val="22"/>
                <w:lang w:bidi="ar-SA"/>
              </w:rPr>
            </w:pPr>
          </w:p>
          <w:p w14:paraId="58A510A0" w14:textId="77777777" w:rsidR="004909AA" w:rsidRPr="004909AA" w:rsidRDefault="004909AA" w:rsidP="00E87020">
            <w:pPr>
              <w:spacing w:before="0" w:after="0" w:line="360" w:lineRule="auto"/>
              <w:contextualSpacing/>
              <w:rPr>
                <w:rFonts w:ascii="Arial" w:hAnsi="Arial" w:cs="Arial"/>
                <w:bCs/>
                <w:sz w:val="22"/>
                <w:szCs w:val="22"/>
                <w:lang w:bidi="ar-SA"/>
              </w:rPr>
            </w:pPr>
            <w:r w:rsidRPr="004909AA">
              <w:rPr>
                <w:rFonts w:ascii="Arial" w:hAnsi="Arial" w:cs="Arial"/>
                <w:bCs/>
                <w:sz w:val="22"/>
                <w:szCs w:val="22"/>
                <w:lang w:bidi="ar-SA"/>
              </w:rPr>
              <w:t xml:space="preserve">That Council approve leasing erf 754 Eerste laan, Moreson, Paterson to the Born Free Foundation for a period not exceeding three (3) years.  </w:t>
            </w:r>
          </w:p>
          <w:p w14:paraId="4F7B9EB8"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tc>
        <w:tc>
          <w:tcPr>
            <w:tcW w:w="2268" w:type="dxa"/>
          </w:tcPr>
          <w:p w14:paraId="5484D574" w14:textId="77777777" w:rsidR="004909AA" w:rsidRPr="004909AA" w:rsidRDefault="004909AA" w:rsidP="00E87020">
            <w:pPr>
              <w:spacing w:before="0" w:after="0" w:line="360" w:lineRule="auto"/>
              <w:rPr>
                <w:rFonts w:ascii="Arial" w:hAnsi="Arial" w:cs="Arial"/>
                <w:bCs/>
                <w:sz w:val="22"/>
                <w:szCs w:val="22"/>
                <w:lang w:val="en-ZA" w:bidi="ar-SA"/>
              </w:rPr>
            </w:pPr>
          </w:p>
          <w:p w14:paraId="06FDB077" w14:textId="77777777" w:rsidR="004909AA" w:rsidRPr="004909AA" w:rsidRDefault="004909AA" w:rsidP="00E87020">
            <w:pPr>
              <w:spacing w:before="0" w:after="0" w:line="360" w:lineRule="auto"/>
              <w:rPr>
                <w:rFonts w:ascii="Arial" w:hAnsi="Arial" w:cs="Arial"/>
                <w:bCs/>
                <w:sz w:val="22"/>
                <w:szCs w:val="22"/>
                <w:lang w:val="en-ZA" w:bidi="ar-SA"/>
              </w:rPr>
            </w:pPr>
          </w:p>
          <w:p w14:paraId="4D67793B" w14:textId="77777777" w:rsidR="004909AA" w:rsidRPr="004909AA" w:rsidRDefault="004909AA" w:rsidP="00E87020">
            <w:pPr>
              <w:spacing w:before="0" w:after="0" w:line="360" w:lineRule="auto"/>
              <w:rPr>
                <w:rFonts w:ascii="Arial" w:hAnsi="Arial" w:cs="Arial"/>
                <w:bCs/>
                <w:sz w:val="22"/>
                <w:szCs w:val="22"/>
                <w:lang w:val="en-ZA" w:bidi="ar-SA"/>
              </w:rPr>
            </w:pPr>
          </w:p>
          <w:p w14:paraId="15A2A886" w14:textId="77777777" w:rsidR="004909AA" w:rsidRPr="004909AA" w:rsidRDefault="004909AA" w:rsidP="00E87020">
            <w:pPr>
              <w:spacing w:before="0" w:after="0" w:line="360" w:lineRule="auto"/>
              <w:rPr>
                <w:rFonts w:ascii="Arial" w:hAnsi="Arial" w:cs="Arial"/>
                <w:bCs/>
                <w:sz w:val="22"/>
                <w:szCs w:val="22"/>
                <w:lang w:val="en-ZA" w:bidi="ar-SA"/>
              </w:rPr>
            </w:pPr>
          </w:p>
          <w:p w14:paraId="1C27D939" w14:textId="77777777" w:rsidR="004909AA" w:rsidRPr="004909AA" w:rsidRDefault="004909AA" w:rsidP="00E87020">
            <w:pPr>
              <w:spacing w:before="0" w:after="0" w:line="360" w:lineRule="auto"/>
              <w:rPr>
                <w:rFonts w:ascii="Arial" w:hAnsi="Arial" w:cs="Arial"/>
                <w:bCs/>
                <w:sz w:val="22"/>
                <w:szCs w:val="22"/>
                <w:lang w:val="en-ZA" w:bidi="ar-SA"/>
              </w:rPr>
            </w:pPr>
          </w:p>
          <w:p w14:paraId="3FC5308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w:t>
            </w:r>
          </w:p>
          <w:p w14:paraId="0AE4910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Municipal Manager </w:t>
            </w:r>
          </w:p>
        </w:tc>
        <w:tc>
          <w:tcPr>
            <w:tcW w:w="1559" w:type="dxa"/>
          </w:tcPr>
          <w:p w14:paraId="7D9D74EA" w14:textId="77777777" w:rsidR="004909AA" w:rsidRPr="004909AA" w:rsidRDefault="004909AA" w:rsidP="00E87020">
            <w:pPr>
              <w:spacing w:before="0" w:after="0" w:line="360" w:lineRule="auto"/>
              <w:rPr>
                <w:rFonts w:ascii="Arial" w:hAnsi="Arial" w:cs="Arial"/>
                <w:bCs/>
                <w:sz w:val="22"/>
                <w:szCs w:val="22"/>
                <w:lang w:val="en-ZA" w:bidi="ar-SA"/>
              </w:rPr>
            </w:pPr>
          </w:p>
          <w:p w14:paraId="1C9B2301" w14:textId="77777777" w:rsidR="004909AA" w:rsidRPr="004909AA" w:rsidRDefault="004909AA" w:rsidP="00E87020">
            <w:pPr>
              <w:spacing w:before="0" w:after="0" w:line="360" w:lineRule="auto"/>
              <w:rPr>
                <w:rFonts w:ascii="Arial" w:hAnsi="Arial" w:cs="Arial"/>
                <w:bCs/>
                <w:sz w:val="22"/>
                <w:szCs w:val="22"/>
                <w:lang w:val="en-ZA" w:bidi="ar-SA"/>
              </w:rPr>
            </w:pPr>
          </w:p>
          <w:p w14:paraId="069AA9B8" w14:textId="77777777" w:rsidR="004909AA" w:rsidRPr="004909AA" w:rsidRDefault="004909AA" w:rsidP="00E87020">
            <w:pPr>
              <w:spacing w:before="0" w:after="0" w:line="360" w:lineRule="auto"/>
              <w:rPr>
                <w:rFonts w:ascii="Arial" w:hAnsi="Arial" w:cs="Arial"/>
                <w:bCs/>
                <w:sz w:val="22"/>
                <w:szCs w:val="22"/>
                <w:lang w:val="en-ZA" w:bidi="ar-SA"/>
              </w:rPr>
            </w:pPr>
          </w:p>
          <w:p w14:paraId="766DAED7" w14:textId="77777777" w:rsidR="004909AA" w:rsidRPr="004909AA" w:rsidRDefault="004909AA" w:rsidP="00E87020">
            <w:pPr>
              <w:spacing w:before="0" w:after="0" w:line="360" w:lineRule="auto"/>
              <w:rPr>
                <w:rFonts w:ascii="Arial" w:hAnsi="Arial" w:cs="Arial"/>
                <w:bCs/>
                <w:sz w:val="22"/>
                <w:szCs w:val="22"/>
                <w:lang w:val="en-ZA" w:bidi="ar-SA"/>
              </w:rPr>
            </w:pPr>
          </w:p>
          <w:p w14:paraId="68D95461" w14:textId="77777777" w:rsidR="004909AA" w:rsidRPr="004909AA" w:rsidRDefault="004909AA" w:rsidP="00E87020">
            <w:pPr>
              <w:spacing w:before="0" w:after="0" w:line="360" w:lineRule="auto"/>
              <w:rPr>
                <w:rFonts w:ascii="Arial" w:hAnsi="Arial" w:cs="Arial"/>
                <w:bCs/>
                <w:sz w:val="22"/>
                <w:szCs w:val="22"/>
                <w:lang w:val="en-ZA" w:bidi="ar-SA"/>
              </w:rPr>
            </w:pPr>
          </w:p>
          <w:p w14:paraId="74870B3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Lease approved by the Council.</w:t>
            </w:r>
          </w:p>
          <w:p w14:paraId="7BC53D9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Applicant was informed of Council resolution on 11 March 2025.</w:t>
            </w:r>
          </w:p>
          <w:p w14:paraId="58D91EE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A Lease agreement will be drafted for signing by both parties.  </w:t>
            </w:r>
          </w:p>
        </w:tc>
        <w:tc>
          <w:tcPr>
            <w:tcW w:w="1843" w:type="dxa"/>
            <w:gridSpan w:val="2"/>
          </w:tcPr>
          <w:p w14:paraId="1C8260CD" w14:textId="77777777" w:rsidR="004909AA" w:rsidRPr="004909AA" w:rsidRDefault="004909AA" w:rsidP="00E87020">
            <w:pPr>
              <w:spacing w:before="0" w:after="0" w:line="360" w:lineRule="auto"/>
              <w:rPr>
                <w:rFonts w:ascii="Arial" w:hAnsi="Arial" w:cs="Arial"/>
                <w:bCs/>
                <w:sz w:val="22"/>
                <w:szCs w:val="22"/>
                <w:lang w:val="en-ZA" w:bidi="ar-SA"/>
              </w:rPr>
            </w:pPr>
          </w:p>
          <w:p w14:paraId="50C861C0" w14:textId="77777777" w:rsidR="004909AA" w:rsidRPr="004909AA" w:rsidRDefault="004909AA" w:rsidP="00E87020">
            <w:pPr>
              <w:spacing w:before="0" w:after="0" w:line="360" w:lineRule="auto"/>
              <w:rPr>
                <w:rFonts w:ascii="Arial" w:hAnsi="Arial" w:cs="Arial"/>
                <w:bCs/>
                <w:sz w:val="22"/>
                <w:szCs w:val="22"/>
                <w:lang w:val="en-ZA" w:bidi="ar-SA"/>
              </w:rPr>
            </w:pPr>
          </w:p>
          <w:p w14:paraId="325AF551" w14:textId="77777777" w:rsidR="004909AA" w:rsidRPr="004909AA" w:rsidRDefault="004909AA" w:rsidP="00E87020">
            <w:pPr>
              <w:spacing w:before="0" w:after="0" w:line="360" w:lineRule="auto"/>
              <w:rPr>
                <w:rFonts w:ascii="Arial" w:hAnsi="Arial" w:cs="Arial"/>
                <w:bCs/>
                <w:sz w:val="22"/>
                <w:szCs w:val="22"/>
                <w:lang w:val="en-ZA" w:bidi="ar-SA"/>
              </w:rPr>
            </w:pPr>
          </w:p>
          <w:p w14:paraId="6681F3D9" w14:textId="77777777" w:rsidR="004909AA" w:rsidRPr="004909AA" w:rsidRDefault="004909AA" w:rsidP="00E87020">
            <w:pPr>
              <w:spacing w:before="0" w:after="0" w:line="360" w:lineRule="auto"/>
              <w:rPr>
                <w:rFonts w:ascii="Arial" w:hAnsi="Arial" w:cs="Arial"/>
                <w:bCs/>
                <w:sz w:val="22"/>
                <w:szCs w:val="22"/>
                <w:lang w:val="en-ZA" w:bidi="ar-SA"/>
              </w:rPr>
            </w:pPr>
          </w:p>
          <w:p w14:paraId="2274BA5A" w14:textId="77777777" w:rsidR="004909AA" w:rsidRPr="004909AA" w:rsidRDefault="004909AA" w:rsidP="00E87020">
            <w:pPr>
              <w:spacing w:before="0" w:after="0" w:line="360" w:lineRule="auto"/>
              <w:rPr>
                <w:rFonts w:ascii="Arial" w:hAnsi="Arial" w:cs="Arial"/>
                <w:bCs/>
                <w:sz w:val="22"/>
                <w:szCs w:val="22"/>
                <w:lang w:val="en-ZA" w:bidi="ar-SA"/>
              </w:rPr>
            </w:pPr>
          </w:p>
          <w:p w14:paraId="731DE576" w14:textId="77777777" w:rsidR="004909AA" w:rsidRPr="004909AA" w:rsidRDefault="004909AA" w:rsidP="00E87020">
            <w:pPr>
              <w:spacing w:before="0" w:after="0" w:line="360" w:lineRule="auto"/>
              <w:rPr>
                <w:rFonts w:ascii="Arial" w:hAnsi="Arial" w:cs="Arial"/>
                <w:bCs/>
                <w:sz w:val="22"/>
                <w:szCs w:val="22"/>
                <w:lang w:val="en-ZA" w:bidi="ar-SA"/>
              </w:rPr>
            </w:pPr>
          </w:p>
          <w:p w14:paraId="5CF8C6B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28 February 2025</w:t>
            </w:r>
          </w:p>
        </w:tc>
      </w:tr>
      <w:tr w:rsidR="00E87020" w:rsidRPr="00E87020" w14:paraId="22432BA0" w14:textId="77777777" w:rsidTr="00E87020">
        <w:tc>
          <w:tcPr>
            <w:tcW w:w="704" w:type="dxa"/>
          </w:tcPr>
          <w:p w14:paraId="0122D5D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66</w:t>
            </w:r>
          </w:p>
        </w:tc>
        <w:tc>
          <w:tcPr>
            <w:tcW w:w="851" w:type="dxa"/>
          </w:tcPr>
          <w:p w14:paraId="3072314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6.4</w:t>
            </w:r>
          </w:p>
        </w:tc>
        <w:tc>
          <w:tcPr>
            <w:tcW w:w="3402" w:type="dxa"/>
          </w:tcPr>
          <w:p w14:paraId="27DA70E1" w14:textId="77777777" w:rsidR="004909AA" w:rsidRPr="004909AA" w:rsidRDefault="004909AA" w:rsidP="00E87020">
            <w:pPr>
              <w:spacing w:before="0" w:after="0" w:line="360" w:lineRule="auto"/>
              <w:rPr>
                <w:rFonts w:ascii="Arial" w:hAnsi="Arial" w:cs="Arial"/>
                <w:bCs/>
                <w:color w:val="000000"/>
                <w:sz w:val="22"/>
                <w:szCs w:val="22"/>
                <w:u w:val="single"/>
                <w:lang w:val="en-ZA" w:bidi="ar-SA"/>
              </w:rPr>
            </w:pPr>
            <w:r w:rsidRPr="004909AA">
              <w:rPr>
                <w:rFonts w:ascii="Arial" w:hAnsi="Arial" w:cs="Arial"/>
                <w:bCs/>
                <w:color w:val="000000"/>
                <w:sz w:val="22"/>
                <w:szCs w:val="22"/>
                <w:u w:val="single"/>
                <w:lang w:val="en-ZA" w:bidi="ar-SA"/>
              </w:rPr>
              <w:t>TABLING OF THE CODE OF CONDUCT IN TERMS OF SCHEDULE 2 OF THE MSA</w:t>
            </w:r>
          </w:p>
          <w:p w14:paraId="02292A2B"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p w14:paraId="004354DB" w14:textId="77777777" w:rsidR="004909AA" w:rsidRPr="004909AA" w:rsidRDefault="004909AA" w:rsidP="00E87020">
            <w:pPr>
              <w:spacing w:before="0" w:after="0" w:line="360" w:lineRule="auto"/>
              <w:ind w:left="720" w:hanging="720"/>
              <w:rPr>
                <w:rFonts w:ascii="Arial" w:hAnsi="Arial" w:cs="Arial"/>
                <w:bCs/>
                <w:color w:val="000000"/>
                <w:sz w:val="22"/>
                <w:szCs w:val="22"/>
                <w:u w:val="single"/>
                <w:lang w:val="en-ZA" w:bidi="ar-SA"/>
              </w:rPr>
            </w:pPr>
            <w:r w:rsidRPr="004909AA">
              <w:rPr>
                <w:rFonts w:ascii="Arial" w:hAnsi="Arial" w:cs="Arial"/>
                <w:bCs/>
                <w:color w:val="000000"/>
                <w:sz w:val="22"/>
                <w:szCs w:val="22"/>
                <w:u w:val="single"/>
                <w:lang w:val="en-ZA" w:bidi="ar-SA"/>
              </w:rPr>
              <w:t>COUNCIL RESOLVED</w:t>
            </w:r>
          </w:p>
          <w:p w14:paraId="321B0B40"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p w14:paraId="528B531F" w14:textId="28CE4D6A" w:rsidR="004909AA" w:rsidRPr="004909AA" w:rsidRDefault="004909AA" w:rsidP="00BF066B">
            <w:pPr>
              <w:numPr>
                <w:ilvl w:val="0"/>
                <w:numId w:val="102"/>
              </w:numPr>
              <w:spacing w:before="0" w:after="0" w:line="360" w:lineRule="auto"/>
              <w:contextualSpacing/>
              <w:rPr>
                <w:rFonts w:ascii="Arial" w:hAnsi="Arial" w:cs="Arial"/>
                <w:bCs/>
                <w:color w:val="000000"/>
                <w:sz w:val="22"/>
                <w:szCs w:val="22"/>
                <w:lang w:val="en-ZA" w:bidi="ar-SA"/>
              </w:rPr>
            </w:pPr>
            <w:r w:rsidRPr="004909AA">
              <w:rPr>
                <w:rFonts w:ascii="Arial" w:hAnsi="Arial" w:cs="Arial"/>
                <w:bCs/>
                <w:color w:val="000000"/>
                <w:sz w:val="22"/>
                <w:szCs w:val="22"/>
                <w:lang w:val="en-ZA" w:bidi="ar-SA"/>
              </w:rPr>
              <w:t xml:space="preserve">The Code of Conduct for municipal officials in terms of the Municipal Systems Act, Act 32 of 2000, as amended, was noted by </w:t>
            </w:r>
            <w:r w:rsidR="007B2E78" w:rsidRPr="004909AA">
              <w:rPr>
                <w:rFonts w:ascii="Arial" w:hAnsi="Arial" w:cs="Arial"/>
                <w:bCs/>
                <w:color w:val="000000"/>
                <w:sz w:val="22"/>
                <w:szCs w:val="22"/>
                <w:lang w:val="en-ZA" w:bidi="ar-SA"/>
              </w:rPr>
              <w:t>Council.</w:t>
            </w:r>
          </w:p>
          <w:p w14:paraId="4600BF64" w14:textId="78A1EFFF" w:rsidR="004909AA" w:rsidRPr="004909AA" w:rsidRDefault="004909AA" w:rsidP="00BF066B">
            <w:pPr>
              <w:numPr>
                <w:ilvl w:val="0"/>
                <w:numId w:val="102"/>
              </w:numPr>
              <w:spacing w:before="0" w:after="0" w:line="360" w:lineRule="auto"/>
              <w:contextualSpacing/>
              <w:rPr>
                <w:rFonts w:ascii="Arial" w:hAnsi="Arial" w:cs="Arial"/>
                <w:bCs/>
                <w:color w:val="000000"/>
                <w:sz w:val="22"/>
                <w:szCs w:val="22"/>
                <w:lang w:val="en-ZA" w:bidi="ar-SA"/>
              </w:rPr>
            </w:pPr>
            <w:r w:rsidRPr="004909AA">
              <w:rPr>
                <w:rFonts w:ascii="Arial" w:hAnsi="Arial" w:cs="Arial"/>
                <w:bCs/>
                <w:color w:val="000000"/>
                <w:sz w:val="22"/>
                <w:szCs w:val="22"/>
                <w:lang w:val="en-ZA" w:bidi="ar-SA"/>
              </w:rPr>
              <w:t xml:space="preserve">The Code of Conduct to be put on the SRVM Letterhead and signed by the Mayor, for subsequent </w:t>
            </w:r>
            <w:r w:rsidR="007B2E78" w:rsidRPr="004909AA">
              <w:rPr>
                <w:rFonts w:ascii="Arial" w:hAnsi="Arial" w:cs="Arial"/>
                <w:bCs/>
                <w:color w:val="000000"/>
                <w:sz w:val="22"/>
                <w:szCs w:val="22"/>
                <w:lang w:val="en-ZA" w:bidi="ar-SA"/>
              </w:rPr>
              <w:t>enforcement.</w:t>
            </w:r>
          </w:p>
          <w:p w14:paraId="25BB2982" w14:textId="64C5D4B9" w:rsidR="004909AA" w:rsidRPr="004909AA" w:rsidRDefault="004909AA" w:rsidP="00BF066B">
            <w:pPr>
              <w:numPr>
                <w:ilvl w:val="0"/>
                <w:numId w:val="102"/>
              </w:numPr>
              <w:spacing w:before="0" w:after="0" w:line="360" w:lineRule="auto"/>
              <w:contextualSpacing/>
              <w:rPr>
                <w:rFonts w:ascii="Arial" w:hAnsi="Arial" w:cs="Arial"/>
                <w:bCs/>
                <w:color w:val="000000"/>
                <w:sz w:val="22"/>
                <w:szCs w:val="22"/>
                <w:lang w:val="en-ZA" w:bidi="ar-SA"/>
              </w:rPr>
            </w:pPr>
            <w:r w:rsidRPr="004909AA">
              <w:rPr>
                <w:rFonts w:ascii="Arial" w:hAnsi="Arial" w:cs="Arial"/>
                <w:bCs/>
                <w:color w:val="000000"/>
                <w:sz w:val="22"/>
                <w:szCs w:val="22"/>
                <w:lang w:val="en-ZA" w:bidi="ar-SA"/>
              </w:rPr>
              <w:t xml:space="preserve">All employees to be workshopped and sign off the Code and failure to adhere thereto to attract consequence </w:t>
            </w:r>
            <w:r w:rsidR="007B2E78" w:rsidRPr="004909AA">
              <w:rPr>
                <w:rFonts w:ascii="Arial" w:hAnsi="Arial" w:cs="Arial"/>
                <w:bCs/>
                <w:color w:val="000000"/>
                <w:sz w:val="22"/>
                <w:szCs w:val="22"/>
                <w:lang w:val="en-ZA" w:bidi="ar-SA"/>
              </w:rPr>
              <w:t>management.</w:t>
            </w:r>
          </w:p>
          <w:p w14:paraId="18343353" w14:textId="77777777" w:rsidR="004909AA" w:rsidRPr="004909AA" w:rsidRDefault="004909AA" w:rsidP="00BF066B">
            <w:pPr>
              <w:numPr>
                <w:ilvl w:val="0"/>
                <w:numId w:val="102"/>
              </w:numPr>
              <w:spacing w:before="0" w:after="0" w:line="360" w:lineRule="auto"/>
              <w:contextualSpacing/>
              <w:rPr>
                <w:rFonts w:ascii="Arial" w:hAnsi="Arial" w:cs="Arial"/>
                <w:bCs/>
                <w:color w:val="000000"/>
                <w:sz w:val="22"/>
                <w:szCs w:val="22"/>
                <w:lang w:val="en-ZA" w:bidi="ar-SA"/>
              </w:rPr>
            </w:pPr>
            <w:r w:rsidRPr="004909AA">
              <w:rPr>
                <w:rFonts w:ascii="Arial" w:hAnsi="Arial" w:cs="Arial"/>
                <w:bCs/>
                <w:color w:val="000000"/>
                <w:sz w:val="22"/>
                <w:szCs w:val="22"/>
                <w:lang w:val="en-ZA" w:bidi="ar-SA"/>
              </w:rPr>
              <w:t>Director Corporate Services to lead the process and ensure institution-wide awareness.</w:t>
            </w:r>
          </w:p>
        </w:tc>
        <w:tc>
          <w:tcPr>
            <w:tcW w:w="2268" w:type="dxa"/>
          </w:tcPr>
          <w:p w14:paraId="25A1BB7D" w14:textId="77777777" w:rsidR="004909AA" w:rsidRPr="004909AA" w:rsidRDefault="004909AA" w:rsidP="00E87020">
            <w:pPr>
              <w:spacing w:before="0" w:after="0" w:line="360" w:lineRule="auto"/>
              <w:rPr>
                <w:rFonts w:ascii="Arial" w:hAnsi="Arial" w:cs="Arial"/>
                <w:bCs/>
                <w:sz w:val="22"/>
                <w:szCs w:val="22"/>
                <w:lang w:val="en-ZA" w:bidi="ar-SA"/>
              </w:rPr>
            </w:pPr>
          </w:p>
          <w:p w14:paraId="48A27710" w14:textId="77777777" w:rsidR="004909AA" w:rsidRPr="004909AA" w:rsidRDefault="004909AA" w:rsidP="00E87020">
            <w:pPr>
              <w:spacing w:before="0" w:after="0" w:line="360" w:lineRule="auto"/>
              <w:rPr>
                <w:rFonts w:ascii="Arial" w:hAnsi="Arial" w:cs="Arial"/>
                <w:bCs/>
                <w:sz w:val="22"/>
                <w:szCs w:val="22"/>
                <w:lang w:val="en-ZA" w:bidi="ar-SA"/>
              </w:rPr>
            </w:pPr>
          </w:p>
          <w:p w14:paraId="1BBE73B0" w14:textId="77777777" w:rsidR="004909AA" w:rsidRPr="004909AA" w:rsidRDefault="004909AA" w:rsidP="00E87020">
            <w:pPr>
              <w:spacing w:before="0" w:after="0" w:line="360" w:lineRule="auto"/>
              <w:rPr>
                <w:rFonts w:ascii="Arial" w:hAnsi="Arial" w:cs="Arial"/>
                <w:bCs/>
                <w:sz w:val="22"/>
                <w:szCs w:val="22"/>
                <w:lang w:val="en-ZA" w:bidi="ar-SA"/>
              </w:rPr>
            </w:pPr>
          </w:p>
          <w:p w14:paraId="7468D65D" w14:textId="77777777" w:rsidR="004909AA" w:rsidRPr="004909AA" w:rsidRDefault="004909AA" w:rsidP="00E87020">
            <w:pPr>
              <w:spacing w:before="0" w:after="0" w:line="360" w:lineRule="auto"/>
              <w:rPr>
                <w:rFonts w:ascii="Arial" w:hAnsi="Arial" w:cs="Arial"/>
                <w:bCs/>
                <w:sz w:val="22"/>
                <w:szCs w:val="22"/>
                <w:lang w:val="en-ZA" w:bidi="ar-SA"/>
              </w:rPr>
            </w:pPr>
          </w:p>
          <w:p w14:paraId="74F4AD29" w14:textId="77777777" w:rsidR="004909AA" w:rsidRPr="004909AA" w:rsidRDefault="004909AA" w:rsidP="00E87020">
            <w:pPr>
              <w:spacing w:before="0" w:after="0" w:line="360" w:lineRule="auto"/>
              <w:rPr>
                <w:rFonts w:ascii="Arial" w:hAnsi="Arial" w:cs="Arial"/>
                <w:bCs/>
                <w:sz w:val="22"/>
                <w:szCs w:val="22"/>
                <w:lang w:val="en-ZA" w:bidi="ar-SA"/>
              </w:rPr>
            </w:pPr>
          </w:p>
          <w:p w14:paraId="69A3F60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Director Corporate Services </w:t>
            </w:r>
          </w:p>
        </w:tc>
        <w:tc>
          <w:tcPr>
            <w:tcW w:w="1559" w:type="dxa"/>
          </w:tcPr>
          <w:p w14:paraId="522164CC" w14:textId="77777777" w:rsidR="004909AA" w:rsidRPr="004909AA" w:rsidRDefault="004909AA" w:rsidP="00E87020">
            <w:pPr>
              <w:spacing w:before="0" w:after="0" w:line="360" w:lineRule="auto"/>
              <w:rPr>
                <w:rFonts w:ascii="Arial" w:hAnsi="Arial" w:cs="Arial"/>
                <w:bCs/>
                <w:sz w:val="22"/>
                <w:szCs w:val="22"/>
                <w:lang w:val="en-ZA" w:bidi="ar-SA"/>
              </w:rPr>
            </w:pPr>
          </w:p>
          <w:p w14:paraId="6624B72E" w14:textId="77777777" w:rsidR="004909AA" w:rsidRPr="004909AA" w:rsidRDefault="004909AA" w:rsidP="00E87020">
            <w:pPr>
              <w:spacing w:before="0" w:after="0" w:line="360" w:lineRule="auto"/>
              <w:rPr>
                <w:rFonts w:ascii="Arial" w:hAnsi="Arial" w:cs="Arial"/>
                <w:bCs/>
                <w:sz w:val="22"/>
                <w:szCs w:val="22"/>
                <w:lang w:val="en-ZA" w:bidi="ar-SA"/>
              </w:rPr>
            </w:pPr>
          </w:p>
          <w:p w14:paraId="29944E15"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39844476"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7DC588EA" w14:textId="77777777" w:rsidTr="00E87020">
        <w:tc>
          <w:tcPr>
            <w:tcW w:w="10627" w:type="dxa"/>
            <w:gridSpan w:val="7"/>
          </w:tcPr>
          <w:p w14:paraId="05ED5AEA"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07 MARCH 2025</w:t>
            </w:r>
          </w:p>
        </w:tc>
      </w:tr>
      <w:tr w:rsidR="00E87020" w:rsidRPr="00E87020" w14:paraId="4193BAAD" w14:textId="77777777" w:rsidTr="00E87020">
        <w:tc>
          <w:tcPr>
            <w:tcW w:w="704" w:type="dxa"/>
          </w:tcPr>
          <w:p w14:paraId="1E2264E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2885E15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33227DE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4D44E2B4"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r w:rsidRPr="004909AA">
              <w:rPr>
                <w:rFonts w:ascii="Arial" w:hAnsi="Arial" w:cs="Arial"/>
                <w:b/>
                <w:sz w:val="22"/>
                <w:szCs w:val="22"/>
                <w:lang w:val="en-ZA" w:bidi="ar-SA"/>
              </w:rPr>
              <w:t>RESOLUTION</w:t>
            </w:r>
          </w:p>
        </w:tc>
        <w:tc>
          <w:tcPr>
            <w:tcW w:w="2268" w:type="dxa"/>
          </w:tcPr>
          <w:p w14:paraId="66BA00C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08BD005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55C354A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73D83445" w14:textId="77777777" w:rsidTr="00E87020">
        <w:tc>
          <w:tcPr>
            <w:tcW w:w="704" w:type="dxa"/>
          </w:tcPr>
          <w:p w14:paraId="5B6D4C2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67</w:t>
            </w:r>
          </w:p>
        </w:tc>
        <w:tc>
          <w:tcPr>
            <w:tcW w:w="851" w:type="dxa"/>
          </w:tcPr>
          <w:p w14:paraId="0B101F3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048A0B53" w14:textId="77777777" w:rsidR="004909AA" w:rsidRPr="004909AA" w:rsidRDefault="004909AA" w:rsidP="00E87020">
            <w:pPr>
              <w:spacing w:before="0" w:after="0" w:line="360" w:lineRule="auto"/>
              <w:jc w:val="both"/>
              <w:rPr>
                <w:rFonts w:ascii="Arial" w:hAnsi="Arial" w:cs="Arial"/>
                <w:bCs/>
                <w:color w:val="000000"/>
                <w:sz w:val="22"/>
                <w:szCs w:val="22"/>
                <w:u w:val="single"/>
                <w:lang w:val="en-ZA" w:bidi="ar-SA"/>
              </w:rPr>
            </w:pPr>
            <w:r w:rsidRPr="004909AA">
              <w:rPr>
                <w:rFonts w:ascii="Arial" w:hAnsi="Arial" w:cs="Arial"/>
                <w:bCs/>
                <w:color w:val="000000"/>
                <w:sz w:val="22"/>
                <w:szCs w:val="22"/>
                <w:u w:val="single"/>
                <w:lang w:val="en-ZA" w:bidi="ar-SA"/>
              </w:rPr>
              <w:t>REVIEWAL OF THE ORGANISATIONAL STRUCTURE OF SUNDAYS RIVER VALLEY MUNICIPALITY</w:t>
            </w:r>
          </w:p>
          <w:p w14:paraId="3EE1252D" w14:textId="77777777" w:rsidR="004909AA" w:rsidRPr="004909AA" w:rsidRDefault="004909AA" w:rsidP="00E87020">
            <w:pPr>
              <w:spacing w:before="0" w:after="0" w:line="360" w:lineRule="auto"/>
              <w:ind w:left="720" w:hanging="720"/>
              <w:jc w:val="both"/>
              <w:rPr>
                <w:rFonts w:ascii="Arial" w:hAnsi="Arial" w:cs="Arial"/>
                <w:color w:val="000000"/>
                <w:sz w:val="22"/>
                <w:szCs w:val="22"/>
                <w:lang w:val="en-ZA" w:bidi="ar-SA"/>
              </w:rPr>
            </w:pPr>
          </w:p>
          <w:p w14:paraId="5E5C07C3" w14:textId="77777777" w:rsidR="004909AA" w:rsidRPr="004909AA" w:rsidRDefault="004909AA" w:rsidP="00E87020">
            <w:pPr>
              <w:spacing w:before="0" w:after="0" w:line="360" w:lineRule="auto"/>
              <w:ind w:left="720" w:hanging="720"/>
              <w:jc w:val="both"/>
              <w:rPr>
                <w:rFonts w:ascii="Arial" w:hAnsi="Arial" w:cs="Arial"/>
                <w:color w:val="000000"/>
                <w:sz w:val="22"/>
                <w:szCs w:val="22"/>
                <w:lang w:val="en-ZA" w:bidi="ar-SA"/>
              </w:rPr>
            </w:pPr>
            <w:r w:rsidRPr="004909AA">
              <w:rPr>
                <w:rFonts w:ascii="Arial" w:hAnsi="Arial" w:cs="Arial"/>
                <w:color w:val="000000"/>
                <w:sz w:val="22"/>
                <w:szCs w:val="22"/>
                <w:lang w:val="en-ZA" w:bidi="ar-SA"/>
              </w:rPr>
              <w:t>COUNCIL RESOLVED</w:t>
            </w:r>
          </w:p>
          <w:p w14:paraId="0BA2AA92" w14:textId="77777777" w:rsidR="004909AA" w:rsidRPr="004909AA" w:rsidRDefault="004909AA" w:rsidP="00E87020">
            <w:pPr>
              <w:spacing w:before="0" w:after="0" w:line="360" w:lineRule="auto"/>
              <w:ind w:left="720" w:hanging="720"/>
              <w:jc w:val="both"/>
              <w:rPr>
                <w:rFonts w:ascii="Arial" w:hAnsi="Arial" w:cs="Arial"/>
                <w:color w:val="000000"/>
                <w:sz w:val="22"/>
                <w:szCs w:val="22"/>
                <w:lang w:val="en-ZA" w:bidi="ar-SA"/>
              </w:rPr>
            </w:pPr>
          </w:p>
          <w:p w14:paraId="7A7657A3"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The Council approve the reviewed organogram.</w:t>
            </w:r>
          </w:p>
          <w:p w14:paraId="290CF5B0"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That a position of a Manager in the Office of the Speaker and the Mayor be included in the Structure.</w:t>
            </w:r>
          </w:p>
          <w:p w14:paraId="713A22F2"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That the proposed positions of the manager in the office of the Speaker and the Mayor be properly motivated with clear functions</w:t>
            </w:r>
          </w:p>
          <w:p w14:paraId="5E5B9F17"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That the positions of the manager in the office of the Speaker and the Mayor be budgeted for and filled in the within the period of 3 months.</w:t>
            </w:r>
          </w:p>
          <w:p w14:paraId="7BF314E3"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The Municipal Manager monitor the implementation of the approved organogram.</w:t>
            </w:r>
          </w:p>
          <w:p w14:paraId="37753902" w14:textId="77777777" w:rsidR="004909AA" w:rsidRPr="004909AA" w:rsidRDefault="004909AA" w:rsidP="00BF066B">
            <w:pPr>
              <w:numPr>
                <w:ilvl w:val="0"/>
                <w:numId w:val="107"/>
              </w:numPr>
              <w:spacing w:before="0" w:after="0" w:line="360" w:lineRule="auto"/>
              <w:jc w:val="both"/>
              <w:rPr>
                <w:rFonts w:ascii="Arial" w:hAnsi="Arial" w:cs="Arial"/>
                <w:b/>
                <w:bCs/>
                <w:sz w:val="22"/>
                <w:szCs w:val="22"/>
                <w:lang w:val="en-ZA" w:bidi="ar-SA"/>
              </w:rPr>
            </w:pPr>
            <w:r w:rsidRPr="004909AA">
              <w:rPr>
                <w:rFonts w:ascii="Arial" w:hAnsi="Arial" w:cs="Arial"/>
                <w:sz w:val="22"/>
                <w:szCs w:val="22"/>
                <w:lang w:val="en-ZA" w:bidi="ar-SA"/>
              </w:rPr>
              <w:t>That the position of filing clerk reporting to the Chief Financial Officer be excluded from the organisational Structure.</w:t>
            </w:r>
          </w:p>
          <w:p w14:paraId="2718D4F9" w14:textId="77777777" w:rsidR="004909AA" w:rsidRPr="004909AA" w:rsidRDefault="004909AA" w:rsidP="00BF066B">
            <w:pPr>
              <w:numPr>
                <w:ilvl w:val="0"/>
                <w:numId w:val="107"/>
              </w:num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The filling of the vacant posts must be sensitive to the precarious financial position of the municipality and only compliance and service delivery-related positions be filled. Other positions to be filled as the financial position improves.</w:t>
            </w:r>
          </w:p>
          <w:p w14:paraId="7EAF26BA"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p>
        </w:tc>
        <w:tc>
          <w:tcPr>
            <w:tcW w:w="2268" w:type="dxa"/>
          </w:tcPr>
          <w:p w14:paraId="206D9858" w14:textId="77777777" w:rsidR="004909AA" w:rsidRPr="004909AA" w:rsidRDefault="004909AA" w:rsidP="00E87020">
            <w:pPr>
              <w:spacing w:before="0" w:after="0" w:line="360" w:lineRule="auto"/>
              <w:jc w:val="center"/>
              <w:rPr>
                <w:rFonts w:ascii="Arial" w:hAnsi="Arial" w:cs="Arial"/>
                <w:sz w:val="22"/>
                <w:szCs w:val="22"/>
                <w:lang w:val="en-ZA" w:bidi="ar-SA"/>
              </w:rPr>
            </w:pPr>
          </w:p>
          <w:p w14:paraId="277A3BAA" w14:textId="77777777" w:rsidR="004909AA" w:rsidRPr="004909AA" w:rsidRDefault="004909AA" w:rsidP="00E87020">
            <w:pPr>
              <w:spacing w:before="0" w:after="0" w:line="360" w:lineRule="auto"/>
              <w:jc w:val="center"/>
              <w:rPr>
                <w:rFonts w:ascii="Arial" w:hAnsi="Arial" w:cs="Arial"/>
                <w:sz w:val="22"/>
                <w:szCs w:val="22"/>
                <w:lang w:val="en-ZA" w:bidi="ar-SA"/>
              </w:rPr>
            </w:pPr>
          </w:p>
          <w:p w14:paraId="174FBE7B" w14:textId="77777777" w:rsidR="004909AA" w:rsidRPr="004909AA" w:rsidRDefault="004909AA" w:rsidP="00E87020">
            <w:pPr>
              <w:spacing w:before="0" w:after="0" w:line="360" w:lineRule="auto"/>
              <w:jc w:val="center"/>
              <w:rPr>
                <w:rFonts w:ascii="Arial" w:hAnsi="Arial" w:cs="Arial"/>
                <w:sz w:val="22"/>
                <w:szCs w:val="22"/>
                <w:lang w:val="en-ZA" w:bidi="ar-SA"/>
              </w:rPr>
            </w:pPr>
          </w:p>
          <w:p w14:paraId="694B205D" w14:textId="77777777" w:rsidR="004909AA" w:rsidRPr="004909AA" w:rsidRDefault="004909AA" w:rsidP="00E87020">
            <w:pPr>
              <w:spacing w:before="0" w:after="0" w:line="360" w:lineRule="auto"/>
              <w:jc w:val="center"/>
              <w:rPr>
                <w:rFonts w:ascii="Arial" w:hAnsi="Arial" w:cs="Arial"/>
                <w:sz w:val="22"/>
                <w:szCs w:val="22"/>
                <w:lang w:val="en-ZA" w:bidi="ar-SA"/>
              </w:rPr>
            </w:pPr>
          </w:p>
          <w:p w14:paraId="02258C05" w14:textId="77777777" w:rsidR="004909AA" w:rsidRPr="004909AA" w:rsidRDefault="004909AA" w:rsidP="00E87020">
            <w:pPr>
              <w:spacing w:before="0" w:after="0" w:line="360" w:lineRule="auto"/>
              <w:jc w:val="center"/>
              <w:rPr>
                <w:rFonts w:ascii="Arial" w:hAnsi="Arial" w:cs="Arial"/>
                <w:sz w:val="22"/>
                <w:szCs w:val="22"/>
                <w:lang w:val="en-ZA" w:bidi="ar-SA"/>
              </w:rPr>
            </w:pPr>
          </w:p>
          <w:p w14:paraId="7579556F" w14:textId="77777777" w:rsidR="004909AA" w:rsidRPr="004909AA" w:rsidRDefault="004909AA" w:rsidP="00E87020">
            <w:pPr>
              <w:spacing w:before="0" w:after="0" w:line="360" w:lineRule="auto"/>
              <w:jc w:val="center"/>
              <w:rPr>
                <w:rFonts w:ascii="Arial" w:hAnsi="Arial" w:cs="Arial"/>
                <w:sz w:val="22"/>
                <w:szCs w:val="22"/>
                <w:lang w:val="en-ZA" w:bidi="ar-SA"/>
              </w:rPr>
            </w:pPr>
          </w:p>
          <w:p w14:paraId="4ACF7751"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The Municipal manager/ Director Corporate Services</w:t>
            </w:r>
          </w:p>
          <w:p w14:paraId="14212FE0" w14:textId="77777777" w:rsidR="004909AA" w:rsidRPr="004909AA" w:rsidRDefault="004909AA" w:rsidP="00E87020">
            <w:pPr>
              <w:spacing w:before="0" w:after="0" w:line="360" w:lineRule="auto"/>
              <w:jc w:val="center"/>
              <w:rPr>
                <w:rFonts w:ascii="Arial" w:hAnsi="Arial" w:cs="Arial"/>
                <w:sz w:val="22"/>
                <w:szCs w:val="22"/>
                <w:lang w:val="en-ZA" w:bidi="ar-SA"/>
              </w:rPr>
            </w:pPr>
          </w:p>
          <w:p w14:paraId="583668DC" w14:textId="77777777" w:rsidR="004909AA" w:rsidRPr="004909AA" w:rsidRDefault="004909AA" w:rsidP="00E87020">
            <w:pPr>
              <w:spacing w:before="0" w:after="0" w:line="360" w:lineRule="auto"/>
              <w:jc w:val="center"/>
              <w:rPr>
                <w:rFonts w:ascii="Arial" w:hAnsi="Arial" w:cs="Arial"/>
                <w:sz w:val="22"/>
                <w:szCs w:val="22"/>
                <w:lang w:val="en-ZA" w:bidi="ar-SA"/>
              </w:rPr>
            </w:pPr>
          </w:p>
          <w:p w14:paraId="3A619A83" w14:textId="77777777" w:rsidR="004909AA" w:rsidRPr="004909AA" w:rsidRDefault="004909AA" w:rsidP="00E87020">
            <w:pPr>
              <w:spacing w:before="0" w:after="0" w:line="360" w:lineRule="auto"/>
              <w:jc w:val="center"/>
              <w:rPr>
                <w:rFonts w:ascii="Arial" w:hAnsi="Arial" w:cs="Arial"/>
                <w:sz w:val="22"/>
                <w:szCs w:val="22"/>
                <w:lang w:val="en-ZA" w:bidi="ar-SA"/>
              </w:rPr>
            </w:pPr>
          </w:p>
          <w:p w14:paraId="4D715E38" w14:textId="77777777" w:rsidR="004909AA" w:rsidRPr="004909AA" w:rsidRDefault="004909AA" w:rsidP="00E87020">
            <w:pPr>
              <w:spacing w:before="0" w:after="0" w:line="360" w:lineRule="auto"/>
              <w:jc w:val="center"/>
              <w:rPr>
                <w:rFonts w:ascii="Arial" w:hAnsi="Arial" w:cs="Arial"/>
                <w:sz w:val="22"/>
                <w:szCs w:val="22"/>
                <w:lang w:val="en-ZA" w:bidi="ar-SA"/>
              </w:rPr>
            </w:pPr>
          </w:p>
          <w:p w14:paraId="113860E4"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3AE9B670" w14:textId="77777777" w:rsidR="004909AA" w:rsidRPr="004909AA" w:rsidRDefault="004909AA" w:rsidP="00E87020">
            <w:pPr>
              <w:spacing w:before="0" w:after="0" w:line="360" w:lineRule="auto"/>
              <w:rPr>
                <w:rFonts w:ascii="Arial" w:hAnsi="Arial" w:cs="Arial"/>
                <w:bCs/>
                <w:sz w:val="22"/>
                <w:szCs w:val="22"/>
                <w:lang w:val="en-ZA" w:bidi="ar-SA"/>
              </w:rPr>
            </w:pPr>
          </w:p>
          <w:p w14:paraId="3308B597" w14:textId="77777777" w:rsidR="004909AA" w:rsidRPr="004909AA" w:rsidRDefault="004909AA" w:rsidP="00E87020">
            <w:pPr>
              <w:spacing w:before="0" w:after="0" w:line="360" w:lineRule="auto"/>
              <w:rPr>
                <w:rFonts w:ascii="Arial" w:hAnsi="Arial" w:cs="Arial"/>
                <w:bCs/>
                <w:sz w:val="22"/>
                <w:szCs w:val="22"/>
                <w:lang w:val="en-ZA" w:bidi="ar-SA"/>
              </w:rPr>
            </w:pPr>
          </w:p>
          <w:p w14:paraId="702B1F98" w14:textId="77777777" w:rsidR="004909AA" w:rsidRPr="004909AA" w:rsidRDefault="004909AA" w:rsidP="00E87020">
            <w:pPr>
              <w:spacing w:before="0" w:after="0" w:line="360" w:lineRule="auto"/>
              <w:rPr>
                <w:rFonts w:ascii="Arial" w:hAnsi="Arial" w:cs="Arial"/>
                <w:bCs/>
                <w:sz w:val="22"/>
                <w:szCs w:val="22"/>
                <w:lang w:val="en-ZA" w:bidi="ar-SA"/>
              </w:rPr>
            </w:pPr>
          </w:p>
          <w:p w14:paraId="4167FDD5" w14:textId="77777777" w:rsidR="004909AA" w:rsidRPr="004909AA" w:rsidRDefault="004909AA" w:rsidP="00E87020">
            <w:pPr>
              <w:spacing w:before="0" w:after="0" w:line="360" w:lineRule="auto"/>
              <w:rPr>
                <w:rFonts w:ascii="Arial" w:hAnsi="Arial" w:cs="Arial"/>
                <w:bCs/>
                <w:sz w:val="22"/>
                <w:szCs w:val="22"/>
                <w:lang w:val="en-ZA" w:bidi="ar-SA"/>
              </w:rPr>
            </w:pPr>
          </w:p>
          <w:p w14:paraId="4D81B8B5" w14:textId="77777777" w:rsidR="004909AA" w:rsidRPr="004909AA" w:rsidRDefault="004909AA" w:rsidP="00E87020">
            <w:pPr>
              <w:spacing w:before="0" w:after="0" w:line="360" w:lineRule="auto"/>
              <w:rPr>
                <w:rFonts w:ascii="Arial" w:hAnsi="Arial" w:cs="Arial"/>
                <w:bCs/>
                <w:sz w:val="22"/>
                <w:szCs w:val="22"/>
                <w:lang w:val="en-ZA" w:bidi="ar-SA"/>
              </w:rPr>
            </w:pPr>
          </w:p>
          <w:p w14:paraId="0497D9EA" w14:textId="77777777" w:rsidR="004909AA" w:rsidRPr="004909AA" w:rsidRDefault="004909AA" w:rsidP="00E87020">
            <w:pPr>
              <w:spacing w:before="0" w:after="0" w:line="360" w:lineRule="auto"/>
              <w:rPr>
                <w:rFonts w:ascii="Arial" w:hAnsi="Arial" w:cs="Arial"/>
                <w:bCs/>
                <w:sz w:val="22"/>
                <w:szCs w:val="22"/>
                <w:lang w:val="en-ZA" w:bidi="ar-SA"/>
              </w:rPr>
            </w:pPr>
          </w:p>
          <w:p w14:paraId="508F978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the Organisational structure.</w:t>
            </w:r>
          </w:p>
          <w:p w14:paraId="2FB53F15" w14:textId="77777777" w:rsidR="004909AA" w:rsidRPr="004909AA" w:rsidRDefault="004909AA" w:rsidP="00E87020">
            <w:pPr>
              <w:spacing w:before="0" w:after="0" w:line="360" w:lineRule="auto"/>
              <w:rPr>
                <w:rFonts w:ascii="Arial" w:hAnsi="Arial" w:cs="Arial"/>
                <w:bCs/>
                <w:sz w:val="22"/>
                <w:szCs w:val="22"/>
                <w:lang w:val="en-ZA" w:bidi="ar-SA"/>
              </w:rPr>
            </w:pPr>
          </w:p>
          <w:p w14:paraId="5741DA13" w14:textId="77777777" w:rsidR="004909AA" w:rsidRPr="004909AA" w:rsidRDefault="004909AA" w:rsidP="00E87020">
            <w:pPr>
              <w:spacing w:before="0" w:after="0" w:line="360" w:lineRule="auto"/>
              <w:rPr>
                <w:rFonts w:ascii="Arial" w:hAnsi="Arial" w:cs="Arial"/>
                <w:bCs/>
                <w:sz w:val="22"/>
                <w:szCs w:val="22"/>
                <w:lang w:val="en-ZA" w:bidi="ar-SA"/>
              </w:rPr>
            </w:pPr>
          </w:p>
          <w:p w14:paraId="1457F5C1" w14:textId="77777777" w:rsidR="004909AA" w:rsidRPr="004909AA" w:rsidRDefault="004909AA" w:rsidP="00E87020">
            <w:pPr>
              <w:spacing w:before="0" w:after="0" w:line="360" w:lineRule="auto"/>
              <w:rPr>
                <w:rFonts w:ascii="Arial" w:hAnsi="Arial" w:cs="Arial"/>
                <w:bCs/>
                <w:sz w:val="22"/>
                <w:szCs w:val="22"/>
                <w:lang w:val="en-ZA" w:bidi="ar-SA"/>
              </w:rPr>
            </w:pPr>
          </w:p>
          <w:p w14:paraId="0D7BA157" w14:textId="77777777" w:rsidR="004909AA" w:rsidRPr="004909AA" w:rsidRDefault="004909AA" w:rsidP="00E87020">
            <w:pPr>
              <w:spacing w:before="0" w:after="0" w:line="360" w:lineRule="auto"/>
              <w:rPr>
                <w:rFonts w:ascii="Arial" w:hAnsi="Arial" w:cs="Arial"/>
                <w:bCs/>
                <w:sz w:val="22"/>
                <w:szCs w:val="22"/>
                <w:lang w:val="en-ZA" w:bidi="ar-SA"/>
              </w:rPr>
            </w:pPr>
          </w:p>
          <w:p w14:paraId="5AE9513C" w14:textId="77777777" w:rsidR="004909AA" w:rsidRPr="004909AA" w:rsidRDefault="004909AA" w:rsidP="00E87020">
            <w:pPr>
              <w:spacing w:before="0" w:after="0" w:line="360" w:lineRule="auto"/>
              <w:rPr>
                <w:rFonts w:ascii="Arial" w:hAnsi="Arial" w:cs="Arial"/>
                <w:bCs/>
                <w:sz w:val="22"/>
                <w:szCs w:val="22"/>
                <w:lang w:val="en-ZA" w:bidi="ar-SA"/>
              </w:rPr>
            </w:pPr>
          </w:p>
          <w:p w14:paraId="43DE4157" w14:textId="77777777" w:rsidR="004909AA" w:rsidRPr="004909AA" w:rsidRDefault="004909AA" w:rsidP="00E87020">
            <w:pPr>
              <w:spacing w:before="0" w:after="0" w:line="360" w:lineRule="auto"/>
              <w:rPr>
                <w:rFonts w:ascii="Arial" w:hAnsi="Arial" w:cs="Arial"/>
                <w:bCs/>
                <w:sz w:val="22"/>
                <w:szCs w:val="22"/>
                <w:lang w:val="en-ZA" w:bidi="ar-SA"/>
              </w:rPr>
            </w:pPr>
          </w:p>
          <w:p w14:paraId="407D7894" w14:textId="77777777" w:rsidR="004909AA" w:rsidRPr="004909AA" w:rsidRDefault="004909AA" w:rsidP="00E87020">
            <w:pPr>
              <w:spacing w:before="0" w:after="0" w:line="360" w:lineRule="auto"/>
              <w:rPr>
                <w:rFonts w:ascii="Arial" w:hAnsi="Arial" w:cs="Arial"/>
                <w:bCs/>
                <w:sz w:val="22"/>
                <w:szCs w:val="22"/>
                <w:lang w:val="en-ZA" w:bidi="ar-SA"/>
              </w:rPr>
            </w:pPr>
          </w:p>
          <w:p w14:paraId="288794AB"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745F21DC" w14:textId="77777777" w:rsidR="004909AA" w:rsidRPr="004909AA" w:rsidRDefault="004909AA" w:rsidP="00E87020">
            <w:pPr>
              <w:spacing w:before="0" w:after="0" w:line="360" w:lineRule="auto"/>
              <w:rPr>
                <w:rFonts w:ascii="Arial" w:hAnsi="Arial" w:cs="Arial"/>
                <w:bCs/>
                <w:sz w:val="22"/>
                <w:szCs w:val="22"/>
                <w:lang w:val="en-ZA" w:bidi="ar-SA"/>
              </w:rPr>
            </w:pPr>
          </w:p>
          <w:p w14:paraId="00A2E88A" w14:textId="77777777" w:rsidR="004909AA" w:rsidRPr="004909AA" w:rsidRDefault="004909AA" w:rsidP="00E87020">
            <w:pPr>
              <w:spacing w:before="0" w:after="0" w:line="360" w:lineRule="auto"/>
              <w:rPr>
                <w:rFonts w:ascii="Arial" w:hAnsi="Arial" w:cs="Arial"/>
                <w:bCs/>
                <w:sz w:val="22"/>
                <w:szCs w:val="22"/>
                <w:lang w:val="en-ZA" w:bidi="ar-SA"/>
              </w:rPr>
            </w:pPr>
          </w:p>
          <w:p w14:paraId="04BFB41A" w14:textId="77777777" w:rsidR="004909AA" w:rsidRPr="004909AA" w:rsidRDefault="004909AA" w:rsidP="00E87020">
            <w:pPr>
              <w:spacing w:before="0" w:after="0" w:line="360" w:lineRule="auto"/>
              <w:rPr>
                <w:rFonts w:ascii="Arial" w:hAnsi="Arial" w:cs="Arial"/>
                <w:bCs/>
                <w:sz w:val="22"/>
                <w:szCs w:val="22"/>
                <w:lang w:val="en-ZA" w:bidi="ar-SA"/>
              </w:rPr>
            </w:pPr>
          </w:p>
          <w:p w14:paraId="496D053D" w14:textId="77777777" w:rsidR="004909AA" w:rsidRPr="004909AA" w:rsidRDefault="004909AA" w:rsidP="00E87020">
            <w:pPr>
              <w:spacing w:before="0" w:after="0" w:line="360" w:lineRule="auto"/>
              <w:rPr>
                <w:rFonts w:ascii="Arial" w:hAnsi="Arial" w:cs="Arial"/>
                <w:bCs/>
                <w:sz w:val="22"/>
                <w:szCs w:val="22"/>
                <w:lang w:val="en-ZA" w:bidi="ar-SA"/>
              </w:rPr>
            </w:pPr>
          </w:p>
          <w:p w14:paraId="766ED88B" w14:textId="77777777" w:rsidR="004909AA" w:rsidRPr="004909AA" w:rsidRDefault="004909AA" w:rsidP="00E87020">
            <w:pPr>
              <w:spacing w:before="0" w:after="0" w:line="360" w:lineRule="auto"/>
              <w:rPr>
                <w:rFonts w:ascii="Arial" w:hAnsi="Arial" w:cs="Arial"/>
                <w:bCs/>
                <w:sz w:val="22"/>
                <w:szCs w:val="22"/>
                <w:lang w:val="en-ZA" w:bidi="ar-SA"/>
              </w:rPr>
            </w:pPr>
          </w:p>
          <w:p w14:paraId="15765638" w14:textId="77777777" w:rsidR="004909AA" w:rsidRPr="004909AA" w:rsidRDefault="004909AA" w:rsidP="00E87020">
            <w:pPr>
              <w:spacing w:before="0" w:after="0" w:line="360" w:lineRule="auto"/>
              <w:rPr>
                <w:rFonts w:ascii="Arial" w:hAnsi="Arial" w:cs="Arial"/>
                <w:bCs/>
                <w:sz w:val="22"/>
                <w:szCs w:val="22"/>
                <w:lang w:val="en-ZA" w:bidi="ar-SA"/>
              </w:rPr>
            </w:pPr>
          </w:p>
          <w:p w14:paraId="77D6506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07 March 2025</w:t>
            </w:r>
          </w:p>
        </w:tc>
      </w:tr>
      <w:tr w:rsidR="00E87020" w:rsidRPr="00E87020" w14:paraId="7A10E235" w14:textId="77777777" w:rsidTr="00E87020">
        <w:tc>
          <w:tcPr>
            <w:tcW w:w="704" w:type="dxa"/>
          </w:tcPr>
          <w:p w14:paraId="485A30C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68</w:t>
            </w:r>
          </w:p>
        </w:tc>
        <w:tc>
          <w:tcPr>
            <w:tcW w:w="851" w:type="dxa"/>
          </w:tcPr>
          <w:p w14:paraId="470E29E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056AFE3B"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u w:val="single"/>
                <w:lang w:val="en-ZA" w:bidi="ar-SA"/>
              </w:rPr>
              <w:t>REPORT TO REQUEST COUNCIL’S SUPPORT FOR SUNDAYS RIVER VALLEY AGRI-HUB PROJECT</w:t>
            </w:r>
            <w:r w:rsidRPr="004909AA">
              <w:rPr>
                <w:rFonts w:ascii="Arial" w:hAnsi="Arial" w:cs="Arial"/>
                <w:b/>
                <w:bCs/>
                <w:sz w:val="22"/>
                <w:szCs w:val="22"/>
                <w:lang w:val="en-ZA" w:bidi="ar-SA"/>
              </w:rPr>
              <w:t xml:space="preserve"> </w:t>
            </w:r>
          </w:p>
          <w:p w14:paraId="74A7D973" w14:textId="77777777" w:rsidR="004909AA" w:rsidRPr="004909AA" w:rsidRDefault="004909AA" w:rsidP="00E87020">
            <w:pPr>
              <w:spacing w:before="0" w:after="0" w:line="360" w:lineRule="auto"/>
              <w:ind w:left="720"/>
              <w:rPr>
                <w:rFonts w:ascii="Arial" w:hAnsi="Arial" w:cs="Arial"/>
                <w:b/>
                <w:bCs/>
                <w:sz w:val="22"/>
                <w:szCs w:val="22"/>
                <w:lang w:val="en-ZA" w:bidi="ar-SA"/>
              </w:rPr>
            </w:pPr>
          </w:p>
          <w:p w14:paraId="664DFD92" w14:textId="77777777" w:rsidR="004909AA" w:rsidRPr="004909AA" w:rsidRDefault="004909AA" w:rsidP="00E87020">
            <w:pPr>
              <w:spacing w:before="0" w:after="0" w:line="360" w:lineRule="auto"/>
              <w:jc w:val="both"/>
              <w:rPr>
                <w:rFonts w:ascii="Arial" w:hAnsi="Arial" w:cs="Arial"/>
                <w:sz w:val="22"/>
                <w:szCs w:val="22"/>
                <w:lang w:bidi="ar-SA"/>
              </w:rPr>
            </w:pPr>
            <w:r w:rsidRPr="004909AA">
              <w:rPr>
                <w:rFonts w:ascii="Arial" w:hAnsi="Arial" w:cs="Arial"/>
                <w:sz w:val="22"/>
                <w:szCs w:val="22"/>
                <w:lang w:bidi="ar-SA"/>
              </w:rPr>
              <w:t>COUNCIL RESOLVED</w:t>
            </w:r>
          </w:p>
          <w:p w14:paraId="5905C05A" w14:textId="77777777" w:rsidR="004909AA" w:rsidRPr="004909AA" w:rsidRDefault="004909AA" w:rsidP="00E87020">
            <w:pPr>
              <w:spacing w:before="0" w:after="0" w:line="360" w:lineRule="auto"/>
              <w:ind w:left="709"/>
              <w:jc w:val="both"/>
              <w:rPr>
                <w:rFonts w:ascii="Arial" w:hAnsi="Arial" w:cs="Arial"/>
                <w:sz w:val="22"/>
                <w:szCs w:val="22"/>
                <w:lang w:bidi="ar-SA"/>
              </w:rPr>
            </w:pPr>
          </w:p>
          <w:p w14:paraId="4CB10F44" w14:textId="77777777" w:rsidR="004909AA" w:rsidRPr="004909AA" w:rsidRDefault="004909AA" w:rsidP="00BF066B">
            <w:pPr>
              <w:numPr>
                <w:ilvl w:val="0"/>
                <w:numId w:val="108"/>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 xml:space="preserve">That the Council support and endorse the SRV Agri-Hub Project’s application for </w:t>
            </w:r>
            <w:bookmarkStart w:id="59" w:name="_Hlk192242940"/>
            <w:r w:rsidRPr="004909AA">
              <w:rPr>
                <w:rFonts w:ascii="Arial" w:hAnsi="Arial" w:cs="Arial"/>
                <w:sz w:val="22"/>
                <w:szCs w:val="22"/>
                <w:lang w:val="en-ZA" w:bidi="ar-SA"/>
              </w:rPr>
              <w:t>300 hectors water rights for Remainder Farm 191/3 farm use.</w:t>
            </w:r>
            <w:bookmarkEnd w:id="59"/>
          </w:p>
          <w:p w14:paraId="3FA383FC" w14:textId="77777777" w:rsidR="004909AA" w:rsidRPr="004909AA" w:rsidRDefault="004909AA" w:rsidP="00BF066B">
            <w:pPr>
              <w:numPr>
                <w:ilvl w:val="0"/>
                <w:numId w:val="108"/>
              </w:num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approval of water rights is for exclusive use of 300 hectors Remainder Farm 191/3 farm.</w:t>
            </w:r>
          </w:p>
        </w:tc>
        <w:tc>
          <w:tcPr>
            <w:tcW w:w="2268" w:type="dxa"/>
          </w:tcPr>
          <w:p w14:paraId="7F0B440B" w14:textId="77777777" w:rsidR="004909AA" w:rsidRPr="004909AA" w:rsidRDefault="004909AA" w:rsidP="00E87020">
            <w:pPr>
              <w:spacing w:before="0" w:after="0" w:line="360" w:lineRule="auto"/>
              <w:jc w:val="center"/>
              <w:rPr>
                <w:rFonts w:ascii="Arial" w:hAnsi="Arial" w:cs="Arial"/>
                <w:sz w:val="22"/>
                <w:szCs w:val="22"/>
                <w:lang w:val="en-ZA" w:bidi="ar-SA"/>
              </w:rPr>
            </w:pPr>
          </w:p>
          <w:p w14:paraId="6E3E509B" w14:textId="77777777" w:rsidR="004909AA" w:rsidRPr="004909AA" w:rsidRDefault="004909AA" w:rsidP="00E87020">
            <w:pPr>
              <w:spacing w:before="0" w:after="0" w:line="360" w:lineRule="auto"/>
              <w:jc w:val="center"/>
              <w:rPr>
                <w:rFonts w:ascii="Arial" w:hAnsi="Arial" w:cs="Arial"/>
                <w:sz w:val="22"/>
                <w:szCs w:val="22"/>
                <w:lang w:val="en-ZA" w:bidi="ar-SA"/>
              </w:rPr>
            </w:pPr>
          </w:p>
          <w:p w14:paraId="67A738D3" w14:textId="77777777" w:rsidR="004909AA" w:rsidRPr="004909AA" w:rsidRDefault="004909AA" w:rsidP="00E87020">
            <w:pPr>
              <w:spacing w:before="0" w:after="0" w:line="360" w:lineRule="auto"/>
              <w:jc w:val="center"/>
              <w:rPr>
                <w:rFonts w:ascii="Arial" w:hAnsi="Arial" w:cs="Arial"/>
                <w:sz w:val="22"/>
                <w:szCs w:val="22"/>
                <w:lang w:val="en-ZA" w:bidi="ar-SA"/>
              </w:rPr>
            </w:pPr>
          </w:p>
          <w:p w14:paraId="153BF3DC" w14:textId="77777777" w:rsidR="004909AA" w:rsidRPr="004909AA" w:rsidRDefault="004909AA" w:rsidP="00E87020">
            <w:pPr>
              <w:spacing w:before="0" w:after="0" w:line="360" w:lineRule="auto"/>
              <w:jc w:val="center"/>
              <w:rPr>
                <w:rFonts w:ascii="Arial" w:hAnsi="Arial" w:cs="Arial"/>
                <w:sz w:val="22"/>
                <w:szCs w:val="22"/>
                <w:lang w:val="en-ZA" w:bidi="ar-SA"/>
              </w:rPr>
            </w:pPr>
          </w:p>
          <w:p w14:paraId="38070667" w14:textId="77777777" w:rsidR="004909AA" w:rsidRPr="004909AA" w:rsidRDefault="004909AA" w:rsidP="00E87020">
            <w:pPr>
              <w:spacing w:before="0" w:after="0" w:line="360" w:lineRule="auto"/>
              <w:jc w:val="center"/>
              <w:rPr>
                <w:rFonts w:ascii="Arial" w:hAnsi="Arial" w:cs="Arial"/>
                <w:sz w:val="22"/>
                <w:szCs w:val="22"/>
                <w:lang w:val="en-ZA" w:bidi="ar-SA"/>
              </w:rPr>
            </w:pPr>
          </w:p>
          <w:p w14:paraId="008D8233" w14:textId="77777777" w:rsidR="004909AA" w:rsidRPr="004909AA" w:rsidRDefault="004909AA" w:rsidP="00E87020">
            <w:pPr>
              <w:spacing w:before="0" w:after="0" w:line="360" w:lineRule="auto"/>
              <w:jc w:val="center"/>
              <w:rPr>
                <w:rFonts w:ascii="Arial" w:hAnsi="Arial" w:cs="Arial"/>
                <w:sz w:val="22"/>
                <w:szCs w:val="22"/>
                <w:lang w:val="en-ZA" w:bidi="ar-SA"/>
              </w:rPr>
            </w:pPr>
          </w:p>
          <w:p w14:paraId="4FC89DC4"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The Municipal Manager</w:t>
            </w:r>
          </w:p>
          <w:p w14:paraId="5E594DBB"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2307E8F6" w14:textId="77777777" w:rsidR="004909AA" w:rsidRPr="004909AA" w:rsidRDefault="004909AA" w:rsidP="00E87020">
            <w:pPr>
              <w:spacing w:before="0" w:after="0" w:line="360" w:lineRule="auto"/>
              <w:rPr>
                <w:rFonts w:ascii="Arial" w:hAnsi="Arial" w:cs="Arial"/>
                <w:bCs/>
                <w:sz w:val="22"/>
                <w:szCs w:val="22"/>
                <w:lang w:val="en-ZA" w:bidi="ar-SA"/>
              </w:rPr>
            </w:pPr>
          </w:p>
          <w:p w14:paraId="0180D9AC" w14:textId="77777777" w:rsidR="004909AA" w:rsidRPr="004909AA" w:rsidRDefault="004909AA" w:rsidP="00E87020">
            <w:pPr>
              <w:spacing w:before="0" w:after="0" w:line="360" w:lineRule="auto"/>
              <w:rPr>
                <w:rFonts w:ascii="Arial" w:hAnsi="Arial" w:cs="Arial"/>
                <w:bCs/>
                <w:sz w:val="22"/>
                <w:szCs w:val="22"/>
                <w:lang w:val="en-ZA" w:bidi="ar-SA"/>
              </w:rPr>
            </w:pPr>
          </w:p>
          <w:p w14:paraId="472B46B8" w14:textId="77777777" w:rsidR="004909AA" w:rsidRPr="004909AA" w:rsidRDefault="004909AA" w:rsidP="00E87020">
            <w:pPr>
              <w:spacing w:before="0" w:after="0" w:line="360" w:lineRule="auto"/>
              <w:rPr>
                <w:rFonts w:ascii="Arial" w:hAnsi="Arial" w:cs="Arial"/>
                <w:bCs/>
                <w:sz w:val="22"/>
                <w:szCs w:val="22"/>
                <w:lang w:val="en-ZA" w:bidi="ar-SA"/>
              </w:rPr>
            </w:pPr>
          </w:p>
          <w:p w14:paraId="6244D344" w14:textId="77777777" w:rsidR="004909AA" w:rsidRPr="004909AA" w:rsidRDefault="004909AA" w:rsidP="00E87020">
            <w:pPr>
              <w:spacing w:before="0" w:after="0" w:line="360" w:lineRule="auto"/>
              <w:rPr>
                <w:rFonts w:ascii="Arial" w:hAnsi="Arial" w:cs="Arial"/>
                <w:bCs/>
                <w:sz w:val="22"/>
                <w:szCs w:val="22"/>
                <w:lang w:val="en-ZA" w:bidi="ar-SA"/>
              </w:rPr>
            </w:pPr>
          </w:p>
          <w:p w14:paraId="0569B584" w14:textId="77777777" w:rsidR="004909AA" w:rsidRPr="004909AA" w:rsidRDefault="004909AA" w:rsidP="00E87020">
            <w:pPr>
              <w:spacing w:before="0" w:after="0" w:line="360" w:lineRule="auto"/>
              <w:rPr>
                <w:rFonts w:ascii="Arial" w:hAnsi="Arial" w:cs="Arial"/>
                <w:bCs/>
                <w:sz w:val="22"/>
                <w:szCs w:val="22"/>
                <w:lang w:val="en-ZA" w:bidi="ar-SA"/>
              </w:rPr>
            </w:pPr>
          </w:p>
          <w:p w14:paraId="43654C50" w14:textId="77777777" w:rsidR="004909AA" w:rsidRPr="004909AA" w:rsidRDefault="004909AA" w:rsidP="00E87020">
            <w:pPr>
              <w:spacing w:before="0" w:after="0" w:line="360" w:lineRule="auto"/>
              <w:rPr>
                <w:rFonts w:ascii="Arial" w:hAnsi="Arial" w:cs="Arial"/>
                <w:bCs/>
                <w:sz w:val="22"/>
                <w:szCs w:val="22"/>
                <w:lang w:val="en-ZA" w:bidi="ar-SA"/>
              </w:rPr>
            </w:pPr>
          </w:p>
          <w:p w14:paraId="202D7E3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Approve by the Council</w:t>
            </w:r>
          </w:p>
          <w:p w14:paraId="0C4FE611" w14:textId="77777777" w:rsidR="004909AA" w:rsidRPr="004909AA" w:rsidRDefault="004909AA" w:rsidP="00E87020">
            <w:pPr>
              <w:spacing w:before="0" w:after="0" w:line="360" w:lineRule="auto"/>
              <w:rPr>
                <w:rFonts w:ascii="Arial" w:hAnsi="Arial" w:cs="Arial"/>
                <w:bCs/>
                <w:sz w:val="22"/>
                <w:szCs w:val="22"/>
                <w:lang w:val="en-ZA" w:bidi="ar-SA"/>
              </w:rPr>
            </w:pPr>
          </w:p>
          <w:p w14:paraId="7039C4BC" w14:textId="77777777" w:rsidR="004909AA" w:rsidRPr="004909AA" w:rsidRDefault="004909AA" w:rsidP="00E87020">
            <w:pPr>
              <w:spacing w:before="0" w:after="0" w:line="360" w:lineRule="auto"/>
              <w:rPr>
                <w:rFonts w:ascii="Arial" w:hAnsi="Arial" w:cs="Arial"/>
                <w:bCs/>
                <w:sz w:val="22"/>
                <w:szCs w:val="22"/>
                <w:lang w:val="en-ZA" w:bidi="ar-SA"/>
              </w:rPr>
            </w:pPr>
          </w:p>
          <w:p w14:paraId="733D40BA" w14:textId="77777777" w:rsidR="004909AA" w:rsidRPr="004909AA" w:rsidRDefault="004909AA" w:rsidP="00E87020">
            <w:pPr>
              <w:spacing w:before="0" w:after="0" w:line="360" w:lineRule="auto"/>
              <w:rPr>
                <w:rFonts w:ascii="Arial" w:hAnsi="Arial" w:cs="Arial"/>
                <w:bCs/>
                <w:sz w:val="22"/>
                <w:szCs w:val="22"/>
                <w:lang w:val="en-ZA" w:bidi="ar-SA"/>
              </w:rPr>
            </w:pPr>
          </w:p>
          <w:p w14:paraId="0FE91716"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7C274FAD" w14:textId="77777777" w:rsidR="004909AA" w:rsidRPr="004909AA" w:rsidRDefault="004909AA" w:rsidP="00E87020">
            <w:pPr>
              <w:spacing w:before="0" w:after="0" w:line="360" w:lineRule="auto"/>
              <w:rPr>
                <w:rFonts w:ascii="Arial" w:hAnsi="Arial" w:cs="Arial"/>
                <w:bCs/>
                <w:sz w:val="22"/>
                <w:szCs w:val="22"/>
                <w:lang w:val="en-ZA" w:bidi="ar-SA"/>
              </w:rPr>
            </w:pPr>
          </w:p>
          <w:p w14:paraId="0B2891E4" w14:textId="77777777" w:rsidR="004909AA" w:rsidRPr="004909AA" w:rsidRDefault="004909AA" w:rsidP="00E87020">
            <w:pPr>
              <w:spacing w:before="0" w:after="0" w:line="360" w:lineRule="auto"/>
              <w:rPr>
                <w:rFonts w:ascii="Arial" w:hAnsi="Arial" w:cs="Arial"/>
                <w:bCs/>
                <w:sz w:val="22"/>
                <w:szCs w:val="22"/>
                <w:lang w:val="en-ZA" w:bidi="ar-SA"/>
              </w:rPr>
            </w:pPr>
          </w:p>
          <w:p w14:paraId="2E719CFD" w14:textId="77777777" w:rsidR="004909AA" w:rsidRPr="004909AA" w:rsidRDefault="004909AA" w:rsidP="00E87020">
            <w:pPr>
              <w:spacing w:before="0" w:after="0" w:line="360" w:lineRule="auto"/>
              <w:rPr>
                <w:rFonts w:ascii="Arial" w:hAnsi="Arial" w:cs="Arial"/>
                <w:bCs/>
                <w:sz w:val="22"/>
                <w:szCs w:val="22"/>
                <w:lang w:val="en-ZA" w:bidi="ar-SA"/>
              </w:rPr>
            </w:pPr>
          </w:p>
          <w:p w14:paraId="57A0627C" w14:textId="77777777" w:rsidR="004909AA" w:rsidRPr="004909AA" w:rsidRDefault="004909AA" w:rsidP="00E87020">
            <w:pPr>
              <w:spacing w:before="0" w:after="0" w:line="360" w:lineRule="auto"/>
              <w:rPr>
                <w:rFonts w:ascii="Arial" w:hAnsi="Arial" w:cs="Arial"/>
                <w:bCs/>
                <w:sz w:val="22"/>
                <w:szCs w:val="22"/>
                <w:lang w:val="en-ZA" w:bidi="ar-SA"/>
              </w:rPr>
            </w:pPr>
          </w:p>
          <w:p w14:paraId="3EEF2150" w14:textId="77777777" w:rsidR="004909AA" w:rsidRPr="004909AA" w:rsidRDefault="004909AA" w:rsidP="00E87020">
            <w:pPr>
              <w:spacing w:before="0" w:after="0" w:line="360" w:lineRule="auto"/>
              <w:rPr>
                <w:rFonts w:ascii="Arial" w:hAnsi="Arial" w:cs="Arial"/>
                <w:bCs/>
                <w:sz w:val="22"/>
                <w:szCs w:val="22"/>
                <w:lang w:val="en-ZA" w:bidi="ar-SA"/>
              </w:rPr>
            </w:pPr>
          </w:p>
          <w:p w14:paraId="76DDD3F9" w14:textId="77777777" w:rsidR="004909AA" w:rsidRPr="004909AA" w:rsidRDefault="004909AA" w:rsidP="00E87020">
            <w:pPr>
              <w:spacing w:before="0" w:after="0" w:line="360" w:lineRule="auto"/>
              <w:rPr>
                <w:rFonts w:ascii="Arial" w:hAnsi="Arial" w:cs="Arial"/>
                <w:bCs/>
                <w:sz w:val="22"/>
                <w:szCs w:val="22"/>
                <w:lang w:val="en-ZA" w:bidi="ar-SA"/>
              </w:rPr>
            </w:pPr>
          </w:p>
          <w:p w14:paraId="3719F67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07 March 2025</w:t>
            </w:r>
          </w:p>
        </w:tc>
      </w:tr>
      <w:tr w:rsidR="00E87020" w:rsidRPr="00E87020" w14:paraId="60576DAE" w14:textId="77777777" w:rsidTr="00E87020">
        <w:tc>
          <w:tcPr>
            <w:tcW w:w="704" w:type="dxa"/>
          </w:tcPr>
          <w:p w14:paraId="74C3072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69</w:t>
            </w:r>
          </w:p>
        </w:tc>
        <w:tc>
          <w:tcPr>
            <w:tcW w:w="851" w:type="dxa"/>
          </w:tcPr>
          <w:p w14:paraId="78F780B2" w14:textId="77777777" w:rsidR="004909AA" w:rsidRPr="004909AA" w:rsidRDefault="004909AA" w:rsidP="00E87020">
            <w:pPr>
              <w:spacing w:before="0" w:after="0" w:line="360" w:lineRule="auto"/>
              <w:rPr>
                <w:rFonts w:ascii="Arial" w:hAnsi="Arial" w:cs="Arial"/>
                <w:bCs/>
                <w:sz w:val="22"/>
                <w:szCs w:val="22"/>
                <w:lang w:val="en-ZA" w:bidi="ar-SA"/>
              </w:rPr>
            </w:pPr>
          </w:p>
        </w:tc>
        <w:tc>
          <w:tcPr>
            <w:tcW w:w="3402" w:type="dxa"/>
          </w:tcPr>
          <w:p w14:paraId="4A1118C9" w14:textId="77777777" w:rsidR="004909AA" w:rsidRPr="004909AA" w:rsidRDefault="004909AA" w:rsidP="00E87020">
            <w:pPr>
              <w:spacing w:before="0" w:after="0" w:line="360" w:lineRule="auto"/>
              <w:ind w:left="720" w:hanging="720"/>
              <w:rPr>
                <w:rFonts w:ascii="Arial" w:hAnsi="Arial" w:cs="Arial"/>
                <w:sz w:val="22"/>
                <w:szCs w:val="22"/>
                <w:u w:val="single"/>
                <w:lang w:val="en-ZA" w:bidi="ar-SA"/>
              </w:rPr>
            </w:pPr>
            <w:r w:rsidRPr="004909AA">
              <w:rPr>
                <w:rFonts w:ascii="Arial" w:hAnsi="Arial" w:cs="Arial"/>
                <w:sz w:val="22"/>
                <w:szCs w:val="22"/>
                <w:u w:val="single"/>
                <w:lang w:val="en-ZA" w:bidi="ar-SA"/>
              </w:rPr>
              <w:t>MOTION BY THE DERMOCRATIC ALLIANCE</w:t>
            </w:r>
          </w:p>
          <w:p w14:paraId="0CF0B50F" w14:textId="77777777" w:rsidR="004909AA" w:rsidRPr="004909AA" w:rsidRDefault="004909AA" w:rsidP="00E87020">
            <w:pPr>
              <w:spacing w:before="0" w:after="0" w:line="360" w:lineRule="auto"/>
              <w:ind w:left="720" w:hanging="720"/>
              <w:rPr>
                <w:rFonts w:ascii="Arial" w:hAnsi="Arial" w:cs="Arial"/>
                <w:sz w:val="22"/>
                <w:szCs w:val="22"/>
                <w:u w:val="single"/>
                <w:lang w:val="en-ZA" w:bidi="ar-SA"/>
              </w:rPr>
            </w:pPr>
          </w:p>
          <w:p w14:paraId="095EB25B" w14:textId="77777777" w:rsidR="004909AA" w:rsidRPr="004909AA" w:rsidRDefault="004909AA" w:rsidP="00E87020">
            <w:pPr>
              <w:spacing w:before="0" w:after="0" w:line="360" w:lineRule="auto"/>
              <w:ind w:left="720" w:hanging="720"/>
              <w:rPr>
                <w:rFonts w:ascii="Arial" w:hAnsi="Arial" w:cs="Arial"/>
                <w:sz w:val="22"/>
                <w:szCs w:val="22"/>
                <w:u w:val="single"/>
                <w:lang w:val="en-ZA" w:bidi="ar-SA"/>
              </w:rPr>
            </w:pPr>
            <w:r w:rsidRPr="004909AA">
              <w:rPr>
                <w:rFonts w:ascii="Arial" w:hAnsi="Arial" w:cs="Arial"/>
                <w:sz w:val="22"/>
                <w:szCs w:val="22"/>
                <w:u w:val="single"/>
                <w:lang w:val="en-ZA" w:bidi="ar-SA"/>
              </w:rPr>
              <w:t>COUNCIL RESOLVED</w:t>
            </w:r>
          </w:p>
          <w:p w14:paraId="10ECFF7D" w14:textId="77777777" w:rsidR="004909AA" w:rsidRPr="004909AA" w:rsidRDefault="004909AA" w:rsidP="00E87020">
            <w:pPr>
              <w:spacing w:before="0" w:after="0" w:line="360" w:lineRule="auto"/>
              <w:ind w:left="720" w:hanging="720"/>
              <w:rPr>
                <w:rFonts w:ascii="Arial" w:hAnsi="Arial" w:cs="Arial"/>
                <w:sz w:val="22"/>
                <w:szCs w:val="22"/>
                <w:u w:val="single"/>
                <w:lang w:val="en-ZA" w:bidi="ar-SA"/>
              </w:rPr>
            </w:pPr>
          </w:p>
          <w:p w14:paraId="6F121B40" w14:textId="77777777" w:rsidR="004909AA" w:rsidRPr="004909AA" w:rsidRDefault="004909AA" w:rsidP="00E87020">
            <w:pPr>
              <w:spacing w:before="0" w:after="0" w:line="360" w:lineRule="auto"/>
              <w:ind w:right="953"/>
              <w:rPr>
                <w:rFonts w:ascii="Arial" w:hAnsi="Arial" w:cs="Arial"/>
                <w:color w:val="000000"/>
                <w:sz w:val="22"/>
                <w:szCs w:val="22"/>
                <w:lang w:val="en-ZA" w:eastAsia="en-ZA" w:bidi="ar-SA"/>
              </w:rPr>
            </w:pPr>
            <w:r w:rsidRPr="004909AA">
              <w:rPr>
                <w:rFonts w:ascii="Arial" w:hAnsi="Arial" w:cs="Arial"/>
                <w:color w:val="000000"/>
                <w:sz w:val="22"/>
                <w:szCs w:val="22"/>
                <w:lang w:val="en-ZA" w:eastAsia="en-ZA" w:bidi="ar-SA"/>
              </w:rPr>
              <w:t>That the Council support application for consent from the MEC for Basic Education by the SPAR</w:t>
            </w:r>
            <w:r w:rsidRPr="004909AA">
              <w:rPr>
                <w:rFonts w:ascii="Arial" w:hAnsi="Arial" w:cs="Arial"/>
                <w:noProof/>
                <w:sz w:val="22"/>
                <w:szCs w:val="22"/>
                <w:lang w:val="en-ZA" w:eastAsia="en-ZA" w:bidi="ar-SA"/>
              </w:rPr>
              <w:drawing>
                <wp:inline distT="0" distB="0" distL="0" distR="0" wp14:anchorId="6EDF03F7" wp14:editId="7CA81323">
                  <wp:extent cx="12881" cy="68713"/>
                  <wp:effectExtent l="0" t="0" r="0" b="0"/>
                  <wp:docPr id="22963" name="Picture 22963"/>
                  <wp:cNvGraphicFramePr/>
                  <a:graphic xmlns:a="http://schemas.openxmlformats.org/drawingml/2006/main">
                    <a:graphicData uri="http://schemas.openxmlformats.org/drawingml/2006/picture">
                      <pic:pic xmlns:pic="http://schemas.openxmlformats.org/drawingml/2006/picture">
                        <pic:nvPicPr>
                          <pic:cNvPr id="22963" name="Picture 22963"/>
                          <pic:cNvPicPr/>
                        </pic:nvPicPr>
                        <pic:blipFill>
                          <a:blip r:embed="rId48"/>
                          <a:stretch>
                            <a:fillRect/>
                          </a:stretch>
                        </pic:blipFill>
                        <pic:spPr>
                          <a:xfrm>
                            <a:off x="0" y="0"/>
                            <a:ext cx="12881" cy="68713"/>
                          </a:xfrm>
                          <a:prstGeom prst="rect">
                            <a:avLst/>
                          </a:prstGeom>
                        </pic:spPr>
                      </pic:pic>
                    </a:graphicData>
                  </a:graphic>
                </wp:inline>
              </w:drawing>
            </w:r>
          </w:p>
          <w:p w14:paraId="24AC52F9"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r w:rsidRPr="004909AA">
              <w:rPr>
                <w:rFonts w:ascii="Arial" w:hAnsi="Arial" w:cs="Arial"/>
                <w:color w:val="000000"/>
                <w:sz w:val="22"/>
                <w:szCs w:val="22"/>
                <w:lang w:val="en-ZA" w:eastAsia="en-ZA" w:bidi="ar-SA"/>
              </w:rPr>
              <w:t>Kirkwood.</w:t>
            </w:r>
          </w:p>
        </w:tc>
        <w:tc>
          <w:tcPr>
            <w:tcW w:w="2268" w:type="dxa"/>
          </w:tcPr>
          <w:p w14:paraId="01F7E384" w14:textId="77777777" w:rsidR="004909AA" w:rsidRPr="004909AA" w:rsidRDefault="004909AA" w:rsidP="00E87020">
            <w:pPr>
              <w:spacing w:before="0" w:after="0" w:line="360" w:lineRule="auto"/>
              <w:rPr>
                <w:rFonts w:ascii="Arial" w:hAnsi="Arial" w:cs="Arial"/>
                <w:bCs/>
                <w:sz w:val="22"/>
                <w:szCs w:val="22"/>
                <w:lang w:val="en-ZA" w:bidi="ar-SA"/>
              </w:rPr>
            </w:pPr>
          </w:p>
          <w:p w14:paraId="1DDFF641" w14:textId="77777777" w:rsidR="004909AA" w:rsidRPr="004909AA" w:rsidRDefault="004909AA" w:rsidP="00E87020">
            <w:pPr>
              <w:spacing w:before="0" w:after="0" w:line="360" w:lineRule="auto"/>
              <w:rPr>
                <w:rFonts w:ascii="Arial" w:hAnsi="Arial" w:cs="Arial"/>
                <w:bCs/>
                <w:sz w:val="22"/>
                <w:szCs w:val="22"/>
                <w:lang w:val="en-ZA" w:bidi="ar-SA"/>
              </w:rPr>
            </w:pPr>
          </w:p>
          <w:p w14:paraId="33F6D10A" w14:textId="77777777" w:rsidR="004909AA" w:rsidRPr="004909AA" w:rsidRDefault="004909AA" w:rsidP="00E87020">
            <w:pPr>
              <w:spacing w:before="0" w:after="0" w:line="360" w:lineRule="auto"/>
              <w:rPr>
                <w:rFonts w:ascii="Arial" w:hAnsi="Arial" w:cs="Arial"/>
                <w:bCs/>
                <w:sz w:val="22"/>
                <w:szCs w:val="22"/>
                <w:lang w:val="en-ZA" w:bidi="ar-SA"/>
              </w:rPr>
            </w:pPr>
          </w:p>
          <w:p w14:paraId="1EBE4AAC" w14:textId="77777777" w:rsidR="004909AA" w:rsidRPr="004909AA" w:rsidRDefault="004909AA" w:rsidP="00E87020">
            <w:pPr>
              <w:spacing w:before="0" w:after="0" w:line="360" w:lineRule="auto"/>
              <w:rPr>
                <w:rFonts w:ascii="Arial" w:hAnsi="Arial" w:cs="Arial"/>
                <w:bCs/>
                <w:sz w:val="22"/>
                <w:szCs w:val="22"/>
                <w:lang w:val="en-ZA" w:bidi="ar-SA"/>
              </w:rPr>
            </w:pPr>
          </w:p>
          <w:p w14:paraId="05435A6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Municipal Manager</w:t>
            </w:r>
          </w:p>
        </w:tc>
        <w:tc>
          <w:tcPr>
            <w:tcW w:w="1559" w:type="dxa"/>
          </w:tcPr>
          <w:p w14:paraId="03EF60C2" w14:textId="77777777" w:rsidR="004909AA" w:rsidRPr="004909AA" w:rsidRDefault="004909AA" w:rsidP="00E87020">
            <w:pPr>
              <w:spacing w:before="0" w:after="0" w:line="360" w:lineRule="auto"/>
              <w:rPr>
                <w:rFonts w:ascii="Arial" w:hAnsi="Arial" w:cs="Arial"/>
                <w:bCs/>
                <w:sz w:val="22"/>
                <w:szCs w:val="22"/>
                <w:lang w:val="en-ZA" w:bidi="ar-SA"/>
              </w:rPr>
            </w:pPr>
          </w:p>
          <w:p w14:paraId="115FAF52" w14:textId="77777777" w:rsidR="004909AA" w:rsidRPr="004909AA" w:rsidRDefault="004909AA" w:rsidP="00E87020">
            <w:pPr>
              <w:spacing w:before="0" w:after="0" w:line="360" w:lineRule="auto"/>
              <w:rPr>
                <w:rFonts w:ascii="Arial" w:hAnsi="Arial" w:cs="Arial"/>
                <w:bCs/>
                <w:sz w:val="22"/>
                <w:szCs w:val="22"/>
                <w:lang w:val="en-ZA" w:bidi="ar-SA"/>
              </w:rPr>
            </w:pPr>
          </w:p>
          <w:p w14:paraId="1ED5A326" w14:textId="77777777" w:rsidR="004909AA" w:rsidRPr="004909AA" w:rsidRDefault="004909AA" w:rsidP="00E87020">
            <w:pPr>
              <w:spacing w:before="0" w:after="0" w:line="360" w:lineRule="auto"/>
              <w:rPr>
                <w:rFonts w:ascii="Arial" w:hAnsi="Arial" w:cs="Arial"/>
                <w:bCs/>
                <w:sz w:val="22"/>
                <w:szCs w:val="22"/>
                <w:lang w:val="en-ZA" w:bidi="ar-SA"/>
              </w:rPr>
            </w:pPr>
          </w:p>
          <w:p w14:paraId="04E0B1CA" w14:textId="77777777" w:rsidR="004909AA" w:rsidRPr="004909AA" w:rsidRDefault="004909AA" w:rsidP="00E87020">
            <w:pPr>
              <w:spacing w:before="0" w:after="0" w:line="360" w:lineRule="auto"/>
              <w:rPr>
                <w:rFonts w:ascii="Arial" w:hAnsi="Arial" w:cs="Arial"/>
                <w:bCs/>
                <w:sz w:val="22"/>
                <w:szCs w:val="22"/>
                <w:lang w:val="en-ZA" w:bidi="ar-SA"/>
              </w:rPr>
            </w:pPr>
          </w:p>
          <w:p w14:paraId="3B1142B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Wildfees application supported by the Council</w:t>
            </w:r>
          </w:p>
        </w:tc>
        <w:tc>
          <w:tcPr>
            <w:tcW w:w="1843" w:type="dxa"/>
            <w:gridSpan w:val="2"/>
          </w:tcPr>
          <w:p w14:paraId="20392007" w14:textId="77777777" w:rsidR="004909AA" w:rsidRPr="004909AA" w:rsidRDefault="004909AA" w:rsidP="00E87020">
            <w:pPr>
              <w:spacing w:before="0" w:after="0" w:line="360" w:lineRule="auto"/>
              <w:rPr>
                <w:rFonts w:ascii="Arial" w:hAnsi="Arial" w:cs="Arial"/>
                <w:bCs/>
                <w:sz w:val="22"/>
                <w:szCs w:val="22"/>
                <w:lang w:val="en-ZA" w:bidi="ar-SA"/>
              </w:rPr>
            </w:pPr>
          </w:p>
          <w:p w14:paraId="4A8E7333" w14:textId="77777777" w:rsidR="004909AA" w:rsidRPr="004909AA" w:rsidRDefault="004909AA" w:rsidP="00E87020">
            <w:pPr>
              <w:spacing w:before="0" w:after="0" w:line="360" w:lineRule="auto"/>
              <w:rPr>
                <w:rFonts w:ascii="Arial" w:hAnsi="Arial" w:cs="Arial"/>
                <w:bCs/>
                <w:sz w:val="22"/>
                <w:szCs w:val="22"/>
                <w:lang w:val="en-ZA" w:bidi="ar-SA"/>
              </w:rPr>
            </w:pPr>
          </w:p>
          <w:p w14:paraId="55E65061" w14:textId="77777777" w:rsidR="004909AA" w:rsidRPr="004909AA" w:rsidRDefault="004909AA" w:rsidP="00E87020">
            <w:pPr>
              <w:spacing w:before="0" w:after="0" w:line="360" w:lineRule="auto"/>
              <w:rPr>
                <w:rFonts w:ascii="Arial" w:hAnsi="Arial" w:cs="Arial"/>
                <w:bCs/>
                <w:sz w:val="22"/>
                <w:szCs w:val="22"/>
                <w:lang w:val="en-ZA" w:bidi="ar-SA"/>
              </w:rPr>
            </w:pPr>
          </w:p>
          <w:p w14:paraId="7FA685CE" w14:textId="77777777" w:rsidR="004909AA" w:rsidRPr="004909AA" w:rsidRDefault="004909AA" w:rsidP="00E87020">
            <w:pPr>
              <w:spacing w:before="0" w:after="0" w:line="360" w:lineRule="auto"/>
              <w:rPr>
                <w:rFonts w:ascii="Arial" w:hAnsi="Arial" w:cs="Arial"/>
                <w:bCs/>
                <w:sz w:val="22"/>
                <w:szCs w:val="22"/>
                <w:lang w:val="en-ZA" w:bidi="ar-SA"/>
              </w:rPr>
            </w:pPr>
          </w:p>
          <w:p w14:paraId="3268379B" w14:textId="77777777" w:rsidR="004909AA" w:rsidRPr="004909AA" w:rsidRDefault="004909AA" w:rsidP="00E87020">
            <w:pPr>
              <w:spacing w:before="0" w:after="0" w:line="360" w:lineRule="auto"/>
              <w:rPr>
                <w:rFonts w:ascii="Arial" w:hAnsi="Arial" w:cs="Arial"/>
                <w:bCs/>
                <w:sz w:val="22"/>
                <w:szCs w:val="22"/>
                <w:lang w:val="en-ZA" w:bidi="ar-SA"/>
              </w:rPr>
            </w:pPr>
          </w:p>
          <w:p w14:paraId="632A143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07 March 2025</w:t>
            </w:r>
          </w:p>
        </w:tc>
      </w:tr>
      <w:tr w:rsidR="00E87020" w:rsidRPr="00E87020" w14:paraId="10817842" w14:textId="77777777" w:rsidTr="00E87020">
        <w:tc>
          <w:tcPr>
            <w:tcW w:w="704" w:type="dxa"/>
          </w:tcPr>
          <w:p w14:paraId="1517A04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70</w:t>
            </w:r>
          </w:p>
        </w:tc>
        <w:tc>
          <w:tcPr>
            <w:tcW w:w="851" w:type="dxa"/>
          </w:tcPr>
          <w:p w14:paraId="466C852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4.3</w:t>
            </w:r>
          </w:p>
        </w:tc>
        <w:tc>
          <w:tcPr>
            <w:tcW w:w="3402" w:type="dxa"/>
          </w:tcPr>
          <w:p w14:paraId="4C3C2BD0" w14:textId="77777777" w:rsidR="004909AA" w:rsidRPr="004909AA" w:rsidRDefault="004909AA" w:rsidP="00E87020">
            <w:pPr>
              <w:spacing w:before="0" w:after="0" w:line="360" w:lineRule="auto"/>
              <w:rPr>
                <w:rFonts w:ascii="Arial" w:hAnsi="Arial" w:cs="Arial"/>
                <w:color w:val="000000"/>
                <w:sz w:val="22"/>
                <w:szCs w:val="22"/>
                <w:lang w:val="en-ZA" w:eastAsia="en-ZA" w:bidi="ar-SA"/>
              </w:rPr>
            </w:pPr>
            <w:r w:rsidRPr="004909AA">
              <w:rPr>
                <w:rFonts w:ascii="Arial" w:hAnsi="Arial" w:cs="Arial"/>
                <w:color w:val="000000"/>
                <w:sz w:val="22"/>
                <w:szCs w:val="22"/>
                <w:u w:val="single"/>
                <w:lang w:val="en-ZA" w:eastAsia="en-ZA" w:bidi="ar-SA"/>
              </w:rPr>
              <w:t>FORMALIZING SPAZA SHOPS IN SUNDAYS RIVER VALLEY MUNICIPALITY</w:t>
            </w:r>
          </w:p>
          <w:p w14:paraId="3B69A8D3" w14:textId="77777777" w:rsidR="004909AA" w:rsidRPr="004909AA" w:rsidRDefault="004909AA" w:rsidP="00E87020">
            <w:pPr>
              <w:spacing w:before="0" w:after="0" w:line="360" w:lineRule="auto"/>
              <w:jc w:val="both"/>
              <w:rPr>
                <w:rFonts w:ascii="Arial" w:hAnsi="Arial" w:cs="Arial"/>
                <w:color w:val="000000"/>
                <w:sz w:val="22"/>
                <w:szCs w:val="22"/>
                <w:lang w:val="en-ZA" w:eastAsia="en-ZA" w:bidi="ar-SA"/>
              </w:rPr>
            </w:pPr>
          </w:p>
          <w:p w14:paraId="5F7E6D75" w14:textId="77777777" w:rsidR="004909AA" w:rsidRPr="004909AA" w:rsidRDefault="004909AA" w:rsidP="00E87020">
            <w:pPr>
              <w:spacing w:before="0" w:after="0" w:line="360" w:lineRule="auto"/>
              <w:jc w:val="both"/>
              <w:rPr>
                <w:rFonts w:ascii="Arial" w:hAnsi="Arial" w:cs="Arial"/>
                <w:color w:val="000000"/>
                <w:sz w:val="22"/>
                <w:szCs w:val="22"/>
                <w:lang w:val="en-ZA" w:eastAsia="en-ZA" w:bidi="ar-SA"/>
              </w:rPr>
            </w:pPr>
            <w:r w:rsidRPr="004909AA">
              <w:rPr>
                <w:rFonts w:ascii="Arial" w:hAnsi="Arial" w:cs="Arial"/>
                <w:color w:val="000000"/>
                <w:sz w:val="22"/>
                <w:szCs w:val="22"/>
                <w:lang w:val="en-ZA" w:eastAsia="en-ZA" w:bidi="ar-SA"/>
              </w:rPr>
              <w:t>COUNCIL RESOLVED</w:t>
            </w:r>
          </w:p>
          <w:p w14:paraId="103A144C" w14:textId="77777777" w:rsidR="004909AA" w:rsidRPr="004909AA" w:rsidRDefault="004909AA" w:rsidP="00BF066B">
            <w:pPr>
              <w:numPr>
                <w:ilvl w:val="0"/>
                <w:numId w:val="111"/>
              </w:numPr>
              <w:tabs>
                <w:tab w:val="num" w:pos="720"/>
              </w:tabs>
              <w:spacing w:before="100" w:beforeAutospacing="1" w:after="100" w:afterAutospacing="1" w:line="360" w:lineRule="auto"/>
              <w:jc w:val="both"/>
              <w:rPr>
                <w:rFonts w:ascii="Arial" w:hAnsi="Arial" w:cs="Arial"/>
                <w:color w:val="000000"/>
                <w:sz w:val="22"/>
                <w:szCs w:val="22"/>
                <w:lang w:val="en-ZA" w:eastAsia="en-ZA" w:bidi="ar-SA"/>
              </w:rPr>
            </w:pPr>
            <w:r w:rsidRPr="004909AA">
              <w:rPr>
                <w:rFonts w:ascii="Arial" w:hAnsi="Arial" w:cs="Arial"/>
                <w:b/>
                <w:bCs/>
                <w:color w:val="000000"/>
                <w:sz w:val="22"/>
                <w:szCs w:val="22"/>
                <w:lang w:val="en-ZA" w:eastAsia="en-ZA" w:bidi="ar-SA"/>
              </w:rPr>
              <w:t>Compliance with SPLUMA and SDF:</w:t>
            </w:r>
          </w:p>
          <w:p w14:paraId="1F296594" w14:textId="77777777" w:rsidR="004909AA" w:rsidRPr="004909AA" w:rsidRDefault="004909AA" w:rsidP="00BF066B">
            <w:pPr>
              <w:numPr>
                <w:ilvl w:val="1"/>
                <w:numId w:val="111"/>
              </w:numPr>
              <w:tabs>
                <w:tab w:val="num" w:pos="1440"/>
              </w:tabs>
              <w:spacing w:before="100" w:beforeAutospacing="1" w:after="100" w:afterAutospacing="1" w:line="360" w:lineRule="auto"/>
              <w:jc w:val="both"/>
              <w:rPr>
                <w:rFonts w:ascii="Arial" w:hAnsi="Arial" w:cs="Arial"/>
                <w:color w:val="000000"/>
                <w:sz w:val="22"/>
                <w:szCs w:val="22"/>
                <w:lang w:val="en-ZA" w:eastAsia="en-ZA" w:bidi="ar-SA"/>
              </w:rPr>
            </w:pPr>
            <w:r w:rsidRPr="004909AA">
              <w:rPr>
                <w:rFonts w:ascii="Arial" w:hAnsi="Arial" w:cs="Arial"/>
                <w:color w:val="000000"/>
                <w:sz w:val="22"/>
                <w:szCs w:val="22"/>
                <w:lang w:val="en-ZA" w:eastAsia="en-ZA" w:bidi="ar-SA"/>
              </w:rPr>
              <w:t>Ensure that all land transactions comply with the principles of SPLUMA and are consistent with the municipality’s Spatial Development Framework &amp; Land Use Scheme.</w:t>
            </w:r>
          </w:p>
          <w:p w14:paraId="122A9A90" w14:textId="77777777" w:rsidR="004909AA" w:rsidRPr="004909AA" w:rsidRDefault="004909AA" w:rsidP="00BF066B">
            <w:pPr>
              <w:numPr>
                <w:ilvl w:val="0"/>
                <w:numId w:val="111"/>
              </w:numPr>
              <w:tabs>
                <w:tab w:val="num" w:pos="720"/>
              </w:tabs>
              <w:spacing w:before="100" w:beforeAutospacing="1" w:after="100" w:afterAutospacing="1" w:line="360" w:lineRule="auto"/>
              <w:jc w:val="both"/>
              <w:rPr>
                <w:rFonts w:ascii="Arial" w:hAnsi="Arial" w:cs="Arial"/>
                <w:color w:val="000000"/>
                <w:sz w:val="22"/>
                <w:szCs w:val="22"/>
                <w:lang w:val="en-ZA" w:eastAsia="en-ZA" w:bidi="ar-SA"/>
              </w:rPr>
            </w:pPr>
            <w:r w:rsidRPr="004909AA">
              <w:rPr>
                <w:rFonts w:ascii="Arial" w:hAnsi="Arial" w:cs="Arial"/>
                <w:b/>
                <w:bCs/>
                <w:color w:val="000000"/>
                <w:sz w:val="22"/>
                <w:szCs w:val="22"/>
                <w:lang w:val="en-ZA" w:eastAsia="en-ZA" w:bidi="ar-SA"/>
              </w:rPr>
              <w:t>Monitoring and Reporting:</w:t>
            </w:r>
          </w:p>
          <w:p w14:paraId="077837D8" w14:textId="77777777" w:rsidR="004909AA" w:rsidRPr="004909AA" w:rsidRDefault="004909AA" w:rsidP="00BF066B">
            <w:pPr>
              <w:numPr>
                <w:ilvl w:val="1"/>
                <w:numId w:val="111"/>
              </w:numPr>
              <w:tabs>
                <w:tab w:val="num" w:pos="1440"/>
              </w:tabs>
              <w:spacing w:before="100" w:beforeAutospacing="1" w:after="100" w:afterAutospacing="1" w:line="360" w:lineRule="auto"/>
              <w:jc w:val="both"/>
              <w:rPr>
                <w:rFonts w:ascii="Arial" w:hAnsi="Arial" w:cs="Arial"/>
                <w:color w:val="000000"/>
                <w:sz w:val="22"/>
                <w:szCs w:val="22"/>
                <w:lang w:val="en-ZA" w:eastAsia="en-ZA" w:bidi="ar-SA"/>
              </w:rPr>
            </w:pPr>
            <w:r w:rsidRPr="004909AA">
              <w:rPr>
                <w:rFonts w:ascii="Arial" w:hAnsi="Arial" w:cs="Arial"/>
                <w:color w:val="000000"/>
                <w:sz w:val="22"/>
                <w:szCs w:val="22"/>
                <w:lang w:val="en-ZA" w:eastAsia="en-ZA" w:bidi="ar-SA"/>
              </w:rPr>
              <w:t>Establish mechanisms for ongoing monitoring and reporting of land disposal and leasing activities to ensure continued compliance with legislative and policy requirements.</w:t>
            </w:r>
          </w:p>
        </w:tc>
        <w:tc>
          <w:tcPr>
            <w:tcW w:w="2268" w:type="dxa"/>
          </w:tcPr>
          <w:p w14:paraId="2A030F6B" w14:textId="77777777" w:rsidR="004909AA" w:rsidRPr="004909AA" w:rsidRDefault="004909AA" w:rsidP="00E87020">
            <w:pPr>
              <w:spacing w:before="0" w:after="0" w:line="360" w:lineRule="auto"/>
              <w:rPr>
                <w:rFonts w:ascii="Arial" w:hAnsi="Arial" w:cs="Arial"/>
                <w:bCs/>
                <w:sz w:val="22"/>
                <w:szCs w:val="22"/>
                <w:lang w:val="en-ZA" w:bidi="ar-SA"/>
              </w:rPr>
            </w:pPr>
          </w:p>
          <w:p w14:paraId="52734D51" w14:textId="77777777" w:rsidR="004909AA" w:rsidRPr="004909AA" w:rsidRDefault="004909AA" w:rsidP="00E87020">
            <w:pPr>
              <w:spacing w:before="0" w:after="0" w:line="360" w:lineRule="auto"/>
              <w:rPr>
                <w:rFonts w:ascii="Arial" w:hAnsi="Arial" w:cs="Arial"/>
                <w:bCs/>
                <w:sz w:val="22"/>
                <w:szCs w:val="22"/>
                <w:lang w:val="en-ZA" w:bidi="ar-SA"/>
              </w:rPr>
            </w:pPr>
          </w:p>
          <w:p w14:paraId="2C6A0746" w14:textId="77777777" w:rsidR="004909AA" w:rsidRPr="004909AA" w:rsidRDefault="004909AA" w:rsidP="00E87020">
            <w:pPr>
              <w:spacing w:before="0" w:after="0" w:line="360" w:lineRule="auto"/>
              <w:rPr>
                <w:rFonts w:ascii="Arial" w:hAnsi="Arial" w:cs="Arial"/>
                <w:bCs/>
                <w:sz w:val="22"/>
                <w:szCs w:val="22"/>
                <w:lang w:val="en-ZA" w:bidi="ar-SA"/>
              </w:rPr>
            </w:pPr>
          </w:p>
          <w:p w14:paraId="7AA5E304" w14:textId="77777777" w:rsidR="004909AA" w:rsidRPr="004909AA" w:rsidRDefault="004909AA" w:rsidP="00E87020">
            <w:pPr>
              <w:spacing w:before="0" w:after="0" w:line="360" w:lineRule="auto"/>
              <w:jc w:val="center"/>
              <w:rPr>
                <w:rFonts w:ascii="Arial" w:hAnsi="Arial" w:cs="Arial"/>
                <w:b/>
                <w:bCs/>
                <w:sz w:val="22"/>
                <w:szCs w:val="22"/>
                <w:lang w:val="en-ZA" w:bidi="ar-SA"/>
              </w:rPr>
            </w:pPr>
          </w:p>
          <w:p w14:paraId="49030172" w14:textId="77777777" w:rsidR="004909AA" w:rsidRPr="004909AA" w:rsidRDefault="004909AA" w:rsidP="00E87020">
            <w:pPr>
              <w:spacing w:before="0" w:after="0" w:line="360" w:lineRule="auto"/>
              <w:jc w:val="center"/>
              <w:rPr>
                <w:rFonts w:ascii="Arial" w:hAnsi="Arial" w:cs="Arial"/>
                <w:b/>
                <w:bCs/>
                <w:sz w:val="22"/>
                <w:szCs w:val="22"/>
                <w:lang w:val="en-ZA" w:bidi="ar-SA"/>
              </w:rPr>
            </w:pPr>
          </w:p>
          <w:p w14:paraId="135B48F6"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Municipal Manager</w:t>
            </w:r>
          </w:p>
          <w:p w14:paraId="300AB0FA" w14:textId="77777777" w:rsidR="004909AA" w:rsidRPr="004909AA" w:rsidRDefault="004909AA" w:rsidP="00E87020">
            <w:pPr>
              <w:spacing w:before="0" w:after="0" w:line="360" w:lineRule="auto"/>
              <w:rPr>
                <w:rFonts w:ascii="Arial" w:hAnsi="Arial" w:cs="Arial"/>
                <w:bCs/>
                <w:sz w:val="22"/>
                <w:szCs w:val="22"/>
                <w:lang w:val="en-ZA" w:bidi="ar-SA"/>
              </w:rPr>
            </w:pPr>
          </w:p>
          <w:p w14:paraId="253435B9" w14:textId="77777777" w:rsidR="004909AA" w:rsidRPr="004909AA" w:rsidRDefault="004909AA" w:rsidP="00E87020">
            <w:pPr>
              <w:spacing w:before="0" w:after="0" w:line="360" w:lineRule="auto"/>
              <w:rPr>
                <w:rFonts w:ascii="Arial" w:hAnsi="Arial" w:cs="Arial"/>
                <w:bCs/>
                <w:sz w:val="22"/>
                <w:szCs w:val="22"/>
                <w:lang w:val="en-ZA" w:bidi="ar-SA"/>
              </w:rPr>
            </w:pPr>
          </w:p>
          <w:p w14:paraId="5EFDB7F2" w14:textId="77777777" w:rsidR="004909AA" w:rsidRPr="004909AA" w:rsidRDefault="004909AA" w:rsidP="00E87020">
            <w:pPr>
              <w:spacing w:before="0" w:after="0" w:line="360" w:lineRule="auto"/>
              <w:rPr>
                <w:rFonts w:ascii="Arial" w:hAnsi="Arial" w:cs="Arial"/>
                <w:bCs/>
                <w:sz w:val="22"/>
                <w:szCs w:val="22"/>
                <w:lang w:val="en-ZA" w:bidi="ar-SA"/>
              </w:rPr>
            </w:pPr>
          </w:p>
          <w:p w14:paraId="4686B287"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387BC94C" w14:textId="77777777" w:rsidR="004909AA" w:rsidRPr="004909AA" w:rsidRDefault="004909AA" w:rsidP="00E87020">
            <w:pPr>
              <w:spacing w:before="0" w:after="0" w:line="360" w:lineRule="auto"/>
              <w:rPr>
                <w:rFonts w:ascii="Arial" w:hAnsi="Arial" w:cs="Arial"/>
                <w:bCs/>
                <w:sz w:val="22"/>
                <w:szCs w:val="22"/>
                <w:lang w:val="en-ZA" w:bidi="ar-SA"/>
              </w:rPr>
            </w:pPr>
          </w:p>
          <w:p w14:paraId="7FE643CB" w14:textId="77777777" w:rsidR="004909AA" w:rsidRPr="004909AA" w:rsidRDefault="004909AA" w:rsidP="00E87020">
            <w:pPr>
              <w:spacing w:before="0" w:after="0" w:line="360" w:lineRule="auto"/>
              <w:rPr>
                <w:rFonts w:ascii="Arial" w:hAnsi="Arial" w:cs="Arial"/>
                <w:bCs/>
                <w:sz w:val="22"/>
                <w:szCs w:val="22"/>
                <w:lang w:val="en-ZA" w:bidi="ar-SA"/>
              </w:rPr>
            </w:pPr>
          </w:p>
          <w:p w14:paraId="3FC3C51F" w14:textId="77777777" w:rsidR="004909AA" w:rsidRPr="004909AA" w:rsidRDefault="004909AA" w:rsidP="00E87020">
            <w:pPr>
              <w:spacing w:before="0" w:after="0" w:line="360" w:lineRule="auto"/>
              <w:rPr>
                <w:rFonts w:ascii="Arial" w:hAnsi="Arial" w:cs="Arial"/>
                <w:bCs/>
                <w:sz w:val="22"/>
                <w:szCs w:val="22"/>
                <w:lang w:val="en-ZA" w:bidi="ar-SA"/>
              </w:rPr>
            </w:pPr>
          </w:p>
          <w:p w14:paraId="546E1233" w14:textId="77777777" w:rsidR="004909AA" w:rsidRPr="004909AA" w:rsidRDefault="004909AA" w:rsidP="00E87020">
            <w:pPr>
              <w:spacing w:before="0" w:after="0" w:line="360" w:lineRule="auto"/>
              <w:rPr>
                <w:rFonts w:ascii="Arial" w:hAnsi="Arial" w:cs="Arial"/>
                <w:bCs/>
                <w:sz w:val="22"/>
                <w:szCs w:val="22"/>
                <w:lang w:val="en-ZA" w:bidi="ar-SA"/>
              </w:rPr>
            </w:pPr>
          </w:p>
          <w:p w14:paraId="1DBD0380" w14:textId="77777777" w:rsidR="004909AA" w:rsidRPr="004909AA" w:rsidRDefault="004909AA" w:rsidP="00E87020">
            <w:pPr>
              <w:spacing w:before="0" w:after="0" w:line="360" w:lineRule="auto"/>
              <w:rPr>
                <w:rFonts w:ascii="Arial" w:hAnsi="Arial" w:cs="Arial"/>
                <w:bCs/>
                <w:sz w:val="22"/>
                <w:szCs w:val="22"/>
                <w:lang w:val="en-ZA" w:bidi="ar-SA"/>
              </w:rPr>
            </w:pPr>
          </w:p>
          <w:p w14:paraId="773BF839"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52AEA1C9"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4E8F5F26" w14:textId="77777777" w:rsidTr="00E87020">
        <w:tc>
          <w:tcPr>
            <w:tcW w:w="704" w:type="dxa"/>
          </w:tcPr>
          <w:p w14:paraId="51EF467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71</w:t>
            </w:r>
          </w:p>
        </w:tc>
        <w:tc>
          <w:tcPr>
            <w:tcW w:w="851" w:type="dxa"/>
          </w:tcPr>
          <w:p w14:paraId="636EBF1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4.4</w:t>
            </w:r>
          </w:p>
        </w:tc>
        <w:tc>
          <w:tcPr>
            <w:tcW w:w="3402" w:type="dxa"/>
          </w:tcPr>
          <w:p w14:paraId="2AA66F63"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u w:val="single"/>
                <w:lang w:val="en-ZA" w:bidi="ar-SA"/>
              </w:rPr>
              <w:t>STATUS UPDATE ON RESOLVING MATERIAL IRREGULARITY RESULTING FROM OPEN-ENDED WASTE LICENSES AND SUPPLY CHAIN MANAGEMENT PROCESS FOR LANDFILL SITE LICENSE REVIEW</w:t>
            </w:r>
          </w:p>
          <w:p w14:paraId="4E0BF71D" w14:textId="77777777" w:rsidR="004909AA" w:rsidRPr="004909AA" w:rsidRDefault="004909AA" w:rsidP="00E87020">
            <w:pPr>
              <w:spacing w:before="0" w:after="0" w:line="360" w:lineRule="auto"/>
              <w:jc w:val="both"/>
              <w:rPr>
                <w:rFonts w:ascii="Arial" w:hAnsi="Arial" w:cs="Arial"/>
                <w:sz w:val="22"/>
                <w:szCs w:val="22"/>
                <w:lang w:val="en-ZA" w:bidi="ar-SA"/>
              </w:rPr>
            </w:pPr>
          </w:p>
          <w:p w14:paraId="3C13FEAF"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661E4FAC" w14:textId="77777777" w:rsidR="004909AA" w:rsidRPr="004909AA" w:rsidRDefault="004909AA" w:rsidP="00E87020">
            <w:pPr>
              <w:spacing w:before="0" w:after="0" w:line="360" w:lineRule="auto"/>
              <w:jc w:val="both"/>
              <w:rPr>
                <w:rFonts w:ascii="Arial" w:hAnsi="Arial" w:cs="Arial"/>
                <w:sz w:val="22"/>
                <w:szCs w:val="22"/>
                <w:lang w:val="en-ZA" w:bidi="ar-SA"/>
              </w:rPr>
            </w:pPr>
          </w:p>
          <w:p w14:paraId="33E359FE" w14:textId="77777777" w:rsidR="004909AA" w:rsidRPr="004909AA" w:rsidRDefault="004909AA" w:rsidP="00BF066B">
            <w:pPr>
              <w:numPr>
                <w:ilvl w:val="0"/>
                <w:numId w:val="109"/>
              </w:numPr>
              <w:spacing w:before="0" w:after="0" w:line="360" w:lineRule="auto"/>
              <w:contextualSpacing/>
              <w:rPr>
                <w:rFonts w:ascii="Arial" w:hAnsi="Arial" w:cs="Arial"/>
                <w:b/>
                <w:bCs/>
                <w:sz w:val="22"/>
                <w:szCs w:val="22"/>
                <w:lang w:val="en-ZA" w:bidi="ar-SA"/>
              </w:rPr>
            </w:pPr>
            <w:r w:rsidRPr="004909AA">
              <w:rPr>
                <w:rFonts w:ascii="Arial" w:hAnsi="Arial" w:cs="Arial"/>
                <w:b/>
                <w:bCs/>
                <w:sz w:val="22"/>
                <w:szCs w:val="22"/>
                <w:lang w:val="en-ZA" w:bidi="ar-SA"/>
              </w:rPr>
              <w:t>Council notes the report</w:t>
            </w:r>
          </w:p>
          <w:p w14:paraId="34003D51" w14:textId="77777777" w:rsidR="004909AA" w:rsidRPr="004909AA" w:rsidRDefault="004909AA" w:rsidP="00BF066B">
            <w:pPr>
              <w:numPr>
                <w:ilvl w:val="0"/>
                <w:numId w:val="109"/>
              </w:numPr>
              <w:spacing w:before="0" w:after="0" w:line="360" w:lineRule="auto"/>
              <w:jc w:val="both"/>
              <w:rPr>
                <w:rFonts w:ascii="Arial" w:hAnsi="Arial" w:cs="Arial"/>
                <w:sz w:val="22"/>
                <w:szCs w:val="22"/>
                <w:lang w:val="en-ZA" w:bidi="ar-SA"/>
              </w:rPr>
            </w:pPr>
            <w:r w:rsidRPr="004909AA">
              <w:rPr>
                <w:rFonts w:ascii="Arial" w:hAnsi="Arial" w:cs="Arial"/>
                <w:b/>
                <w:bCs/>
                <w:sz w:val="22"/>
                <w:szCs w:val="22"/>
                <w:lang w:val="en-ZA" w:bidi="ar-SA"/>
              </w:rPr>
              <w:t>Support the Environmental Review Process</w:t>
            </w:r>
            <w:r w:rsidRPr="004909AA">
              <w:rPr>
                <w:rFonts w:ascii="Arial" w:hAnsi="Arial" w:cs="Arial"/>
                <w:sz w:val="22"/>
                <w:szCs w:val="22"/>
                <w:lang w:val="en-ZA" w:bidi="ar-SA"/>
              </w:rPr>
              <w:t>: notes the continued stakeholder engagement and public consultations as part of the environmental review process.</w:t>
            </w:r>
          </w:p>
          <w:p w14:paraId="083D1051" w14:textId="77777777" w:rsidR="004909AA" w:rsidRPr="004909AA" w:rsidRDefault="004909AA" w:rsidP="00BF066B">
            <w:pPr>
              <w:numPr>
                <w:ilvl w:val="0"/>
                <w:numId w:val="109"/>
              </w:numPr>
              <w:spacing w:before="0" w:after="0" w:line="360" w:lineRule="auto"/>
              <w:jc w:val="both"/>
              <w:rPr>
                <w:rFonts w:ascii="Arial" w:hAnsi="Arial" w:cs="Arial"/>
                <w:sz w:val="22"/>
                <w:szCs w:val="22"/>
                <w:lang w:val="en-ZA" w:bidi="ar-SA"/>
              </w:rPr>
            </w:pPr>
            <w:r w:rsidRPr="004909AA">
              <w:rPr>
                <w:rFonts w:ascii="Arial" w:hAnsi="Arial" w:cs="Arial"/>
                <w:b/>
                <w:bCs/>
                <w:sz w:val="22"/>
                <w:szCs w:val="22"/>
                <w:lang w:val="en-ZA" w:bidi="ar-SA"/>
              </w:rPr>
              <w:t>Allocate Budget</w:t>
            </w:r>
            <w:r w:rsidRPr="004909AA">
              <w:rPr>
                <w:rFonts w:ascii="Arial" w:hAnsi="Arial" w:cs="Arial"/>
                <w:sz w:val="22"/>
                <w:szCs w:val="22"/>
                <w:lang w:val="en-ZA" w:bidi="ar-SA"/>
              </w:rPr>
              <w:t>: Approve the allocation of the necessary financial resources to complete the environmental review and obtain the necessary amendments to the landfill site licenses.</w:t>
            </w:r>
          </w:p>
          <w:p w14:paraId="29A79645" w14:textId="77777777" w:rsidR="004909AA" w:rsidRPr="004909AA" w:rsidRDefault="004909AA" w:rsidP="00BF066B">
            <w:pPr>
              <w:numPr>
                <w:ilvl w:val="0"/>
                <w:numId w:val="109"/>
              </w:numPr>
              <w:spacing w:before="0" w:after="0" w:line="360" w:lineRule="auto"/>
              <w:jc w:val="both"/>
              <w:rPr>
                <w:rFonts w:ascii="Arial" w:hAnsi="Arial" w:cs="Arial"/>
                <w:sz w:val="22"/>
                <w:szCs w:val="22"/>
                <w:lang w:val="en-ZA" w:bidi="ar-SA"/>
              </w:rPr>
            </w:pPr>
            <w:r w:rsidRPr="004909AA">
              <w:rPr>
                <w:rFonts w:ascii="Arial" w:hAnsi="Arial" w:cs="Arial"/>
                <w:b/>
                <w:bCs/>
                <w:sz w:val="22"/>
                <w:szCs w:val="22"/>
                <w:lang w:val="en-ZA" w:bidi="ar-SA"/>
              </w:rPr>
              <w:t>Monitor and Oversee the Process</w:t>
            </w:r>
            <w:r w:rsidRPr="004909AA">
              <w:rPr>
                <w:rFonts w:ascii="Arial" w:hAnsi="Arial" w:cs="Arial"/>
                <w:sz w:val="22"/>
                <w:szCs w:val="22"/>
                <w:lang w:val="en-ZA" w:bidi="ar-SA"/>
              </w:rPr>
              <w:t>: Ensure that regular updates are provided to Council, with monthly progress reports and urgent reporting as necessary.</w:t>
            </w:r>
          </w:p>
          <w:p w14:paraId="1D3C9A4D" w14:textId="77777777" w:rsidR="004909AA" w:rsidRPr="004909AA" w:rsidRDefault="004909AA" w:rsidP="00E87020">
            <w:pPr>
              <w:spacing w:before="0" w:after="0" w:line="360" w:lineRule="auto"/>
              <w:ind w:left="720" w:hanging="720"/>
              <w:rPr>
                <w:rFonts w:ascii="Arial" w:hAnsi="Arial" w:cs="Arial"/>
                <w:bCs/>
                <w:color w:val="000000"/>
                <w:sz w:val="22"/>
                <w:szCs w:val="22"/>
                <w:lang w:val="en-ZA" w:bidi="ar-SA"/>
              </w:rPr>
            </w:pPr>
            <w:r w:rsidRPr="004909AA">
              <w:rPr>
                <w:rFonts w:ascii="Arial" w:hAnsi="Arial" w:cs="Arial"/>
                <w:b/>
                <w:bCs/>
                <w:sz w:val="22"/>
                <w:szCs w:val="22"/>
                <w:lang w:val="en-ZA" w:bidi="ar-SA"/>
              </w:rPr>
              <w:t>Endorse Compliance with Relevant Legislation</w:t>
            </w:r>
            <w:r w:rsidRPr="004909AA">
              <w:rPr>
                <w:rFonts w:ascii="Arial" w:hAnsi="Arial" w:cs="Arial"/>
                <w:sz w:val="22"/>
                <w:szCs w:val="22"/>
                <w:lang w:val="en-ZA" w:bidi="ar-SA"/>
              </w:rPr>
              <w:t xml:space="preserve">: Ensure full compliance with the </w:t>
            </w:r>
            <w:r w:rsidRPr="004909AA">
              <w:rPr>
                <w:rFonts w:ascii="Arial" w:hAnsi="Arial" w:cs="Arial"/>
                <w:b/>
                <w:bCs/>
                <w:sz w:val="22"/>
                <w:szCs w:val="22"/>
                <w:lang w:val="en-ZA" w:bidi="ar-SA"/>
              </w:rPr>
              <w:t>NEMA</w:t>
            </w:r>
            <w:r w:rsidRPr="004909AA">
              <w:rPr>
                <w:rFonts w:ascii="Arial" w:hAnsi="Arial" w:cs="Arial"/>
                <w:sz w:val="22"/>
                <w:szCs w:val="22"/>
                <w:lang w:val="en-ZA" w:bidi="ar-SA"/>
              </w:rPr>
              <w:t xml:space="preserve">, </w:t>
            </w:r>
            <w:r w:rsidRPr="004909AA">
              <w:rPr>
                <w:rFonts w:ascii="Arial" w:hAnsi="Arial" w:cs="Arial"/>
                <w:b/>
                <w:bCs/>
                <w:sz w:val="22"/>
                <w:szCs w:val="22"/>
                <w:lang w:val="en-ZA" w:bidi="ar-SA"/>
              </w:rPr>
              <w:t>NEMWA</w:t>
            </w:r>
            <w:r w:rsidRPr="004909AA">
              <w:rPr>
                <w:rFonts w:ascii="Arial" w:hAnsi="Arial" w:cs="Arial"/>
                <w:sz w:val="22"/>
                <w:szCs w:val="22"/>
                <w:lang w:val="en-ZA" w:bidi="ar-SA"/>
              </w:rPr>
              <w:t xml:space="preserve">, and </w:t>
            </w:r>
            <w:r w:rsidRPr="004909AA">
              <w:rPr>
                <w:rFonts w:ascii="Arial" w:hAnsi="Arial" w:cs="Arial"/>
                <w:b/>
                <w:bCs/>
                <w:sz w:val="22"/>
                <w:szCs w:val="22"/>
                <w:lang w:val="en-ZA" w:bidi="ar-SA"/>
              </w:rPr>
              <w:t>MFMA</w:t>
            </w:r>
            <w:r w:rsidRPr="004909AA">
              <w:rPr>
                <w:rFonts w:ascii="Arial" w:hAnsi="Arial" w:cs="Arial"/>
                <w:sz w:val="22"/>
                <w:szCs w:val="22"/>
                <w:lang w:val="en-ZA" w:bidi="ar-SA"/>
              </w:rPr>
              <w:t xml:space="preserve"> during the process, ensuring environmental sustainability and financial accountability.</w:t>
            </w:r>
          </w:p>
        </w:tc>
        <w:tc>
          <w:tcPr>
            <w:tcW w:w="2268" w:type="dxa"/>
          </w:tcPr>
          <w:p w14:paraId="38F84F85" w14:textId="77777777" w:rsidR="004909AA" w:rsidRPr="004909AA" w:rsidRDefault="004909AA" w:rsidP="00E87020">
            <w:pPr>
              <w:spacing w:before="0" w:after="0" w:line="360" w:lineRule="auto"/>
              <w:jc w:val="center"/>
              <w:rPr>
                <w:rFonts w:ascii="Arial" w:hAnsi="Arial" w:cs="Arial"/>
                <w:sz w:val="22"/>
                <w:szCs w:val="22"/>
                <w:lang w:val="en-ZA" w:bidi="ar-SA"/>
              </w:rPr>
            </w:pPr>
          </w:p>
          <w:p w14:paraId="290F6919" w14:textId="77777777" w:rsidR="004909AA" w:rsidRPr="004909AA" w:rsidRDefault="004909AA" w:rsidP="00E87020">
            <w:pPr>
              <w:spacing w:before="0" w:after="0" w:line="360" w:lineRule="auto"/>
              <w:jc w:val="center"/>
              <w:rPr>
                <w:rFonts w:ascii="Arial" w:hAnsi="Arial" w:cs="Arial"/>
                <w:sz w:val="22"/>
                <w:szCs w:val="22"/>
                <w:lang w:val="en-ZA" w:bidi="ar-SA"/>
              </w:rPr>
            </w:pPr>
          </w:p>
          <w:p w14:paraId="4F3FBE5F" w14:textId="77777777" w:rsidR="004909AA" w:rsidRPr="004909AA" w:rsidRDefault="004909AA" w:rsidP="00E87020">
            <w:pPr>
              <w:spacing w:before="0" w:after="0" w:line="360" w:lineRule="auto"/>
              <w:jc w:val="center"/>
              <w:rPr>
                <w:rFonts w:ascii="Arial" w:hAnsi="Arial" w:cs="Arial"/>
                <w:sz w:val="22"/>
                <w:szCs w:val="22"/>
                <w:lang w:val="en-ZA" w:bidi="ar-SA"/>
              </w:rPr>
            </w:pPr>
          </w:p>
          <w:p w14:paraId="5B7717A1" w14:textId="77777777" w:rsidR="004909AA" w:rsidRPr="004909AA" w:rsidRDefault="004909AA" w:rsidP="00E87020">
            <w:pPr>
              <w:spacing w:before="0" w:after="0" w:line="360" w:lineRule="auto"/>
              <w:jc w:val="center"/>
              <w:rPr>
                <w:rFonts w:ascii="Arial" w:hAnsi="Arial" w:cs="Arial"/>
                <w:sz w:val="22"/>
                <w:szCs w:val="22"/>
                <w:lang w:val="en-ZA" w:bidi="ar-SA"/>
              </w:rPr>
            </w:pPr>
          </w:p>
          <w:p w14:paraId="02D26285" w14:textId="77777777" w:rsidR="004909AA" w:rsidRPr="004909AA" w:rsidRDefault="004909AA" w:rsidP="00E87020">
            <w:pPr>
              <w:spacing w:before="0" w:after="0" w:line="360" w:lineRule="auto"/>
              <w:jc w:val="center"/>
              <w:rPr>
                <w:rFonts w:ascii="Arial" w:hAnsi="Arial" w:cs="Arial"/>
                <w:sz w:val="22"/>
                <w:szCs w:val="22"/>
                <w:lang w:val="en-ZA" w:bidi="ar-SA"/>
              </w:rPr>
            </w:pPr>
          </w:p>
          <w:p w14:paraId="5C1A326D" w14:textId="77777777" w:rsidR="004909AA" w:rsidRPr="004909AA" w:rsidRDefault="004909AA" w:rsidP="00E87020">
            <w:pPr>
              <w:spacing w:before="0" w:after="0" w:line="360" w:lineRule="auto"/>
              <w:jc w:val="center"/>
              <w:rPr>
                <w:rFonts w:ascii="Arial" w:hAnsi="Arial" w:cs="Arial"/>
                <w:sz w:val="22"/>
                <w:szCs w:val="22"/>
                <w:lang w:val="en-ZA" w:bidi="ar-SA"/>
              </w:rPr>
            </w:pPr>
          </w:p>
          <w:p w14:paraId="740D5C95" w14:textId="77777777" w:rsidR="004909AA" w:rsidRPr="004909AA" w:rsidRDefault="004909AA" w:rsidP="00E87020">
            <w:pPr>
              <w:spacing w:before="0" w:after="0" w:line="360" w:lineRule="auto"/>
              <w:jc w:val="center"/>
              <w:rPr>
                <w:rFonts w:ascii="Arial" w:hAnsi="Arial" w:cs="Arial"/>
                <w:sz w:val="22"/>
                <w:szCs w:val="22"/>
                <w:lang w:val="en-ZA" w:bidi="ar-SA"/>
              </w:rPr>
            </w:pPr>
          </w:p>
          <w:p w14:paraId="3FA5C0EE" w14:textId="77777777" w:rsidR="004909AA" w:rsidRPr="004909AA" w:rsidRDefault="004909AA" w:rsidP="00E87020">
            <w:pPr>
              <w:spacing w:before="0" w:after="0" w:line="360" w:lineRule="auto"/>
              <w:jc w:val="center"/>
              <w:rPr>
                <w:rFonts w:ascii="Arial" w:hAnsi="Arial" w:cs="Arial"/>
                <w:sz w:val="22"/>
                <w:szCs w:val="22"/>
                <w:lang w:val="en-ZA" w:bidi="ar-SA"/>
              </w:rPr>
            </w:pPr>
          </w:p>
          <w:p w14:paraId="54E74D97"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Municipal Manager/ Director Community Services/</w:t>
            </w:r>
          </w:p>
          <w:p w14:paraId="48987F9C" w14:textId="77777777" w:rsidR="004909AA" w:rsidRPr="004909AA" w:rsidRDefault="004909AA" w:rsidP="00E87020">
            <w:pPr>
              <w:spacing w:before="0" w:after="0" w:line="360" w:lineRule="auto"/>
              <w:jc w:val="center"/>
              <w:rPr>
                <w:rFonts w:ascii="Arial" w:hAnsi="Arial" w:cs="Arial"/>
                <w:b/>
                <w:bCs/>
                <w:sz w:val="22"/>
                <w:szCs w:val="22"/>
                <w:lang w:val="en-ZA" w:bidi="ar-SA"/>
              </w:rPr>
            </w:pPr>
            <w:r w:rsidRPr="004909AA">
              <w:rPr>
                <w:rFonts w:ascii="Arial" w:hAnsi="Arial" w:cs="Arial"/>
                <w:b/>
                <w:bCs/>
                <w:sz w:val="22"/>
                <w:szCs w:val="22"/>
                <w:lang w:val="en-ZA" w:bidi="ar-SA"/>
              </w:rPr>
              <w:t>Chief Financial Officer</w:t>
            </w:r>
          </w:p>
          <w:p w14:paraId="1D6450C7" w14:textId="77777777" w:rsidR="004909AA" w:rsidRPr="004909AA" w:rsidRDefault="004909AA" w:rsidP="00E87020">
            <w:pPr>
              <w:spacing w:before="0" w:after="0" w:line="360" w:lineRule="auto"/>
              <w:jc w:val="center"/>
              <w:rPr>
                <w:rFonts w:ascii="Arial" w:hAnsi="Arial" w:cs="Arial"/>
                <w:sz w:val="22"/>
                <w:szCs w:val="22"/>
                <w:lang w:val="en-ZA" w:bidi="ar-SA"/>
              </w:rPr>
            </w:pPr>
          </w:p>
          <w:p w14:paraId="2C7B9240" w14:textId="77777777" w:rsidR="004909AA" w:rsidRPr="004909AA" w:rsidRDefault="004909AA" w:rsidP="00E87020">
            <w:pPr>
              <w:spacing w:before="0" w:after="0" w:line="360" w:lineRule="auto"/>
              <w:jc w:val="center"/>
              <w:rPr>
                <w:rFonts w:ascii="Arial" w:hAnsi="Arial" w:cs="Arial"/>
                <w:sz w:val="22"/>
                <w:szCs w:val="22"/>
                <w:lang w:val="en-ZA" w:bidi="ar-SA"/>
              </w:rPr>
            </w:pPr>
          </w:p>
          <w:p w14:paraId="1BA65E52" w14:textId="77777777" w:rsidR="004909AA" w:rsidRPr="004909AA" w:rsidRDefault="004909AA" w:rsidP="00E87020">
            <w:pPr>
              <w:spacing w:before="0" w:after="0" w:line="360" w:lineRule="auto"/>
              <w:jc w:val="center"/>
              <w:rPr>
                <w:rFonts w:ascii="Arial" w:hAnsi="Arial" w:cs="Arial"/>
                <w:sz w:val="22"/>
                <w:szCs w:val="22"/>
                <w:lang w:val="en-ZA" w:bidi="ar-SA"/>
              </w:rPr>
            </w:pPr>
          </w:p>
          <w:p w14:paraId="587D24B0" w14:textId="77777777" w:rsidR="004909AA" w:rsidRPr="004909AA" w:rsidRDefault="004909AA" w:rsidP="00E87020">
            <w:pPr>
              <w:spacing w:before="0" w:after="0" w:line="360" w:lineRule="auto"/>
              <w:jc w:val="center"/>
              <w:rPr>
                <w:rFonts w:ascii="Arial" w:hAnsi="Arial" w:cs="Arial"/>
                <w:sz w:val="22"/>
                <w:szCs w:val="22"/>
                <w:lang w:val="en-ZA" w:bidi="ar-SA"/>
              </w:rPr>
            </w:pPr>
          </w:p>
          <w:p w14:paraId="53F556EB" w14:textId="77777777" w:rsidR="004909AA" w:rsidRPr="004909AA" w:rsidRDefault="004909AA" w:rsidP="00E87020">
            <w:pPr>
              <w:spacing w:before="0" w:after="0" w:line="360" w:lineRule="auto"/>
              <w:jc w:val="center"/>
              <w:rPr>
                <w:rFonts w:ascii="Arial" w:hAnsi="Arial" w:cs="Arial"/>
                <w:sz w:val="22"/>
                <w:szCs w:val="22"/>
                <w:lang w:val="en-ZA" w:bidi="ar-SA"/>
              </w:rPr>
            </w:pPr>
          </w:p>
          <w:p w14:paraId="06144D31" w14:textId="77777777" w:rsidR="004909AA" w:rsidRPr="004909AA" w:rsidRDefault="004909AA" w:rsidP="00E87020">
            <w:pPr>
              <w:spacing w:before="0" w:after="0" w:line="360" w:lineRule="auto"/>
              <w:jc w:val="center"/>
              <w:rPr>
                <w:rFonts w:ascii="Arial" w:hAnsi="Arial" w:cs="Arial"/>
                <w:sz w:val="22"/>
                <w:szCs w:val="22"/>
                <w:lang w:val="en-ZA" w:bidi="ar-SA"/>
              </w:rPr>
            </w:pPr>
          </w:p>
          <w:p w14:paraId="53E1FFC8"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201E713A" w14:textId="77777777" w:rsidR="004909AA" w:rsidRPr="004909AA" w:rsidRDefault="004909AA" w:rsidP="00E87020">
            <w:pPr>
              <w:spacing w:before="0" w:after="0" w:line="360" w:lineRule="auto"/>
              <w:rPr>
                <w:rFonts w:ascii="Arial" w:hAnsi="Arial" w:cs="Arial"/>
                <w:bCs/>
                <w:sz w:val="22"/>
                <w:szCs w:val="22"/>
                <w:lang w:val="en-ZA" w:bidi="ar-SA"/>
              </w:rPr>
            </w:pPr>
          </w:p>
          <w:p w14:paraId="4AEA822E" w14:textId="77777777" w:rsidR="004909AA" w:rsidRPr="004909AA" w:rsidRDefault="004909AA" w:rsidP="00E87020">
            <w:pPr>
              <w:spacing w:before="0" w:after="0" w:line="360" w:lineRule="auto"/>
              <w:rPr>
                <w:rFonts w:ascii="Arial" w:hAnsi="Arial" w:cs="Arial"/>
                <w:bCs/>
                <w:sz w:val="22"/>
                <w:szCs w:val="22"/>
                <w:lang w:val="en-ZA" w:bidi="ar-SA"/>
              </w:rPr>
            </w:pPr>
          </w:p>
          <w:p w14:paraId="2190FCD3" w14:textId="77777777" w:rsidR="004909AA" w:rsidRPr="004909AA" w:rsidRDefault="004909AA" w:rsidP="00E87020">
            <w:pPr>
              <w:spacing w:before="0" w:after="0" w:line="360" w:lineRule="auto"/>
              <w:rPr>
                <w:rFonts w:ascii="Arial" w:hAnsi="Arial" w:cs="Arial"/>
                <w:bCs/>
                <w:sz w:val="22"/>
                <w:szCs w:val="22"/>
                <w:lang w:val="en-ZA" w:bidi="ar-SA"/>
              </w:rPr>
            </w:pPr>
          </w:p>
          <w:p w14:paraId="523FE386" w14:textId="77777777" w:rsidR="004909AA" w:rsidRPr="004909AA" w:rsidRDefault="004909AA" w:rsidP="00E87020">
            <w:pPr>
              <w:spacing w:before="0" w:after="0" w:line="360" w:lineRule="auto"/>
              <w:rPr>
                <w:rFonts w:ascii="Arial" w:hAnsi="Arial" w:cs="Arial"/>
                <w:bCs/>
                <w:sz w:val="22"/>
                <w:szCs w:val="22"/>
                <w:lang w:val="en-ZA" w:bidi="ar-SA"/>
              </w:rPr>
            </w:pPr>
          </w:p>
          <w:p w14:paraId="78086058" w14:textId="77777777" w:rsidR="004909AA" w:rsidRPr="004909AA" w:rsidRDefault="004909AA" w:rsidP="00E87020">
            <w:pPr>
              <w:spacing w:before="0" w:after="0" w:line="360" w:lineRule="auto"/>
              <w:rPr>
                <w:rFonts w:ascii="Arial" w:hAnsi="Arial" w:cs="Arial"/>
                <w:bCs/>
                <w:sz w:val="22"/>
                <w:szCs w:val="22"/>
                <w:lang w:val="en-ZA" w:bidi="ar-SA"/>
              </w:rPr>
            </w:pPr>
          </w:p>
          <w:p w14:paraId="746519E9" w14:textId="77777777" w:rsidR="004909AA" w:rsidRPr="004909AA" w:rsidRDefault="004909AA" w:rsidP="00E87020">
            <w:pPr>
              <w:spacing w:before="0" w:after="0" w:line="360" w:lineRule="auto"/>
              <w:rPr>
                <w:rFonts w:ascii="Arial" w:hAnsi="Arial" w:cs="Arial"/>
                <w:bCs/>
                <w:sz w:val="22"/>
                <w:szCs w:val="22"/>
                <w:lang w:val="en-ZA" w:bidi="ar-SA"/>
              </w:rPr>
            </w:pPr>
          </w:p>
          <w:p w14:paraId="659FE8EB" w14:textId="77777777" w:rsidR="004909AA" w:rsidRPr="004909AA" w:rsidRDefault="004909AA" w:rsidP="00E87020">
            <w:pPr>
              <w:spacing w:before="0" w:after="0" w:line="360" w:lineRule="auto"/>
              <w:rPr>
                <w:rFonts w:ascii="Arial" w:hAnsi="Arial" w:cs="Arial"/>
                <w:bCs/>
                <w:sz w:val="22"/>
                <w:szCs w:val="22"/>
                <w:lang w:val="en-ZA" w:bidi="ar-SA"/>
              </w:rPr>
            </w:pPr>
          </w:p>
          <w:p w14:paraId="42B76127" w14:textId="77777777" w:rsidR="004909AA" w:rsidRPr="004909AA" w:rsidRDefault="004909AA" w:rsidP="00E87020">
            <w:pPr>
              <w:spacing w:before="0" w:after="0" w:line="360" w:lineRule="auto"/>
              <w:rPr>
                <w:rFonts w:ascii="Arial" w:hAnsi="Arial" w:cs="Arial"/>
                <w:bCs/>
                <w:sz w:val="22"/>
                <w:szCs w:val="22"/>
                <w:lang w:val="en-ZA" w:bidi="ar-SA"/>
              </w:rPr>
            </w:pPr>
          </w:p>
          <w:p w14:paraId="1016F095"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5B184EAE"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5B8C1DE5" w14:textId="77777777" w:rsidTr="00E87020">
        <w:tc>
          <w:tcPr>
            <w:tcW w:w="704" w:type="dxa"/>
          </w:tcPr>
          <w:p w14:paraId="6D420AE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72</w:t>
            </w:r>
          </w:p>
        </w:tc>
        <w:tc>
          <w:tcPr>
            <w:tcW w:w="851" w:type="dxa"/>
          </w:tcPr>
          <w:p w14:paraId="19A8E81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4.5</w:t>
            </w:r>
          </w:p>
        </w:tc>
        <w:tc>
          <w:tcPr>
            <w:tcW w:w="3402" w:type="dxa"/>
          </w:tcPr>
          <w:p w14:paraId="7FDC2EE3" w14:textId="77777777" w:rsidR="004909AA" w:rsidRPr="004909AA" w:rsidRDefault="004909AA" w:rsidP="00E87020">
            <w:pPr>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u w:val="single"/>
                <w:lang w:val="en-ZA" w:eastAsia="en-ZA" w:bidi="ar-SA"/>
              </w:rPr>
              <w:t>REQUEST FOR APPROVAL TO ATTEND THE HUMAN RIGHTS YOUTH NETWORK TRAINING IN GOTHENBURG, SWEDEN</w:t>
            </w:r>
          </w:p>
          <w:p w14:paraId="3CFFC2AF" w14:textId="77777777" w:rsidR="004909AA" w:rsidRPr="004909AA" w:rsidRDefault="004909AA" w:rsidP="00E87020">
            <w:pPr>
              <w:spacing w:before="100" w:beforeAutospacing="1" w:after="100" w:afterAutospacing="1" w:line="360" w:lineRule="auto"/>
              <w:jc w:val="both"/>
              <w:rPr>
                <w:rFonts w:ascii="Arial" w:hAnsi="Arial" w:cs="Arial"/>
                <w:b/>
                <w:bCs/>
                <w:sz w:val="22"/>
                <w:szCs w:val="22"/>
                <w:lang w:val="en-ZA" w:eastAsia="en-ZA" w:bidi="ar-SA"/>
              </w:rPr>
            </w:pPr>
            <w:r w:rsidRPr="004909AA">
              <w:rPr>
                <w:rFonts w:ascii="Arial" w:hAnsi="Arial" w:cs="Arial"/>
                <w:sz w:val="22"/>
                <w:szCs w:val="22"/>
                <w:lang w:val="en-ZA" w:eastAsia="en-ZA" w:bidi="ar-SA"/>
              </w:rPr>
              <w:t>COUNCIL RESOLVED</w:t>
            </w:r>
          </w:p>
          <w:p w14:paraId="3ADC961B" w14:textId="77777777" w:rsidR="004909AA" w:rsidRPr="004909AA" w:rsidRDefault="004909AA" w:rsidP="00BF066B">
            <w:pPr>
              <w:numPr>
                <w:ilvl w:val="0"/>
                <w:numId w:val="110"/>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That the report be referred to the office of the Municipal Manager for further investigation.</w:t>
            </w:r>
          </w:p>
          <w:p w14:paraId="3B775E2E" w14:textId="77777777" w:rsidR="004909AA" w:rsidRPr="004909AA" w:rsidRDefault="004909AA" w:rsidP="00BF066B">
            <w:pPr>
              <w:numPr>
                <w:ilvl w:val="0"/>
                <w:numId w:val="110"/>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That the Municipal Manager table the report with clear recommendations to the Council.  .</w:t>
            </w:r>
          </w:p>
        </w:tc>
        <w:tc>
          <w:tcPr>
            <w:tcW w:w="2268" w:type="dxa"/>
          </w:tcPr>
          <w:p w14:paraId="6D64D26A" w14:textId="77777777" w:rsidR="004909AA" w:rsidRPr="004909AA" w:rsidRDefault="004909AA" w:rsidP="00E87020">
            <w:pPr>
              <w:spacing w:before="0" w:after="0" w:line="360" w:lineRule="auto"/>
              <w:jc w:val="center"/>
              <w:rPr>
                <w:rFonts w:ascii="Arial" w:hAnsi="Arial" w:cs="Arial"/>
                <w:sz w:val="22"/>
                <w:szCs w:val="22"/>
                <w:lang w:val="en-ZA" w:bidi="ar-SA"/>
              </w:rPr>
            </w:pPr>
          </w:p>
          <w:p w14:paraId="4FE92631" w14:textId="77777777" w:rsidR="004909AA" w:rsidRPr="004909AA" w:rsidRDefault="004909AA" w:rsidP="00E87020">
            <w:pPr>
              <w:spacing w:before="0" w:after="0" w:line="360" w:lineRule="auto"/>
              <w:jc w:val="center"/>
              <w:rPr>
                <w:rFonts w:ascii="Arial" w:hAnsi="Arial" w:cs="Arial"/>
                <w:sz w:val="22"/>
                <w:szCs w:val="22"/>
                <w:lang w:val="en-ZA" w:bidi="ar-SA"/>
              </w:rPr>
            </w:pPr>
          </w:p>
          <w:p w14:paraId="3E6AFF0A" w14:textId="77777777" w:rsidR="004909AA" w:rsidRPr="004909AA" w:rsidRDefault="004909AA" w:rsidP="00E87020">
            <w:pPr>
              <w:spacing w:before="0" w:after="0" w:line="360" w:lineRule="auto"/>
              <w:jc w:val="center"/>
              <w:rPr>
                <w:rFonts w:ascii="Arial" w:hAnsi="Arial" w:cs="Arial"/>
                <w:sz w:val="22"/>
                <w:szCs w:val="22"/>
                <w:lang w:val="en-ZA" w:bidi="ar-SA"/>
              </w:rPr>
            </w:pPr>
          </w:p>
          <w:p w14:paraId="29C70949" w14:textId="77777777" w:rsidR="004909AA" w:rsidRPr="004909AA" w:rsidRDefault="004909AA" w:rsidP="00E87020">
            <w:pPr>
              <w:spacing w:before="0" w:after="0" w:line="360" w:lineRule="auto"/>
              <w:jc w:val="center"/>
              <w:rPr>
                <w:rFonts w:ascii="Arial" w:hAnsi="Arial" w:cs="Arial"/>
                <w:sz w:val="22"/>
                <w:szCs w:val="22"/>
                <w:lang w:val="en-ZA" w:bidi="ar-SA"/>
              </w:rPr>
            </w:pPr>
          </w:p>
          <w:p w14:paraId="53BC0983" w14:textId="77777777" w:rsidR="004909AA" w:rsidRPr="004909AA" w:rsidRDefault="004909AA" w:rsidP="00E87020">
            <w:pPr>
              <w:spacing w:before="0" w:after="0" w:line="360" w:lineRule="auto"/>
              <w:jc w:val="center"/>
              <w:rPr>
                <w:rFonts w:ascii="Arial" w:hAnsi="Arial" w:cs="Arial"/>
                <w:b/>
                <w:bCs/>
                <w:sz w:val="22"/>
                <w:szCs w:val="22"/>
                <w:lang w:val="en-ZA" w:bidi="ar-SA"/>
              </w:rPr>
            </w:pPr>
          </w:p>
          <w:p w14:paraId="6FC5D82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bCs/>
                <w:sz w:val="22"/>
                <w:szCs w:val="22"/>
                <w:lang w:val="en-ZA" w:bidi="ar-SA"/>
              </w:rPr>
              <w:t>Municipal Manager</w:t>
            </w:r>
          </w:p>
        </w:tc>
        <w:tc>
          <w:tcPr>
            <w:tcW w:w="1559" w:type="dxa"/>
          </w:tcPr>
          <w:p w14:paraId="140344A4"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5C6CF8A8"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73710C62" w14:textId="77777777" w:rsidTr="00E87020">
        <w:tc>
          <w:tcPr>
            <w:tcW w:w="10627" w:type="dxa"/>
            <w:gridSpan w:val="7"/>
          </w:tcPr>
          <w:p w14:paraId="2963C45E"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31 MARCH 2025</w:t>
            </w:r>
          </w:p>
        </w:tc>
      </w:tr>
      <w:tr w:rsidR="00E87020" w:rsidRPr="00E87020" w14:paraId="28972C95" w14:textId="77777777" w:rsidTr="00E87020">
        <w:tc>
          <w:tcPr>
            <w:tcW w:w="704" w:type="dxa"/>
          </w:tcPr>
          <w:p w14:paraId="52F4FB5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1B5A4C0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7223C78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61AAE3E7"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eastAsia="en-ZA" w:bidi="ar-SA"/>
              </w:rPr>
            </w:pPr>
            <w:r w:rsidRPr="004909AA">
              <w:rPr>
                <w:rFonts w:ascii="Arial" w:hAnsi="Arial" w:cs="Arial"/>
                <w:b/>
                <w:sz w:val="22"/>
                <w:szCs w:val="22"/>
                <w:lang w:val="en-ZA" w:bidi="ar-SA"/>
              </w:rPr>
              <w:t>RESOLUTION</w:t>
            </w:r>
          </w:p>
        </w:tc>
        <w:tc>
          <w:tcPr>
            <w:tcW w:w="2268" w:type="dxa"/>
          </w:tcPr>
          <w:p w14:paraId="73F60EF9"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41A9628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1A361A2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71C98D9D" w14:textId="77777777" w:rsidTr="00E87020">
        <w:tc>
          <w:tcPr>
            <w:tcW w:w="704" w:type="dxa"/>
          </w:tcPr>
          <w:p w14:paraId="4A9609C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73</w:t>
            </w:r>
          </w:p>
        </w:tc>
        <w:tc>
          <w:tcPr>
            <w:tcW w:w="851" w:type="dxa"/>
          </w:tcPr>
          <w:p w14:paraId="7900D85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15.1</w:t>
            </w:r>
          </w:p>
        </w:tc>
        <w:tc>
          <w:tcPr>
            <w:tcW w:w="3402" w:type="dxa"/>
          </w:tcPr>
          <w:p w14:paraId="3079BB9C" w14:textId="77777777" w:rsidR="004909AA" w:rsidRPr="004909AA" w:rsidRDefault="004909AA" w:rsidP="00E87020">
            <w:pPr>
              <w:spacing w:before="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MPAC OVERSIGHT REPORT ON IRREGULAR EXPENDITURE 2022/23</w:t>
            </w:r>
          </w:p>
          <w:p w14:paraId="491F1654"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48A8795E" w14:textId="77777777" w:rsidR="004909AA" w:rsidRPr="004909AA" w:rsidRDefault="004909AA" w:rsidP="00E87020">
            <w:pPr>
              <w:spacing w:before="0" w:after="0" w:line="360" w:lineRule="auto"/>
              <w:jc w:val="both"/>
              <w:rPr>
                <w:rFonts w:ascii="Arial" w:hAnsi="Arial" w:cs="Arial"/>
                <w:sz w:val="22"/>
                <w:szCs w:val="22"/>
                <w:lang w:val="en-ZA" w:bidi="ar-SA"/>
              </w:rPr>
            </w:pPr>
          </w:p>
          <w:p w14:paraId="0244F7B9" w14:textId="77777777" w:rsidR="004909AA" w:rsidRPr="004909AA" w:rsidRDefault="004909AA" w:rsidP="00BF066B">
            <w:pPr>
              <w:numPr>
                <w:ilvl w:val="0"/>
                <w:numId w:val="112"/>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That the Council note the report tabled by MPAC</w:t>
            </w:r>
          </w:p>
          <w:p w14:paraId="2AE02F41" w14:textId="77777777" w:rsidR="004909AA" w:rsidRPr="004909AA" w:rsidRDefault="004909AA" w:rsidP="00BF066B">
            <w:pPr>
              <w:numPr>
                <w:ilvl w:val="0"/>
                <w:numId w:val="112"/>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Council write off all irregular transactions relating to 2022/2023 financial year as investigated by MPAC </w:t>
            </w:r>
          </w:p>
          <w:p w14:paraId="7581892F" w14:textId="77777777" w:rsidR="004909AA" w:rsidRPr="004909AA" w:rsidRDefault="004909AA" w:rsidP="00BF066B">
            <w:pPr>
              <w:numPr>
                <w:ilvl w:val="0"/>
                <w:numId w:val="112"/>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that an amount of R24 921 094.78 be written off by Council.</w:t>
            </w:r>
          </w:p>
          <w:p w14:paraId="0578C63D" w14:textId="77777777" w:rsidR="004909AA" w:rsidRPr="004909AA" w:rsidRDefault="004909AA" w:rsidP="00E87020">
            <w:pPr>
              <w:spacing w:before="0" w:after="0" w:line="360" w:lineRule="auto"/>
              <w:rPr>
                <w:rFonts w:ascii="Arial" w:hAnsi="Arial" w:cs="Arial"/>
                <w:sz w:val="22"/>
                <w:szCs w:val="22"/>
                <w:lang w:val="en-ZA" w:bidi="ar-SA"/>
              </w:rPr>
            </w:pPr>
          </w:p>
        </w:tc>
        <w:tc>
          <w:tcPr>
            <w:tcW w:w="2268" w:type="dxa"/>
          </w:tcPr>
          <w:p w14:paraId="0559D6E0" w14:textId="77777777" w:rsidR="004909AA" w:rsidRPr="004909AA" w:rsidRDefault="004909AA" w:rsidP="00E87020">
            <w:pPr>
              <w:spacing w:before="0" w:after="0" w:line="360" w:lineRule="auto"/>
              <w:jc w:val="center"/>
              <w:rPr>
                <w:rFonts w:ascii="Arial" w:hAnsi="Arial" w:cs="Arial"/>
                <w:sz w:val="22"/>
                <w:szCs w:val="22"/>
                <w:lang w:val="en-ZA" w:bidi="ar-SA"/>
              </w:rPr>
            </w:pPr>
          </w:p>
          <w:p w14:paraId="6294F224" w14:textId="77777777" w:rsidR="004909AA" w:rsidRPr="004909AA" w:rsidRDefault="004909AA" w:rsidP="00E87020">
            <w:pPr>
              <w:spacing w:before="0" w:after="0" w:line="360" w:lineRule="auto"/>
              <w:jc w:val="center"/>
              <w:rPr>
                <w:rFonts w:ascii="Arial" w:hAnsi="Arial" w:cs="Arial"/>
                <w:sz w:val="22"/>
                <w:szCs w:val="22"/>
                <w:lang w:val="en-ZA" w:bidi="ar-SA"/>
              </w:rPr>
            </w:pPr>
          </w:p>
          <w:p w14:paraId="071A33B6" w14:textId="77777777" w:rsidR="004909AA" w:rsidRPr="004909AA" w:rsidRDefault="004909AA" w:rsidP="00E87020">
            <w:pPr>
              <w:spacing w:before="0" w:after="0" w:line="360" w:lineRule="auto"/>
              <w:jc w:val="center"/>
              <w:rPr>
                <w:rFonts w:ascii="Arial" w:hAnsi="Arial" w:cs="Arial"/>
                <w:sz w:val="22"/>
                <w:szCs w:val="22"/>
                <w:lang w:val="en-ZA" w:bidi="ar-SA"/>
              </w:rPr>
            </w:pPr>
          </w:p>
          <w:p w14:paraId="133E7E6C" w14:textId="77777777" w:rsidR="004909AA" w:rsidRPr="004909AA" w:rsidRDefault="004909AA" w:rsidP="00E87020">
            <w:pPr>
              <w:spacing w:before="0" w:after="0" w:line="360" w:lineRule="auto"/>
              <w:jc w:val="center"/>
              <w:rPr>
                <w:rFonts w:ascii="Arial" w:hAnsi="Arial" w:cs="Arial"/>
                <w:sz w:val="22"/>
                <w:szCs w:val="22"/>
                <w:lang w:val="en-ZA" w:bidi="ar-SA"/>
              </w:rPr>
            </w:pPr>
          </w:p>
          <w:p w14:paraId="5F84BCA4" w14:textId="77777777" w:rsidR="004909AA" w:rsidRPr="004909AA" w:rsidRDefault="004909AA" w:rsidP="00E87020">
            <w:pPr>
              <w:spacing w:before="0" w:after="0" w:line="360" w:lineRule="auto"/>
              <w:jc w:val="center"/>
              <w:rPr>
                <w:rFonts w:ascii="Arial" w:hAnsi="Arial" w:cs="Arial"/>
                <w:sz w:val="22"/>
                <w:szCs w:val="22"/>
                <w:lang w:val="en-ZA" w:bidi="ar-SA"/>
              </w:rPr>
            </w:pPr>
          </w:p>
          <w:p w14:paraId="0245BD64"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487F68B0" w14:textId="77777777" w:rsidR="004909AA" w:rsidRPr="004909AA" w:rsidRDefault="004909AA" w:rsidP="00E87020">
            <w:pPr>
              <w:spacing w:before="0" w:after="0" w:line="360" w:lineRule="auto"/>
              <w:rPr>
                <w:rFonts w:ascii="Arial" w:hAnsi="Arial" w:cs="Arial"/>
                <w:bCs/>
                <w:sz w:val="22"/>
                <w:szCs w:val="22"/>
                <w:lang w:val="en-ZA" w:bidi="ar-SA"/>
              </w:rPr>
            </w:pPr>
          </w:p>
          <w:p w14:paraId="5AE00D17" w14:textId="77777777" w:rsidR="004909AA" w:rsidRPr="004909AA" w:rsidRDefault="004909AA" w:rsidP="00E87020">
            <w:pPr>
              <w:spacing w:before="0" w:after="0" w:line="360" w:lineRule="auto"/>
              <w:rPr>
                <w:rFonts w:ascii="Arial" w:hAnsi="Arial" w:cs="Arial"/>
                <w:bCs/>
                <w:sz w:val="22"/>
                <w:szCs w:val="22"/>
                <w:lang w:val="en-ZA" w:bidi="ar-SA"/>
              </w:rPr>
            </w:pPr>
          </w:p>
          <w:p w14:paraId="60632470" w14:textId="77777777" w:rsidR="004909AA" w:rsidRPr="004909AA" w:rsidRDefault="004909AA" w:rsidP="00E87020">
            <w:pPr>
              <w:spacing w:before="0" w:after="0" w:line="360" w:lineRule="auto"/>
              <w:rPr>
                <w:rFonts w:ascii="Arial" w:hAnsi="Arial" w:cs="Arial"/>
                <w:bCs/>
                <w:sz w:val="22"/>
                <w:szCs w:val="22"/>
                <w:lang w:val="en-ZA" w:bidi="ar-SA"/>
              </w:rPr>
            </w:pPr>
          </w:p>
          <w:p w14:paraId="5679CAE8" w14:textId="77777777" w:rsidR="004909AA" w:rsidRPr="004909AA" w:rsidRDefault="004909AA" w:rsidP="00E87020">
            <w:pPr>
              <w:spacing w:before="0" w:after="0" w:line="360" w:lineRule="auto"/>
              <w:rPr>
                <w:rFonts w:ascii="Arial" w:hAnsi="Arial" w:cs="Arial"/>
                <w:bCs/>
                <w:sz w:val="22"/>
                <w:szCs w:val="22"/>
                <w:lang w:val="en-ZA" w:bidi="ar-SA"/>
              </w:rPr>
            </w:pPr>
          </w:p>
          <w:p w14:paraId="196A078A" w14:textId="77777777" w:rsidR="004909AA" w:rsidRPr="004909AA" w:rsidRDefault="004909AA" w:rsidP="00E87020">
            <w:pPr>
              <w:spacing w:before="0" w:after="0" w:line="360" w:lineRule="auto"/>
              <w:rPr>
                <w:rFonts w:ascii="Arial" w:hAnsi="Arial" w:cs="Arial"/>
                <w:bCs/>
                <w:sz w:val="22"/>
                <w:szCs w:val="22"/>
                <w:lang w:val="en-ZA" w:bidi="ar-SA"/>
              </w:rPr>
            </w:pPr>
          </w:p>
          <w:p w14:paraId="13B00A2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Irregular expenditure written off by the Council.</w:t>
            </w:r>
          </w:p>
        </w:tc>
        <w:tc>
          <w:tcPr>
            <w:tcW w:w="1843" w:type="dxa"/>
            <w:gridSpan w:val="2"/>
          </w:tcPr>
          <w:p w14:paraId="63817B63" w14:textId="77777777" w:rsidR="004909AA" w:rsidRPr="004909AA" w:rsidRDefault="004909AA" w:rsidP="00E87020">
            <w:pPr>
              <w:spacing w:before="0" w:after="0" w:line="360" w:lineRule="auto"/>
              <w:rPr>
                <w:rFonts w:ascii="Arial" w:hAnsi="Arial" w:cs="Arial"/>
                <w:bCs/>
                <w:sz w:val="22"/>
                <w:szCs w:val="22"/>
                <w:lang w:val="en-ZA" w:bidi="ar-SA"/>
              </w:rPr>
            </w:pPr>
          </w:p>
          <w:p w14:paraId="79677847" w14:textId="77777777" w:rsidR="004909AA" w:rsidRPr="004909AA" w:rsidRDefault="004909AA" w:rsidP="00E87020">
            <w:pPr>
              <w:spacing w:before="0" w:after="0" w:line="360" w:lineRule="auto"/>
              <w:rPr>
                <w:rFonts w:ascii="Arial" w:hAnsi="Arial" w:cs="Arial"/>
                <w:bCs/>
                <w:sz w:val="22"/>
                <w:szCs w:val="22"/>
                <w:lang w:val="en-ZA" w:bidi="ar-SA"/>
              </w:rPr>
            </w:pPr>
          </w:p>
          <w:p w14:paraId="117E2A8A" w14:textId="77777777" w:rsidR="004909AA" w:rsidRPr="004909AA" w:rsidRDefault="004909AA" w:rsidP="00E87020">
            <w:pPr>
              <w:spacing w:before="0" w:after="0" w:line="360" w:lineRule="auto"/>
              <w:rPr>
                <w:rFonts w:ascii="Arial" w:hAnsi="Arial" w:cs="Arial"/>
                <w:bCs/>
                <w:sz w:val="22"/>
                <w:szCs w:val="22"/>
                <w:lang w:val="en-ZA" w:bidi="ar-SA"/>
              </w:rPr>
            </w:pPr>
          </w:p>
          <w:p w14:paraId="3032B598" w14:textId="77777777" w:rsidR="004909AA" w:rsidRPr="004909AA" w:rsidRDefault="004909AA" w:rsidP="00E87020">
            <w:pPr>
              <w:spacing w:before="0" w:after="0" w:line="360" w:lineRule="auto"/>
              <w:rPr>
                <w:rFonts w:ascii="Arial" w:hAnsi="Arial" w:cs="Arial"/>
                <w:bCs/>
                <w:sz w:val="22"/>
                <w:szCs w:val="22"/>
                <w:lang w:val="en-ZA" w:bidi="ar-SA"/>
              </w:rPr>
            </w:pPr>
          </w:p>
          <w:p w14:paraId="246D4A4F" w14:textId="77777777" w:rsidR="004909AA" w:rsidRPr="004909AA" w:rsidRDefault="004909AA" w:rsidP="00E87020">
            <w:pPr>
              <w:spacing w:before="0" w:after="0" w:line="360" w:lineRule="auto"/>
              <w:rPr>
                <w:rFonts w:ascii="Arial" w:hAnsi="Arial" w:cs="Arial"/>
                <w:bCs/>
                <w:sz w:val="22"/>
                <w:szCs w:val="22"/>
                <w:lang w:val="en-ZA" w:bidi="ar-SA"/>
              </w:rPr>
            </w:pPr>
          </w:p>
          <w:p w14:paraId="0FC8741F" w14:textId="77777777" w:rsidR="004909AA" w:rsidRPr="004909AA" w:rsidRDefault="004909AA" w:rsidP="00E87020">
            <w:pPr>
              <w:spacing w:before="0" w:after="0" w:line="360" w:lineRule="auto"/>
              <w:rPr>
                <w:rFonts w:ascii="Arial" w:hAnsi="Arial" w:cs="Arial"/>
                <w:bCs/>
                <w:sz w:val="22"/>
                <w:szCs w:val="22"/>
                <w:lang w:val="en-ZA" w:bidi="ar-SA"/>
              </w:rPr>
            </w:pPr>
          </w:p>
          <w:p w14:paraId="181B7E5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263AC8ED" w14:textId="77777777" w:rsidTr="00E87020">
        <w:tc>
          <w:tcPr>
            <w:tcW w:w="704" w:type="dxa"/>
          </w:tcPr>
          <w:p w14:paraId="5C4AB5F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74</w:t>
            </w:r>
          </w:p>
        </w:tc>
        <w:tc>
          <w:tcPr>
            <w:tcW w:w="851" w:type="dxa"/>
          </w:tcPr>
          <w:p w14:paraId="3933E7B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16.1</w:t>
            </w:r>
          </w:p>
        </w:tc>
        <w:tc>
          <w:tcPr>
            <w:tcW w:w="3402" w:type="dxa"/>
          </w:tcPr>
          <w:p w14:paraId="174C9A7E" w14:textId="77777777" w:rsidR="004909AA" w:rsidRPr="004909AA" w:rsidRDefault="004909AA" w:rsidP="00E87020">
            <w:pPr>
              <w:spacing w:before="0" w:after="0" w:line="360" w:lineRule="auto"/>
              <w:jc w:val="both"/>
              <w:rPr>
                <w:rFonts w:ascii="Arial" w:hAnsi="Arial" w:cs="Arial"/>
                <w:sz w:val="22"/>
                <w:szCs w:val="22"/>
                <w:lang w:val="en-GB" w:bidi="ar-SA"/>
              </w:rPr>
            </w:pPr>
            <w:r w:rsidRPr="004909AA">
              <w:rPr>
                <w:rFonts w:ascii="Arial" w:hAnsi="Arial" w:cs="Arial"/>
                <w:sz w:val="22"/>
                <w:szCs w:val="22"/>
                <w:lang w:val="en-GB" w:bidi="ar-SA"/>
              </w:rPr>
              <w:t>REPORTS FROM THE AUDIT, PERFORMANCE AND RISK COMMITTEE</w:t>
            </w:r>
            <w:r w:rsidRPr="004909AA">
              <w:rPr>
                <w:rFonts w:ascii="Arial" w:hAnsi="Arial" w:cs="Arial"/>
                <w:sz w:val="22"/>
                <w:szCs w:val="22"/>
                <w:lang w:val="en-GB" w:eastAsia="en-GB" w:bidi="ar-SA"/>
              </w:rPr>
              <w:t xml:space="preserve"> </w:t>
            </w:r>
          </w:p>
          <w:p w14:paraId="70CF8CCB" w14:textId="77777777" w:rsidR="004909AA" w:rsidRPr="004909AA" w:rsidRDefault="004909AA" w:rsidP="00E87020">
            <w:pPr>
              <w:spacing w:before="0" w:after="0" w:line="360" w:lineRule="auto"/>
              <w:jc w:val="both"/>
              <w:rPr>
                <w:rFonts w:ascii="Arial" w:hAnsi="Arial" w:cs="Arial"/>
                <w:b/>
                <w:bCs/>
                <w:sz w:val="22"/>
                <w:szCs w:val="22"/>
                <w:lang w:val="en-ZA" w:bidi="ar-SA"/>
              </w:rPr>
            </w:pPr>
          </w:p>
          <w:p w14:paraId="65592A5A"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No report was submitted.</w:t>
            </w:r>
          </w:p>
          <w:p w14:paraId="28BA9A09" w14:textId="77777777" w:rsidR="004909AA" w:rsidRPr="004909AA" w:rsidRDefault="004909AA" w:rsidP="00E87020">
            <w:pPr>
              <w:spacing w:before="0" w:after="0" w:line="360" w:lineRule="auto"/>
              <w:contextualSpacing/>
              <w:rPr>
                <w:rFonts w:ascii="Arial" w:hAnsi="Arial" w:cs="Arial"/>
                <w:sz w:val="22"/>
                <w:szCs w:val="22"/>
                <w:lang w:val="en-ZA" w:bidi="ar-SA"/>
              </w:rPr>
            </w:pPr>
          </w:p>
        </w:tc>
        <w:tc>
          <w:tcPr>
            <w:tcW w:w="2268" w:type="dxa"/>
          </w:tcPr>
          <w:p w14:paraId="19B40EDC"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2BAABB41"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4FDE8255"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5D2A60F7" w14:textId="77777777" w:rsidTr="00E87020">
        <w:tc>
          <w:tcPr>
            <w:tcW w:w="704" w:type="dxa"/>
          </w:tcPr>
          <w:p w14:paraId="383B01F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75</w:t>
            </w:r>
          </w:p>
        </w:tc>
        <w:tc>
          <w:tcPr>
            <w:tcW w:w="851" w:type="dxa"/>
          </w:tcPr>
          <w:p w14:paraId="4AC740B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17.1</w:t>
            </w:r>
          </w:p>
        </w:tc>
        <w:tc>
          <w:tcPr>
            <w:tcW w:w="3402" w:type="dxa"/>
          </w:tcPr>
          <w:p w14:paraId="590A7A1B"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REPORT ON DRAFT IDP REVIEW FOR 2025/2026</w:t>
            </w:r>
          </w:p>
          <w:p w14:paraId="01FB3E8C" w14:textId="77777777" w:rsidR="004909AA" w:rsidRPr="004909AA" w:rsidRDefault="004909AA" w:rsidP="00E87020">
            <w:pPr>
              <w:spacing w:before="0" w:after="0" w:line="360" w:lineRule="auto"/>
              <w:jc w:val="both"/>
              <w:rPr>
                <w:rFonts w:ascii="Arial" w:hAnsi="Arial" w:cs="Arial"/>
                <w:sz w:val="22"/>
                <w:szCs w:val="22"/>
                <w:lang w:val="en-ZA" w:bidi="ar-SA"/>
              </w:rPr>
            </w:pPr>
          </w:p>
          <w:p w14:paraId="1E9B2115"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4050DA27" w14:textId="77777777" w:rsidR="004909AA" w:rsidRPr="004909AA" w:rsidRDefault="004909AA" w:rsidP="00E87020">
            <w:pPr>
              <w:spacing w:before="0" w:after="0" w:line="360" w:lineRule="auto"/>
              <w:jc w:val="both"/>
              <w:rPr>
                <w:rFonts w:ascii="Arial" w:hAnsi="Arial" w:cs="Arial"/>
                <w:sz w:val="22"/>
                <w:szCs w:val="22"/>
                <w:lang w:val="en-ZA" w:bidi="ar-SA"/>
              </w:rPr>
            </w:pPr>
          </w:p>
          <w:p w14:paraId="78CDEB7F" w14:textId="77777777" w:rsidR="004909AA" w:rsidRPr="004909AA" w:rsidRDefault="004909AA" w:rsidP="00E87020">
            <w:pPr>
              <w:tabs>
                <w:tab w:val="left" w:pos="2160"/>
              </w:tabs>
              <w:spacing w:before="0" w:after="0" w:line="360" w:lineRule="auto"/>
              <w:ind w:right="753"/>
              <w:jc w:val="both"/>
              <w:rPr>
                <w:rFonts w:ascii="Arial" w:hAnsi="Arial" w:cs="Arial"/>
                <w:b/>
                <w:bCs/>
                <w:sz w:val="22"/>
                <w:szCs w:val="22"/>
                <w:lang w:val="en-ZA" w:bidi="ar-SA"/>
              </w:rPr>
            </w:pPr>
            <w:r w:rsidRPr="004909AA">
              <w:rPr>
                <w:rFonts w:ascii="Arial" w:hAnsi="Arial" w:cs="Arial"/>
                <w:sz w:val="22"/>
                <w:szCs w:val="22"/>
                <w:lang w:val="en-ZA" w:bidi="ar-SA"/>
              </w:rPr>
              <w:t>That council take note of the report of the Draft Review IDP 2025/2026 financial year</w:t>
            </w:r>
            <w:r w:rsidRPr="004909AA">
              <w:rPr>
                <w:rFonts w:ascii="Arial" w:hAnsi="Arial" w:cs="Arial"/>
                <w:b/>
                <w:bCs/>
                <w:sz w:val="22"/>
                <w:szCs w:val="22"/>
                <w:lang w:val="en-ZA" w:bidi="ar-SA"/>
              </w:rPr>
              <w:t xml:space="preserve">. </w:t>
            </w:r>
          </w:p>
        </w:tc>
        <w:tc>
          <w:tcPr>
            <w:tcW w:w="2268" w:type="dxa"/>
          </w:tcPr>
          <w:p w14:paraId="0ED06578" w14:textId="77777777" w:rsidR="004909AA" w:rsidRPr="004909AA" w:rsidRDefault="004909AA" w:rsidP="00E87020">
            <w:pPr>
              <w:spacing w:before="0" w:after="0" w:line="360" w:lineRule="auto"/>
              <w:jc w:val="center"/>
              <w:rPr>
                <w:rFonts w:ascii="Arial" w:hAnsi="Arial" w:cs="Arial"/>
                <w:sz w:val="22"/>
                <w:szCs w:val="22"/>
                <w:lang w:val="en-ZA" w:bidi="ar-SA"/>
              </w:rPr>
            </w:pPr>
          </w:p>
          <w:p w14:paraId="6BD169A8" w14:textId="77777777" w:rsidR="004909AA" w:rsidRPr="004909AA" w:rsidRDefault="004909AA" w:rsidP="00E87020">
            <w:pPr>
              <w:spacing w:before="0" w:after="0" w:line="360" w:lineRule="auto"/>
              <w:jc w:val="center"/>
              <w:rPr>
                <w:rFonts w:ascii="Arial" w:hAnsi="Arial" w:cs="Arial"/>
                <w:sz w:val="22"/>
                <w:szCs w:val="22"/>
                <w:lang w:val="en-ZA" w:bidi="ar-SA"/>
              </w:rPr>
            </w:pPr>
          </w:p>
          <w:p w14:paraId="5BCF53A8" w14:textId="77777777" w:rsidR="004909AA" w:rsidRPr="004909AA" w:rsidRDefault="004909AA" w:rsidP="00E87020">
            <w:pPr>
              <w:spacing w:before="0" w:after="0" w:line="360" w:lineRule="auto"/>
              <w:jc w:val="center"/>
              <w:rPr>
                <w:rFonts w:ascii="Arial" w:hAnsi="Arial" w:cs="Arial"/>
                <w:sz w:val="22"/>
                <w:szCs w:val="22"/>
                <w:lang w:val="en-ZA" w:bidi="ar-SA"/>
              </w:rPr>
            </w:pPr>
          </w:p>
          <w:p w14:paraId="3BC93729" w14:textId="77777777" w:rsidR="004909AA" w:rsidRPr="004909AA" w:rsidRDefault="004909AA" w:rsidP="00E87020">
            <w:pPr>
              <w:spacing w:before="0" w:after="0" w:line="360" w:lineRule="auto"/>
              <w:jc w:val="center"/>
              <w:rPr>
                <w:rFonts w:ascii="Arial" w:hAnsi="Arial" w:cs="Arial"/>
                <w:sz w:val="22"/>
                <w:szCs w:val="22"/>
                <w:lang w:val="en-ZA" w:bidi="ar-SA"/>
              </w:rPr>
            </w:pPr>
          </w:p>
          <w:p w14:paraId="315605A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Noted</w:t>
            </w:r>
          </w:p>
        </w:tc>
        <w:tc>
          <w:tcPr>
            <w:tcW w:w="1559" w:type="dxa"/>
          </w:tcPr>
          <w:p w14:paraId="4C237E68" w14:textId="77777777" w:rsidR="004909AA" w:rsidRPr="004909AA" w:rsidRDefault="004909AA" w:rsidP="00E87020">
            <w:pPr>
              <w:spacing w:before="0" w:after="0" w:line="360" w:lineRule="auto"/>
              <w:rPr>
                <w:rFonts w:ascii="Arial" w:hAnsi="Arial" w:cs="Arial"/>
                <w:bCs/>
                <w:sz w:val="22"/>
                <w:szCs w:val="22"/>
                <w:lang w:val="en-ZA" w:bidi="ar-SA"/>
              </w:rPr>
            </w:pPr>
          </w:p>
          <w:p w14:paraId="08B5321A" w14:textId="77777777" w:rsidR="004909AA" w:rsidRPr="004909AA" w:rsidRDefault="004909AA" w:rsidP="00E87020">
            <w:pPr>
              <w:spacing w:before="0" w:after="0" w:line="360" w:lineRule="auto"/>
              <w:rPr>
                <w:rFonts w:ascii="Arial" w:hAnsi="Arial" w:cs="Arial"/>
                <w:bCs/>
                <w:sz w:val="22"/>
                <w:szCs w:val="22"/>
                <w:lang w:val="en-ZA" w:bidi="ar-SA"/>
              </w:rPr>
            </w:pPr>
          </w:p>
          <w:p w14:paraId="2A4FCC83" w14:textId="77777777" w:rsidR="004909AA" w:rsidRPr="004909AA" w:rsidRDefault="004909AA" w:rsidP="00E87020">
            <w:pPr>
              <w:spacing w:before="0" w:after="0" w:line="360" w:lineRule="auto"/>
              <w:rPr>
                <w:rFonts w:ascii="Arial" w:hAnsi="Arial" w:cs="Arial"/>
                <w:bCs/>
                <w:sz w:val="22"/>
                <w:szCs w:val="22"/>
                <w:lang w:val="en-ZA" w:bidi="ar-SA"/>
              </w:rPr>
            </w:pPr>
          </w:p>
          <w:p w14:paraId="526598DA" w14:textId="77777777" w:rsidR="004909AA" w:rsidRPr="004909AA" w:rsidRDefault="004909AA" w:rsidP="00E87020">
            <w:pPr>
              <w:spacing w:before="0" w:after="0" w:line="360" w:lineRule="auto"/>
              <w:rPr>
                <w:rFonts w:ascii="Arial" w:hAnsi="Arial" w:cs="Arial"/>
                <w:bCs/>
                <w:sz w:val="22"/>
                <w:szCs w:val="22"/>
                <w:lang w:val="en-ZA" w:bidi="ar-SA"/>
              </w:rPr>
            </w:pPr>
          </w:p>
          <w:p w14:paraId="1EA5C62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Draft IDP 2025/26 noted by the Council</w:t>
            </w:r>
          </w:p>
        </w:tc>
        <w:tc>
          <w:tcPr>
            <w:tcW w:w="1843" w:type="dxa"/>
            <w:gridSpan w:val="2"/>
          </w:tcPr>
          <w:p w14:paraId="58B0842A" w14:textId="77777777" w:rsidR="004909AA" w:rsidRPr="004909AA" w:rsidRDefault="004909AA" w:rsidP="00E87020">
            <w:pPr>
              <w:spacing w:before="0" w:after="0" w:line="360" w:lineRule="auto"/>
              <w:rPr>
                <w:rFonts w:ascii="Arial" w:hAnsi="Arial" w:cs="Arial"/>
                <w:bCs/>
                <w:sz w:val="22"/>
                <w:szCs w:val="22"/>
                <w:lang w:val="en-ZA" w:bidi="ar-SA"/>
              </w:rPr>
            </w:pPr>
          </w:p>
          <w:p w14:paraId="06CB149B" w14:textId="77777777" w:rsidR="004909AA" w:rsidRPr="004909AA" w:rsidRDefault="004909AA" w:rsidP="00E87020">
            <w:pPr>
              <w:spacing w:before="0" w:after="0" w:line="360" w:lineRule="auto"/>
              <w:rPr>
                <w:rFonts w:ascii="Arial" w:hAnsi="Arial" w:cs="Arial"/>
                <w:bCs/>
                <w:sz w:val="22"/>
                <w:szCs w:val="22"/>
                <w:lang w:val="en-ZA" w:bidi="ar-SA"/>
              </w:rPr>
            </w:pPr>
          </w:p>
          <w:p w14:paraId="37E22D84" w14:textId="77777777" w:rsidR="004909AA" w:rsidRPr="004909AA" w:rsidRDefault="004909AA" w:rsidP="00E87020">
            <w:pPr>
              <w:spacing w:before="0" w:after="0" w:line="360" w:lineRule="auto"/>
              <w:rPr>
                <w:rFonts w:ascii="Arial" w:hAnsi="Arial" w:cs="Arial"/>
                <w:bCs/>
                <w:sz w:val="22"/>
                <w:szCs w:val="22"/>
                <w:lang w:val="en-ZA" w:bidi="ar-SA"/>
              </w:rPr>
            </w:pPr>
          </w:p>
          <w:p w14:paraId="7AF8E50F" w14:textId="77777777" w:rsidR="004909AA" w:rsidRPr="004909AA" w:rsidRDefault="004909AA" w:rsidP="00E87020">
            <w:pPr>
              <w:spacing w:before="0" w:after="0" w:line="360" w:lineRule="auto"/>
              <w:rPr>
                <w:rFonts w:ascii="Arial" w:hAnsi="Arial" w:cs="Arial"/>
                <w:bCs/>
                <w:sz w:val="22"/>
                <w:szCs w:val="22"/>
                <w:lang w:val="en-ZA" w:bidi="ar-SA"/>
              </w:rPr>
            </w:pPr>
          </w:p>
          <w:p w14:paraId="397874E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4E9E2E01" w14:textId="77777777" w:rsidTr="00E87020">
        <w:tc>
          <w:tcPr>
            <w:tcW w:w="704" w:type="dxa"/>
          </w:tcPr>
          <w:p w14:paraId="3DD6DEC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76</w:t>
            </w:r>
          </w:p>
        </w:tc>
        <w:tc>
          <w:tcPr>
            <w:tcW w:w="851" w:type="dxa"/>
          </w:tcPr>
          <w:p w14:paraId="772CC26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17.2</w:t>
            </w:r>
          </w:p>
        </w:tc>
        <w:tc>
          <w:tcPr>
            <w:tcW w:w="3402" w:type="dxa"/>
          </w:tcPr>
          <w:p w14:paraId="0B2B6C13" w14:textId="77777777" w:rsidR="004909AA" w:rsidRPr="004909AA" w:rsidRDefault="004909AA" w:rsidP="00E87020">
            <w:pPr>
              <w:tabs>
                <w:tab w:val="center" w:pos="4513"/>
                <w:tab w:val="right" w:pos="9026"/>
              </w:tabs>
              <w:spacing w:before="0" w:after="0" w:line="360" w:lineRule="auto"/>
              <w:ind w:left="720" w:hanging="720"/>
              <w:jc w:val="both"/>
              <w:rPr>
                <w:rFonts w:ascii="Arial" w:hAnsi="Arial" w:cs="Arial"/>
                <w:sz w:val="22"/>
                <w:szCs w:val="22"/>
                <w:u w:val="single"/>
                <w:lang w:val="en-ZA" w:eastAsia="en-GB" w:bidi="ar-SA"/>
              </w:rPr>
            </w:pPr>
            <w:r w:rsidRPr="004909AA">
              <w:rPr>
                <w:rFonts w:ascii="Arial" w:hAnsi="Arial" w:cs="Arial"/>
                <w:bCs/>
                <w:sz w:val="22"/>
                <w:szCs w:val="22"/>
                <w:u w:val="single"/>
                <w:lang w:val="en-GB" w:eastAsia="en-GB" w:bidi="ar-SA"/>
              </w:rPr>
              <w:t>DRAFT ANNUAL BUDGET 2025 – 2026</w:t>
            </w:r>
          </w:p>
          <w:p w14:paraId="1BDDC948" w14:textId="77777777" w:rsidR="004909AA" w:rsidRPr="004909AA" w:rsidRDefault="004909AA" w:rsidP="00E87020">
            <w:pPr>
              <w:spacing w:before="0" w:after="0" w:line="360" w:lineRule="auto"/>
              <w:ind w:firstLine="720"/>
              <w:jc w:val="both"/>
              <w:rPr>
                <w:rFonts w:ascii="Arial" w:hAnsi="Arial" w:cs="Arial"/>
                <w:sz w:val="22"/>
                <w:szCs w:val="22"/>
                <w:lang w:val="en-ZA" w:bidi="ar-SA"/>
              </w:rPr>
            </w:pPr>
          </w:p>
          <w:p w14:paraId="267F815C"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049274BA" w14:textId="77777777" w:rsidR="004909AA" w:rsidRPr="004909AA" w:rsidRDefault="004909AA" w:rsidP="00BF066B">
            <w:pPr>
              <w:numPr>
                <w:ilvl w:val="0"/>
                <w:numId w:val="113"/>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the Council of Sundays River Valley Municipality, acting in terms of section 24 of the Municipal Finance Management Act, (Act 56 of 2003) ADOPTS: </w:t>
            </w:r>
          </w:p>
          <w:p w14:paraId="0194AFEF"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1.1. </w:t>
            </w:r>
            <w:r w:rsidRPr="004909AA">
              <w:rPr>
                <w:rFonts w:ascii="Arial" w:hAnsi="Arial" w:cs="Arial"/>
                <w:sz w:val="22"/>
                <w:szCs w:val="22"/>
                <w:lang w:val="en-ZA" w:bidi="ar-SA"/>
              </w:rPr>
              <w:tab/>
              <w:t xml:space="preserve">The Draft annual budget of the municipality for the financial year 2025/26 and the multi-year and single-year capital appropriations as set out in the following tables: </w:t>
            </w:r>
          </w:p>
          <w:p w14:paraId="402E0551" w14:textId="594A2E73"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1.1.1. </w:t>
            </w:r>
            <w:r w:rsidRPr="004909AA">
              <w:rPr>
                <w:rFonts w:ascii="Arial" w:hAnsi="Arial" w:cs="Arial"/>
                <w:sz w:val="22"/>
                <w:szCs w:val="22"/>
                <w:lang w:val="en-ZA" w:bidi="ar-SA"/>
              </w:rPr>
              <w:tab/>
              <w:t xml:space="preserve">Budgeted Financial Performance (revenue and expenditure by standard classification) as contained in Table 12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408ED5AF" w14:textId="604BB4E6"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1.1.2. </w:t>
            </w:r>
            <w:r w:rsidRPr="004909AA">
              <w:rPr>
                <w:rFonts w:ascii="Arial" w:hAnsi="Arial" w:cs="Arial"/>
                <w:sz w:val="22"/>
                <w:szCs w:val="22"/>
                <w:lang w:val="en-ZA" w:bidi="ar-SA"/>
              </w:rPr>
              <w:tab/>
              <w:t xml:space="preserve">Budgeted Financial Performance (revenue and expenditure by municipal vote) as contained in Table 13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42A87709"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1.1.3.</w:t>
            </w:r>
            <w:r w:rsidRPr="004909AA">
              <w:rPr>
                <w:rFonts w:ascii="Arial" w:hAnsi="Arial" w:cs="Arial"/>
                <w:sz w:val="22"/>
                <w:szCs w:val="22"/>
                <w:lang w:val="en-ZA" w:bidi="ar-SA"/>
              </w:rPr>
              <w:tab/>
              <w:t xml:space="preserve"> Budgeted Financial Performance (revenue by source and expenditure by type) as contained in Table 14 of Annexure A; and </w:t>
            </w:r>
          </w:p>
          <w:p w14:paraId="53EB73A7"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1.1.4.</w:t>
            </w:r>
            <w:r w:rsidRPr="004909AA">
              <w:rPr>
                <w:rFonts w:ascii="Arial" w:hAnsi="Arial" w:cs="Arial"/>
                <w:sz w:val="22"/>
                <w:szCs w:val="22"/>
                <w:lang w:val="en-ZA" w:bidi="ar-SA"/>
              </w:rPr>
              <w:tab/>
              <w:t xml:space="preserve"> Multi-year and single-year capital appropriations by municipal vote and standard classification and associated funding by source as contained in Table 15 of Annexure A. </w:t>
            </w:r>
          </w:p>
          <w:p w14:paraId="0AC0B047"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1.2. </w:t>
            </w:r>
            <w:r w:rsidRPr="004909AA">
              <w:rPr>
                <w:rFonts w:ascii="Arial" w:hAnsi="Arial" w:cs="Arial"/>
                <w:sz w:val="22"/>
                <w:szCs w:val="22"/>
                <w:lang w:val="en-ZA" w:bidi="ar-SA"/>
              </w:rPr>
              <w:tab/>
              <w:t xml:space="preserve">The financial position, cash flow budget, cash-backed reserve/accumulated surplus, asset management and basic service delivery targets are approved as set out in the following tables: </w:t>
            </w:r>
          </w:p>
          <w:p w14:paraId="1D3748C5" w14:textId="178C0445"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1.2.1. </w:t>
            </w:r>
            <w:r w:rsidRPr="004909AA">
              <w:rPr>
                <w:rFonts w:ascii="Arial" w:hAnsi="Arial" w:cs="Arial"/>
                <w:sz w:val="22"/>
                <w:szCs w:val="22"/>
                <w:lang w:val="en-ZA" w:bidi="ar-SA"/>
              </w:rPr>
              <w:tab/>
              <w:t xml:space="preserve">Budgeted Financial Position as contained in Table 16 of Annexure </w:t>
            </w:r>
            <w:r w:rsidR="007B2E78" w:rsidRPr="004909AA">
              <w:rPr>
                <w:rFonts w:ascii="Arial" w:hAnsi="Arial" w:cs="Arial"/>
                <w:sz w:val="22"/>
                <w:szCs w:val="22"/>
                <w:lang w:val="en-ZA" w:bidi="ar-SA"/>
              </w:rPr>
              <w:t>A.</w:t>
            </w:r>
          </w:p>
          <w:p w14:paraId="6CEF7126" w14:textId="5F9D3C6E"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1.2.2.  Budgeted Cash Flows as contained in Table 17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38D4B8DD" w14:textId="461777B6"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1.2.3. </w:t>
            </w:r>
            <w:r w:rsidRPr="004909AA">
              <w:rPr>
                <w:rFonts w:ascii="Arial" w:hAnsi="Arial" w:cs="Arial"/>
                <w:sz w:val="22"/>
                <w:szCs w:val="22"/>
                <w:lang w:val="en-ZA" w:bidi="ar-SA"/>
              </w:rPr>
              <w:tab/>
              <w:t xml:space="preserve">Cash backed reserves and accumulated surplus reconciliation as contained in Table 18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53C4CC14" w14:textId="5A75707A" w:rsidR="004909AA" w:rsidRPr="004909AA" w:rsidRDefault="007B2E78"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1.2.4 Asset</w:t>
            </w:r>
            <w:r w:rsidR="004909AA" w:rsidRPr="004909AA">
              <w:rPr>
                <w:rFonts w:ascii="Arial" w:hAnsi="Arial" w:cs="Arial"/>
                <w:sz w:val="22"/>
                <w:szCs w:val="22"/>
                <w:lang w:val="en-ZA" w:bidi="ar-SA"/>
              </w:rPr>
              <w:t xml:space="preserve"> management as contained in Table 19 of Annexure A; and </w:t>
            </w:r>
          </w:p>
          <w:p w14:paraId="3FD5F448"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1.2.5. </w:t>
            </w:r>
            <w:r w:rsidRPr="004909AA">
              <w:rPr>
                <w:rFonts w:ascii="Arial" w:hAnsi="Arial" w:cs="Arial"/>
                <w:sz w:val="22"/>
                <w:szCs w:val="22"/>
                <w:lang w:val="en-ZA" w:bidi="ar-SA"/>
              </w:rPr>
              <w:tab/>
              <w:t xml:space="preserve">Basic service delivery measurement as contained in Table 20 of Annexure A. </w:t>
            </w:r>
          </w:p>
          <w:p w14:paraId="0E093FE8" w14:textId="77777777" w:rsidR="004909AA" w:rsidRPr="004909AA" w:rsidRDefault="004909AA" w:rsidP="00E87020">
            <w:pPr>
              <w:spacing w:before="0" w:after="0" w:line="360" w:lineRule="auto"/>
              <w:jc w:val="both"/>
              <w:rPr>
                <w:rFonts w:ascii="Arial" w:hAnsi="Arial" w:cs="Arial"/>
                <w:sz w:val="22"/>
                <w:szCs w:val="22"/>
                <w:lang w:val="en-ZA" w:bidi="ar-SA"/>
              </w:rPr>
            </w:pPr>
          </w:p>
          <w:p w14:paraId="13E56147"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 xml:space="preserve">2. </w:t>
            </w:r>
            <w:r w:rsidRPr="004909AA">
              <w:rPr>
                <w:rFonts w:ascii="Arial" w:hAnsi="Arial" w:cs="Arial"/>
                <w:sz w:val="22"/>
                <w:szCs w:val="22"/>
                <w:lang w:val="en-ZA" w:bidi="ar-SA"/>
              </w:rPr>
              <w:tab/>
              <w:t xml:space="preserve">That the Council of Sundays River Valley Municipality, acting in terms of section 75A of the Local Government: Municipal Systems Act (Act 32 of 2000) APPROVES AND ADOPTS with effect from 1 July 2025 the tariffs as contained in Annexure B: </w:t>
            </w:r>
          </w:p>
          <w:p w14:paraId="61D1AAE5"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2.1. </w:t>
            </w:r>
            <w:r w:rsidRPr="004909AA">
              <w:rPr>
                <w:rFonts w:ascii="Arial" w:hAnsi="Arial" w:cs="Arial"/>
                <w:sz w:val="22"/>
                <w:szCs w:val="22"/>
                <w:lang w:val="en-ZA" w:bidi="ar-SA"/>
              </w:rPr>
              <w:tab/>
              <w:t xml:space="preserve">the tariffs, rebates and exemptions for property rates </w:t>
            </w:r>
          </w:p>
          <w:p w14:paraId="439605AF"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2.2. </w:t>
            </w:r>
            <w:r w:rsidRPr="004909AA">
              <w:rPr>
                <w:rFonts w:ascii="Arial" w:hAnsi="Arial" w:cs="Arial"/>
                <w:sz w:val="22"/>
                <w:szCs w:val="22"/>
                <w:lang w:val="en-ZA" w:bidi="ar-SA"/>
              </w:rPr>
              <w:tab/>
              <w:t xml:space="preserve">the tariffs for electricity </w:t>
            </w:r>
          </w:p>
          <w:p w14:paraId="6D64D307"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2.3. </w:t>
            </w:r>
            <w:r w:rsidRPr="004909AA">
              <w:rPr>
                <w:rFonts w:ascii="Arial" w:hAnsi="Arial" w:cs="Arial"/>
                <w:sz w:val="22"/>
                <w:szCs w:val="22"/>
                <w:lang w:val="en-ZA" w:bidi="ar-SA"/>
              </w:rPr>
              <w:tab/>
              <w:t xml:space="preserve">the tariffs for the supply of water </w:t>
            </w:r>
          </w:p>
          <w:p w14:paraId="5000A62F"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2.4.</w:t>
            </w:r>
            <w:r w:rsidRPr="004909AA">
              <w:rPr>
                <w:rFonts w:ascii="Arial" w:hAnsi="Arial" w:cs="Arial"/>
                <w:sz w:val="22"/>
                <w:szCs w:val="22"/>
                <w:lang w:val="en-ZA" w:bidi="ar-SA"/>
              </w:rPr>
              <w:tab/>
              <w:t xml:space="preserve">the tariffs for sanitation services </w:t>
            </w:r>
          </w:p>
          <w:p w14:paraId="43F42F9E"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2.5. </w:t>
            </w:r>
            <w:r w:rsidRPr="004909AA">
              <w:rPr>
                <w:rFonts w:ascii="Arial" w:hAnsi="Arial" w:cs="Arial"/>
                <w:sz w:val="22"/>
                <w:szCs w:val="22"/>
                <w:lang w:val="en-ZA" w:bidi="ar-SA"/>
              </w:rPr>
              <w:tab/>
              <w:t>the tariffs for solid waste services</w:t>
            </w:r>
          </w:p>
          <w:p w14:paraId="09D39260" w14:textId="77777777" w:rsidR="004909AA" w:rsidRPr="004909AA" w:rsidRDefault="004909AA" w:rsidP="00E87020">
            <w:pPr>
              <w:spacing w:before="0" w:after="0" w:line="360" w:lineRule="auto"/>
              <w:jc w:val="both"/>
              <w:rPr>
                <w:rFonts w:ascii="Arial" w:hAnsi="Arial" w:cs="Arial"/>
                <w:sz w:val="22"/>
                <w:szCs w:val="22"/>
                <w:lang w:val="en-ZA" w:bidi="ar-SA"/>
              </w:rPr>
            </w:pPr>
          </w:p>
          <w:p w14:paraId="14A3156A" w14:textId="77777777" w:rsidR="004909AA" w:rsidRPr="004909AA" w:rsidRDefault="004909AA" w:rsidP="00E87020">
            <w:pPr>
              <w:spacing w:before="0" w:after="0" w:line="360" w:lineRule="auto"/>
              <w:ind w:left="720" w:hanging="648"/>
              <w:jc w:val="both"/>
              <w:rPr>
                <w:rFonts w:ascii="Arial" w:hAnsi="Arial" w:cs="Arial"/>
                <w:sz w:val="22"/>
                <w:szCs w:val="22"/>
                <w:lang w:val="en-ZA" w:bidi="ar-SA"/>
              </w:rPr>
            </w:pPr>
            <w:r w:rsidRPr="004909AA">
              <w:rPr>
                <w:rFonts w:ascii="Arial" w:hAnsi="Arial" w:cs="Arial"/>
                <w:sz w:val="22"/>
                <w:szCs w:val="22"/>
                <w:lang w:val="en-ZA" w:bidi="ar-SA"/>
              </w:rPr>
              <w:t>3.</w:t>
            </w:r>
            <w:r w:rsidRPr="004909AA">
              <w:rPr>
                <w:rFonts w:ascii="Arial" w:hAnsi="Arial" w:cs="Arial"/>
                <w:sz w:val="22"/>
                <w:szCs w:val="22"/>
                <w:lang w:val="en-ZA" w:bidi="ar-SA"/>
              </w:rPr>
              <w:tab/>
              <w:t xml:space="preserve"> That the Council of Sundays River Valley Municipality, acting in terms of section 75A of the Local Government: Municipal Systems Act (Act 32 of 2000) ADOPTS with effect from 1 July 2025 the tariffs for other services, as set out in Annexures B.</w:t>
            </w:r>
          </w:p>
          <w:p w14:paraId="4F794140" w14:textId="77777777" w:rsidR="004909AA" w:rsidRPr="004909AA" w:rsidRDefault="004909AA" w:rsidP="00E87020">
            <w:pPr>
              <w:spacing w:before="0" w:after="0" w:line="360" w:lineRule="auto"/>
              <w:ind w:left="720" w:hanging="648"/>
              <w:jc w:val="both"/>
              <w:rPr>
                <w:rFonts w:ascii="Arial" w:hAnsi="Arial" w:cs="Arial"/>
                <w:sz w:val="22"/>
                <w:szCs w:val="22"/>
                <w:lang w:val="en-ZA" w:bidi="ar-SA"/>
              </w:rPr>
            </w:pPr>
          </w:p>
          <w:p w14:paraId="79C9017F" w14:textId="77777777" w:rsidR="004909AA" w:rsidRPr="004909AA" w:rsidRDefault="004909AA" w:rsidP="00E87020">
            <w:pPr>
              <w:spacing w:before="0" w:after="0" w:line="360" w:lineRule="auto"/>
              <w:ind w:left="720" w:hanging="648"/>
              <w:jc w:val="both"/>
              <w:rPr>
                <w:rFonts w:ascii="Arial" w:hAnsi="Arial" w:cs="Arial"/>
                <w:sz w:val="22"/>
                <w:szCs w:val="22"/>
                <w:lang w:val="en-ZA" w:bidi="ar-SA"/>
              </w:rPr>
            </w:pPr>
            <w:r w:rsidRPr="004909AA">
              <w:rPr>
                <w:rFonts w:ascii="Arial" w:hAnsi="Arial" w:cs="Arial"/>
                <w:sz w:val="22"/>
                <w:szCs w:val="22"/>
                <w:lang w:val="en-ZA" w:bidi="ar-SA"/>
              </w:rPr>
              <w:t xml:space="preserve">4. </w:t>
            </w:r>
            <w:r w:rsidRPr="004909AA">
              <w:rPr>
                <w:rFonts w:ascii="Arial" w:hAnsi="Arial" w:cs="Arial"/>
                <w:sz w:val="22"/>
                <w:szCs w:val="22"/>
                <w:lang w:val="en-ZA" w:bidi="ar-SA"/>
              </w:rPr>
              <w:tab/>
              <w:t>That the Council of Sundays River Valley Municipality, acting in terms of section 17 of the Municipal Finance Management Act, (Act 56 of 2003) ADOPTS with effect from 1 July 2025 the following budget related policies for the 2025/26 financial year.</w:t>
            </w:r>
          </w:p>
          <w:p w14:paraId="2F4B6FC1"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4.1</w:t>
            </w:r>
            <w:r w:rsidRPr="004909AA">
              <w:rPr>
                <w:rFonts w:ascii="Arial" w:hAnsi="Arial" w:cs="Arial"/>
                <w:sz w:val="22"/>
                <w:szCs w:val="22"/>
                <w:lang w:val="en-ZA" w:bidi="ar-SA"/>
              </w:rPr>
              <w:tab/>
              <w:t>Asset management policy - No Change</w:t>
            </w:r>
          </w:p>
          <w:p w14:paraId="7C0B1A73"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4.2</w:t>
            </w:r>
            <w:r w:rsidRPr="004909AA">
              <w:rPr>
                <w:rFonts w:ascii="Arial" w:hAnsi="Arial" w:cs="Arial"/>
                <w:sz w:val="22"/>
                <w:szCs w:val="22"/>
                <w:lang w:val="en-ZA" w:bidi="ar-SA"/>
              </w:rPr>
              <w:tab/>
              <w:t>Cash Management and Investment policy – No Change</w:t>
            </w:r>
          </w:p>
          <w:p w14:paraId="510297BA" w14:textId="398D1834"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4.3</w:t>
            </w:r>
            <w:r w:rsidRPr="004909AA">
              <w:rPr>
                <w:rFonts w:ascii="Arial" w:hAnsi="Arial" w:cs="Arial"/>
                <w:sz w:val="22"/>
                <w:szCs w:val="22"/>
                <w:lang w:val="en-ZA" w:bidi="ar-SA"/>
              </w:rPr>
              <w:tab/>
              <w:t xml:space="preserve">Credit control and Debt collection </w:t>
            </w:r>
            <w:r w:rsidR="007B2E78" w:rsidRPr="004909AA">
              <w:rPr>
                <w:rFonts w:ascii="Arial" w:hAnsi="Arial" w:cs="Arial"/>
                <w:sz w:val="22"/>
                <w:szCs w:val="22"/>
                <w:lang w:val="en-ZA" w:bidi="ar-SA"/>
              </w:rPr>
              <w:t>policy -</w:t>
            </w:r>
            <w:r w:rsidRPr="004909AA">
              <w:rPr>
                <w:rFonts w:ascii="Arial" w:hAnsi="Arial" w:cs="Arial"/>
                <w:sz w:val="22"/>
                <w:szCs w:val="22"/>
                <w:lang w:val="en-ZA" w:bidi="ar-SA"/>
              </w:rPr>
              <w:t xml:space="preserve"> No Change</w:t>
            </w:r>
          </w:p>
          <w:p w14:paraId="6B838E6A" w14:textId="2B0C32E3"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4.4</w:t>
            </w:r>
            <w:r w:rsidRPr="004909AA">
              <w:rPr>
                <w:rFonts w:ascii="Arial" w:hAnsi="Arial" w:cs="Arial"/>
                <w:sz w:val="22"/>
                <w:szCs w:val="22"/>
                <w:lang w:val="en-ZA" w:bidi="ar-SA"/>
              </w:rPr>
              <w:tab/>
              <w:t xml:space="preserve">Property Rates </w:t>
            </w:r>
            <w:r w:rsidR="007B2E78" w:rsidRPr="004909AA">
              <w:rPr>
                <w:rFonts w:ascii="Arial" w:hAnsi="Arial" w:cs="Arial"/>
                <w:sz w:val="22"/>
                <w:szCs w:val="22"/>
                <w:lang w:val="en-ZA" w:bidi="ar-SA"/>
              </w:rPr>
              <w:t>policy -</w:t>
            </w:r>
            <w:r w:rsidRPr="004909AA">
              <w:rPr>
                <w:rFonts w:ascii="Arial" w:hAnsi="Arial" w:cs="Arial"/>
                <w:sz w:val="22"/>
                <w:szCs w:val="22"/>
                <w:lang w:val="en-ZA" w:bidi="ar-SA"/>
              </w:rPr>
              <w:t xml:space="preserve"> No Change</w:t>
            </w:r>
          </w:p>
          <w:p w14:paraId="30FB5C2A"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4.5</w:t>
            </w:r>
            <w:r w:rsidRPr="004909AA">
              <w:rPr>
                <w:rFonts w:ascii="Arial" w:hAnsi="Arial" w:cs="Arial"/>
                <w:sz w:val="22"/>
                <w:szCs w:val="22"/>
                <w:lang w:val="en-ZA" w:bidi="ar-SA"/>
              </w:rPr>
              <w:tab/>
              <w:t>Tariff policy – No Change</w:t>
            </w:r>
          </w:p>
          <w:p w14:paraId="360B8137" w14:textId="7D9DB795"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4.6</w:t>
            </w:r>
            <w:r w:rsidRPr="004909AA">
              <w:rPr>
                <w:rFonts w:ascii="Arial" w:hAnsi="Arial" w:cs="Arial"/>
                <w:sz w:val="22"/>
                <w:szCs w:val="22"/>
                <w:lang w:val="en-ZA" w:bidi="ar-SA"/>
              </w:rPr>
              <w:tab/>
              <w:t xml:space="preserve">Supply Chain Management </w:t>
            </w:r>
            <w:r w:rsidR="007B2E78" w:rsidRPr="004909AA">
              <w:rPr>
                <w:rFonts w:ascii="Arial" w:hAnsi="Arial" w:cs="Arial"/>
                <w:sz w:val="22"/>
                <w:szCs w:val="22"/>
                <w:lang w:val="en-ZA" w:bidi="ar-SA"/>
              </w:rPr>
              <w:t>policy -</w:t>
            </w:r>
            <w:r w:rsidRPr="004909AA">
              <w:rPr>
                <w:rFonts w:ascii="Arial" w:hAnsi="Arial" w:cs="Arial"/>
                <w:sz w:val="22"/>
                <w:szCs w:val="22"/>
                <w:lang w:val="en-ZA" w:bidi="ar-SA"/>
              </w:rPr>
              <w:t xml:space="preserve"> New Legislation</w:t>
            </w:r>
          </w:p>
          <w:p w14:paraId="7268D92B"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4.7</w:t>
            </w:r>
            <w:r w:rsidRPr="004909AA">
              <w:rPr>
                <w:rFonts w:ascii="Arial" w:hAnsi="Arial" w:cs="Arial"/>
                <w:sz w:val="22"/>
                <w:szCs w:val="22"/>
                <w:lang w:val="en-ZA" w:bidi="ar-SA"/>
              </w:rPr>
              <w:tab/>
              <w:t>Indigent Policy – No Change</w:t>
            </w:r>
          </w:p>
          <w:p w14:paraId="3B603DAF"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4.8</w:t>
            </w:r>
            <w:r w:rsidRPr="004909AA">
              <w:rPr>
                <w:rFonts w:ascii="Arial" w:hAnsi="Arial" w:cs="Arial"/>
                <w:sz w:val="22"/>
                <w:szCs w:val="22"/>
                <w:lang w:val="en-ZA" w:bidi="ar-SA"/>
              </w:rPr>
              <w:tab/>
              <w:t>Methodology for the impairments of receivables – No Change</w:t>
            </w:r>
          </w:p>
          <w:p w14:paraId="762B2E2D"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4.9</w:t>
            </w:r>
            <w:r w:rsidRPr="004909AA">
              <w:rPr>
                <w:rFonts w:ascii="Arial" w:hAnsi="Arial" w:cs="Arial"/>
                <w:sz w:val="22"/>
                <w:szCs w:val="22"/>
                <w:lang w:val="en-ZA" w:bidi="ar-SA"/>
              </w:rPr>
              <w:tab/>
              <w:t>Principles and Policy on writing-off irrecoverable debt – No Change</w:t>
            </w:r>
          </w:p>
          <w:p w14:paraId="719758C0"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4.10</w:t>
            </w:r>
            <w:r w:rsidRPr="004909AA">
              <w:rPr>
                <w:rFonts w:ascii="Arial" w:hAnsi="Arial" w:cs="Arial"/>
                <w:sz w:val="22"/>
                <w:szCs w:val="22"/>
                <w:lang w:val="en-ZA" w:bidi="ar-SA"/>
              </w:rPr>
              <w:tab/>
              <w:t>Financial Management Policy – No Change</w:t>
            </w:r>
          </w:p>
          <w:p w14:paraId="5634A6E0"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4.11</w:t>
            </w:r>
            <w:r w:rsidRPr="004909AA">
              <w:rPr>
                <w:rFonts w:ascii="Arial" w:hAnsi="Arial" w:cs="Arial"/>
                <w:sz w:val="22"/>
                <w:szCs w:val="22"/>
                <w:lang w:val="en-ZA" w:bidi="ar-SA"/>
              </w:rPr>
              <w:tab/>
              <w:t>Virement Policy – No Change</w:t>
            </w:r>
          </w:p>
          <w:p w14:paraId="3CF2B338" w14:textId="77777777" w:rsidR="004909AA" w:rsidRPr="004909AA" w:rsidRDefault="004909AA" w:rsidP="00E87020">
            <w:pPr>
              <w:spacing w:before="0" w:after="0" w:line="360" w:lineRule="auto"/>
              <w:jc w:val="both"/>
              <w:rPr>
                <w:rFonts w:ascii="Arial" w:hAnsi="Arial" w:cs="Arial"/>
                <w:sz w:val="22"/>
                <w:szCs w:val="22"/>
                <w:lang w:val="en-ZA" w:bidi="ar-SA"/>
              </w:rPr>
            </w:pPr>
          </w:p>
          <w:p w14:paraId="45D24F00" w14:textId="77777777" w:rsidR="004909AA" w:rsidRPr="004909AA" w:rsidRDefault="004909AA" w:rsidP="00E87020">
            <w:pPr>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5. That Council ADOPTS the DRAFT Service Level Standards for the 2025/26 financial year.</w:t>
            </w:r>
          </w:p>
          <w:p w14:paraId="302D7CCE" w14:textId="77777777" w:rsidR="004909AA" w:rsidRPr="004909AA" w:rsidRDefault="004909AA" w:rsidP="00E87020">
            <w:pPr>
              <w:spacing w:before="0" w:after="0" w:line="360" w:lineRule="auto"/>
              <w:jc w:val="both"/>
              <w:outlineLvl w:val="0"/>
              <w:rPr>
                <w:rFonts w:ascii="Arial" w:hAnsi="Arial" w:cs="Arial"/>
                <w:b/>
                <w:sz w:val="22"/>
                <w:szCs w:val="22"/>
                <w:u w:val="single"/>
                <w:lang w:bidi="ar-SA"/>
              </w:rPr>
            </w:pPr>
          </w:p>
        </w:tc>
        <w:tc>
          <w:tcPr>
            <w:tcW w:w="2268" w:type="dxa"/>
          </w:tcPr>
          <w:p w14:paraId="5C19C174" w14:textId="77777777" w:rsidR="004909AA" w:rsidRPr="004909AA" w:rsidRDefault="004909AA" w:rsidP="00E87020">
            <w:pPr>
              <w:spacing w:before="0" w:after="0" w:line="360" w:lineRule="auto"/>
              <w:jc w:val="center"/>
              <w:rPr>
                <w:rFonts w:ascii="Arial" w:hAnsi="Arial" w:cs="Arial"/>
                <w:sz w:val="22"/>
                <w:szCs w:val="22"/>
                <w:lang w:val="en-ZA" w:bidi="ar-SA"/>
              </w:rPr>
            </w:pPr>
          </w:p>
          <w:p w14:paraId="631F5814" w14:textId="77777777" w:rsidR="004909AA" w:rsidRPr="004909AA" w:rsidRDefault="004909AA" w:rsidP="00E87020">
            <w:pPr>
              <w:spacing w:before="0" w:after="0" w:line="360" w:lineRule="auto"/>
              <w:jc w:val="center"/>
              <w:rPr>
                <w:rFonts w:ascii="Arial" w:hAnsi="Arial" w:cs="Arial"/>
                <w:sz w:val="22"/>
                <w:szCs w:val="22"/>
                <w:lang w:val="en-ZA" w:bidi="ar-SA"/>
              </w:rPr>
            </w:pPr>
          </w:p>
          <w:p w14:paraId="4482E868" w14:textId="77777777" w:rsidR="004909AA" w:rsidRPr="004909AA" w:rsidRDefault="004909AA" w:rsidP="00E87020">
            <w:pPr>
              <w:spacing w:before="0" w:after="0" w:line="360" w:lineRule="auto"/>
              <w:jc w:val="center"/>
              <w:rPr>
                <w:rFonts w:ascii="Arial" w:hAnsi="Arial" w:cs="Arial"/>
                <w:sz w:val="22"/>
                <w:szCs w:val="22"/>
                <w:lang w:val="en-ZA" w:bidi="ar-SA"/>
              </w:rPr>
            </w:pPr>
          </w:p>
          <w:p w14:paraId="6D1AC242" w14:textId="77777777" w:rsidR="004909AA" w:rsidRPr="004909AA" w:rsidRDefault="004909AA" w:rsidP="00E87020">
            <w:pPr>
              <w:spacing w:before="0" w:after="0" w:line="360" w:lineRule="auto"/>
              <w:ind w:left="720"/>
              <w:rPr>
                <w:rFonts w:ascii="Arial" w:hAnsi="Arial" w:cs="Arial"/>
                <w:sz w:val="22"/>
                <w:szCs w:val="22"/>
                <w:lang w:val="en-ZA" w:bidi="ar-SA"/>
              </w:rPr>
            </w:pPr>
            <w:r w:rsidRPr="004909AA">
              <w:rPr>
                <w:rFonts w:ascii="Arial" w:hAnsi="Arial" w:cs="Arial"/>
                <w:sz w:val="22"/>
                <w:szCs w:val="22"/>
                <w:lang w:val="en-ZA" w:bidi="ar-SA"/>
              </w:rPr>
              <w:t>Noted</w:t>
            </w:r>
          </w:p>
        </w:tc>
        <w:tc>
          <w:tcPr>
            <w:tcW w:w="1559" w:type="dxa"/>
          </w:tcPr>
          <w:p w14:paraId="369B4E12" w14:textId="77777777" w:rsidR="004909AA" w:rsidRPr="004909AA" w:rsidRDefault="004909AA" w:rsidP="00E87020">
            <w:pPr>
              <w:spacing w:before="0" w:after="0" w:line="360" w:lineRule="auto"/>
              <w:rPr>
                <w:rFonts w:ascii="Arial" w:hAnsi="Arial" w:cs="Arial"/>
                <w:bCs/>
                <w:sz w:val="22"/>
                <w:szCs w:val="22"/>
                <w:lang w:val="en-ZA" w:bidi="ar-SA"/>
              </w:rPr>
            </w:pPr>
          </w:p>
          <w:p w14:paraId="7F0ED82F" w14:textId="77777777" w:rsidR="004909AA" w:rsidRPr="004909AA" w:rsidRDefault="004909AA" w:rsidP="00E87020">
            <w:pPr>
              <w:spacing w:before="0" w:after="0" w:line="360" w:lineRule="auto"/>
              <w:rPr>
                <w:rFonts w:ascii="Arial" w:hAnsi="Arial" w:cs="Arial"/>
                <w:bCs/>
                <w:sz w:val="22"/>
                <w:szCs w:val="22"/>
                <w:lang w:val="en-ZA" w:bidi="ar-SA"/>
              </w:rPr>
            </w:pPr>
          </w:p>
          <w:p w14:paraId="7788867F" w14:textId="77777777" w:rsidR="004909AA" w:rsidRPr="004909AA" w:rsidRDefault="004909AA" w:rsidP="00E87020">
            <w:pPr>
              <w:spacing w:before="0" w:after="0" w:line="360" w:lineRule="auto"/>
              <w:rPr>
                <w:rFonts w:ascii="Arial" w:hAnsi="Arial" w:cs="Arial"/>
                <w:bCs/>
                <w:sz w:val="22"/>
                <w:szCs w:val="22"/>
                <w:lang w:val="en-ZA" w:bidi="ar-SA"/>
              </w:rPr>
            </w:pPr>
          </w:p>
          <w:p w14:paraId="4B9CA70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Draft Budget 2025/26 noted by the Council</w:t>
            </w:r>
          </w:p>
        </w:tc>
        <w:tc>
          <w:tcPr>
            <w:tcW w:w="1843" w:type="dxa"/>
            <w:gridSpan w:val="2"/>
          </w:tcPr>
          <w:p w14:paraId="53C193BC" w14:textId="77777777" w:rsidR="004909AA" w:rsidRPr="004909AA" w:rsidRDefault="004909AA" w:rsidP="00E87020">
            <w:pPr>
              <w:spacing w:before="0" w:after="0" w:line="360" w:lineRule="auto"/>
              <w:rPr>
                <w:rFonts w:ascii="Arial" w:hAnsi="Arial" w:cs="Arial"/>
                <w:bCs/>
                <w:sz w:val="22"/>
                <w:szCs w:val="22"/>
                <w:lang w:val="en-ZA" w:bidi="ar-SA"/>
              </w:rPr>
            </w:pPr>
          </w:p>
          <w:p w14:paraId="444D705C" w14:textId="77777777" w:rsidR="004909AA" w:rsidRPr="004909AA" w:rsidRDefault="004909AA" w:rsidP="00E87020">
            <w:pPr>
              <w:spacing w:before="0" w:after="0" w:line="360" w:lineRule="auto"/>
              <w:rPr>
                <w:rFonts w:ascii="Arial" w:hAnsi="Arial" w:cs="Arial"/>
                <w:bCs/>
                <w:sz w:val="22"/>
                <w:szCs w:val="22"/>
                <w:lang w:val="en-ZA" w:bidi="ar-SA"/>
              </w:rPr>
            </w:pPr>
          </w:p>
          <w:p w14:paraId="69DC43D3" w14:textId="77777777" w:rsidR="004909AA" w:rsidRPr="004909AA" w:rsidRDefault="004909AA" w:rsidP="00E87020">
            <w:pPr>
              <w:spacing w:before="0" w:after="0" w:line="360" w:lineRule="auto"/>
              <w:rPr>
                <w:rFonts w:ascii="Arial" w:hAnsi="Arial" w:cs="Arial"/>
                <w:bCs/>
                <w:sz w:val="22"/>
                <w:szCs w:val="22"/>
                <w:lang w:val="en-ZA" w:bidi="ar-SA"/>
              </w:rPr>
            </w:pPr>
          </w:p>
          <w:p w14:paraId="4222DDA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7258FE3D" w14:textId="77777777" w:rsidTr="00E87020">
        <w:tc>
          <w:tcPr>
            <w:tcW w:w="704" w:type="dxa"/>
          </w:tcPr>
          <w:p w14:paraId="2557AA2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77</w:t>
            </w:r>
          </w:p>
        </w:tc>
        <w:tc>
          <w:tcPr>
            <w:tcW w:w="851" w:type="dxa"/>
          </w:tcPr>
          <w:p w14:paraId="2F26EF6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18.1</w:t>
            </w:r>
          </w:p>
        </w:tc>
        <w:tc>
          <w:tcPr>
            <w:tcW w:w="3402" w:type="dxa"/>
          </w:tcPr>
          <w:p w14:paraId="03BA674F" w14:textId="77777777" w:rsidR="004909AA" w:rsidRPr="004909AA" w:rsidRDefault="004909AA" w:rsidP="00E87020">
            <w:pPr>
              <w:spacing w:before="0" w:after="0" w:line="360" w:lineRule="auto"/>
              <w:ind w:left="720" w:hanging="720"/>
              <w:rPr>
                <w:rFonts w:ascii="Arial" w:hAnsi="Arial" w:cs="Arial"/>
                <w:sz w:val="22"/>
                <w:szCs w:val="22"/>
                <w:u w:val="single"/>
                <w:lang w:bidi="ar-SA"/>
              </w:rPr>
            </w:pPr>
            <w:r w:rsidRPr="004909AA">
              <w:rPr>
                <w:rFonts w:ascii="Arial" w:hAnsi="Arial" w:cs="Arial"/>
                <w:sz w:val="22"/>
                <w:szCs w:val="22"/>
                <w:u w:val="single"/>
                <w:lang w:bidi="ar-SA"/>
              </w:rPr>
              <w:t xml:space="preserve">APPROVAL OF TERMS OF REFERENCE FOR THE </w:t>
            </w:r>
          </w:p>
          <w:p w14:paraId="2119F9F9" w14:textId="77777777" w:rsidR="004909AA" w:rsidRPr="004909AA" w:rsidRDefault="004909AA" w:rsidP="00E87020">
            <w:pPr>
              <w:spacing w:before="0" w:after="0" w:line="360" w:lineRule="auto"/>
              <w:ind w:left="720" w:hanging="720"/>
              <w:rPr>
                <w:rFonts w:ascii="Arial" w:hAnsi="Arial" w:cs="Arial"/>
                <w:sz w:val="22"/>
                <w:szCs w:val="22"/>
                <w:u w:val="single"/>
                <w:lang w:bidi="ar-SA"/>
              </w:rPr>
            </w:pPr>
            <w:r w:rsidRPr="004909AA">
              <w:rPr>
                <w:rFonts w:ascii="Arial" w:hAnsi="Arial" w:cs="Arial"/>
                <w:sz w:val="22"/>
                <w:szCs w:val="22"/>
                <w:u w:val="single"/>
                <w:lang w:bidi="ar-SA"/>
              </w:rPr>
              <w:t xml:space="preserve">MUNICIPAL PUBLIC ACCOUNTS COMMITTEE (MPAC) </w:t>
            </w:r>
          </w:p>
          <w:p w14:paraId="7C9788BD" w14:textId="77777777" w:rsidR="004909AA" w:rsidRPr="004909AA" w:rsidRDefault="004909AA" w:rsidP="00E87020">
            <w:pPr>
              <w:spacing w:before="0" w:after="0" w:line="360" w:lineRule="auto"/>
              <w:rPr>
                <w:rFonts w:ascii="Arial" w:hAnsi="Arial" w:cs="Arial"/>
                <w:sz w:val="22"/>
                <w:szCs w:val="22"/>
                <w:u w:val="single"/>
                <w:lang w:bidi="ar-SA"/>
              </w:rPr>
            </w:pPr>
          </w:p>
          <w:p w14:paraId="5C65BF35"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sz w:val="22"/>
                <w:szCs w:val="22"/>
                <w:u w:val="single"/>
                <w:lang w:bidi="ar-SA"/>
              </w:rPr>
              <w:t>COUNCIL RESOLVED</w:t>
            </w:r>
          </w:p>
          <w:p w14:paraId="46653A88" w14:textId="77777777" w:rsidR="004909AA" w:rsidRPr="004909AA" w:rsidRDefault="004909AA" w:rsidP="00E87020">
            <w:pPr>
              <w:spacing w:before="0" w:after="0" w:line="360" w:lineRule="auto"/>
              <w:rPr>
                <w:rFonts w:ascii="Arial" w:hAnsi="Arial" w:cs="Arial"/>
                <w:b/>
                <w:bCs/>
                <w:sz w:val="22"/>
                <w:szCs w:val="22"/>
                <w:lang w:val="en-ZA" w:bidi="ar-SA"/>
              </w:rPr>
            </w:pPr>
          </w:p>
          <w:p w14:paraId="34834AEC"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That Council approve the Terms of Reference for MPAC.</w:t>
            </w:r>
          </w:p>
          <w:p w14:paraId="2BDE1F92" w14:textId="77777777" w:rsidR="004909AA" w:rsidRPr="004909AA" w:rsidRDefault="004909AA" w:rsidP="00E87020">
            <w:pPr>
              <w:spacing w:before="0" w:after="0" w:line="360" w:lineRule="auto"/>
              <w:jc w:val="both"/>
              <w:rPr>
                <w:rFonts w:ascii="Arial" w:hAnsi="Arial" w:cs="Arial"/>
                <w:sz w:val="22"/>
                <w:szCs w:val="22"/>
                <w:lang w:eastAsia="en-GB" w:bidi="ar-SA"/>
              </w:rPr>
            </w:pPr>
          </w:p>
        </w:tc>
        <w:tc>
          <w:tcPr>
            <w:tcW w:w="2268" w:type="dxa"/>
          </w:tcPr>
          <w:p w14:paraId="036DE3BB" w14:textId="77777777" w:rsidR="004909AA" w:rsidRPr="004909AA" w:rsidRDefault="004909AA" w:rsidP="00E87020">
            <w:pPr>
              <w:spacing w:before="0" w:after="0" w:line="360" w:lineRule="auto"/>
              <w:jc w:val="center"/>
              <w:rPr>
                <w:rFonts w:ascii="Arial" w:hAnsi="Arial" w:cs="Arial"/>
                <w:sz w:val="22"/>
                <w:szCs w:val="22"/>
                <w:lang w:val="en-ZA" w:bidi="ar-SA"/>
              </w:rPr>
            </w:pPr>
          </w:p>
          <w:p w14:paraId="29C63F8C" w14:textId="77777777" w:rsidR="004909AA" w:rsidRPr="004909AA" w:rsidRDefault="004909AA" w:rsidP="00E87020">
            <w:pPr>
              <w:spacing w:before="0" w:after="0" w:line="360" w:lineRule="auto"/>
              <w:jc w:val="center"/>
              <w:rPr>
                <w:rFonts w:ascii="Arial" w:hAnsi="Arial" w:cs="Arial"/>
                <w:sz w:val="22"/>
                <w:szCs w:val="22"/>
                <w:lang w:val="en-ZA" w:bidi="ar-SA"/>
              </w:rPr>
            </w:pPr>
          </w:p>
          <w:p w14:paraId="3580A3B2" w14:textId="77777777" w:rsidR="004909AA" w:rsidRPr="004909AA" w:rsidRDefault="004909AA" w:rsidP="00E87020">
            <w:pPr>
              <w:spacing w:before="0" w:after="0" w:line="360" w:lineRule="auto"/>
              <w:jc w:val="center"/>
              <w:rPr>
                <w:rFonts w:ascii="Arial" w:hAnsi="Arial" w:cs="Arial"/>
                <w:sz w:val="22"/>
                <w:szCs w:val="22"/>
                <w:lang w:val="en-ZA" w:bidi="ar-SA"/>
              </w:rPr>
            </w:pPr>
          </w:p>
          <w:p w14:paraId="2314A23B" w14:textId="77777777" w:rsidR="004909AA" w:rsidRPr="004909AA" w:rsidRDefault="004909AA" w:rsidP="00E87020">
            <w:pPr>
              <w:spacing w:before="0" w:after="0" w:line="360" w:lineRule="auto"/>
              <w:jc w:val="center"/>
              <w:rPr>
                <w:rFonts w:ascii="Arial" w:hAnsi="Arial" w:cs="Arial"/>
                <w:sz w:val="22"/>
                <w:szCs w:val="22"/>
                <w:lang w:val="en-ZA" w:bidi="ar-SA"/>
              </w:rPr>
            </w:pPr>
          </w:p>
          <w:p w14:paraId="69A07E9C" w14:textId="77777777" w:rsidR="004909AA" w:rsidRPr="004909AA" w:rsidRDefault="004909AA" w:rsidP="00E87020">
            <w:pPr>
              <w:spacing w:before="0" w:after="0" w:line="360" w:lineRule="auto"/>
              <w:jc w:val="center"/>
              <w:rPr>
                <w:rFonts w:ascii="Arial" w:hAnsi="Arial" w:cs="Arial"/>
                <w:sz w:val="22"/>
                <w:szCs w:val="22"/>
                <w:lang w:val="en-ZA" w:bidi="ar-SA"/>
              </w:rPr>
            </w:pPr>
          </w:p>
          <w:p w14:paraId="4D2603F5"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4672AD50" w14:textId="77777777" w:rsidR="004909AA" w:rsidRPr="004909AA" w:rsidRDefault="004909AA" w:rsidP="00E87020">
            <w:pPr>
              <w:spacing w:before="0" w:after="0" w:line="360" w:lineRule="auto"/>
              <w:rPr>
                <w:rFonts w:ascii="Arial" w:hAnsi="Arial" w:cs="Arial"/>
                <w:bCs/>
                <w:sz w:val="22"/>
                <w:szCs w:val="22"/>
                <w:lang w:val="en-ZA" w:bidi="ar-SA"/>
              </w:rPr>
            </w:pPr>
          </w:p>
          <w:p w14:paraId="386FB1B3" w14:textId="77777777" w:rsidR="004909AA" w:rsidRPr="004909AA" w:rsidRDefault="004909AA" w:rsidP="00E87020">
            <w:pPr>
              <w:spacing w:before="0" w:after="0" w:line="360" w:lineRule="auto"/>
              <w:rPr>
                <w:rFonts w:ascii="Arial" w:hAnsi="Arial" w:cs="Arial"/>
                <w:bCs/>
                <w:sz w:val="22"/>
                <w:szCs w:val="22"/>
                <w:lang w:val="en-ZA" w:bidi="ar-SA"/>
              </w:rPr>
            </w:pPr>
          </w:p>
          <w:p w14:paraId="3000FF7D" w14:textId="77777777" w:rsidR="004909AA" w:rsidRPr="004909AA" w:rsidRDefault="004909AA" w:rsidP="00E87020">
            <w:pPr>
              <w:spacing w:before="0" w:after="0" w:line="360" w:lineRule="auto"/>
              <w:rPr>
                <w:rFonts w:ascii="Arial" w:hAnsi="Arial" w:cs="Arial"/>
                <w:bCs/>
                <w:sz w:val="22"/>
                <w:szCs w:val="22"/>
                <w:lang w:val="en-ZA" w:bidi="ar-SA"/>
              </w:rPr>
            </w:pPr>
          </w:p>
          <w:p w14:paraId="3156219F" w14:textId="77777777" w:rsidR="004909AA" w:rsidRPr="004909AA" w:rsidRDefault="004909AA" w:rsidP="00E87020">
            <w:pPr>
              <w:spacing w:before="0" w:after="0" w:line="360" w:lineRule="auto"/>
              <w:rPr>
                <w:rFonts w:ascii="Arial" w:hAnsi="Arial" w:cs="Arial"/>
                <w:bCs/>
                <w:sz w:val="22"/>
                <w:szCs w:val="22"/>
                <w:lang w:val="en-ZA" w:bidi="ar-SA"/>
              </w:rPr>
            </w:pPr>
          </w:p>
          <w:p w14:paraId="5054A7FA" w14:textId="77777777" w:rsidR="004909AA" w:rsidRPr="004909AA" w:rsidRDefault="004909AA" w:rsidP="00E87020">
            <w:pPr>
              <w:spacing w:before="0" w:after="0" w:line="360" w:lineRule="auto"/>
              <w:rPr>
                <w:rFonts w:ascii="Arial" w:hAnsi="Arial" w:cs="Arial"/>
                <w:bCs/>
                <w:sz w:val="22"/>
                <w:szCs w:val="22"/>
                <w:lang w:val="en-ZA" w:bidi="ar-SA"/>
              </w:rPr>
            </w:pPr>
          </w:p>
          <w:p w14:paraId="5ABD0C2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Terms of Reference approved by the Council</w:t>
            </w:r>
          </w:p>
        </w:tc>
        <w:tc>
          <w:tcPr>
            <w:tcW w:w="1843" w:type="dxa"/>
            <w:gridSpan w:val="2"/>
          </w:tcPr>
          <w:p w14:paraId="2187B79E" w14:textId="77777777" w:rsidR="004909AA" w:rsidRPr="004909AA" w:rsidRDefault="004909AA" w:rsidP="00E87020">
            <w:pPr>
              <w:spacing w:before="0" w:after="0" w:line="360" w:lineRule="auto"/>
              <w:rPr>
                <w:rFonts w:ascii="Arial" w:hAnsi="Arial" w:cs="Arial"/>
                <w:bCs/>
                <w:sz w:val="22"/>
                <w:szCs w:val="22"/>
                <w:lang w:val="en-ZA" w:bidi="ar-SA"/>
              </w:rPr>
            </w:pPr>
          </w:p>
          <w:p w14:paraId="6E9BE982" w14:textId="77777777" w:rsidR="004909AA" w:rsidRPr="004909AA" w:rsidRDefault="004909AA" w:rsidP="00E87020">
            <w:pPr>
              <w:spacing w:before="0" w:after="0" w:line="360" w:lineRule="auto"/>
              <w:rPr>
                <w:rFonts w:ascii="Arial" w:hAnsi="Arial" w:cs="Arial"/>
                <w:bCs/>
                <w:sz w:val="22"/>
                <w:szCs w:val="22"/>
                <w:lang w:val="en-ZA" w:bidi="ar-SA"/>
              </w:rPr>
            </w:pPr>
          </w:p>
          <w:p w14:paraId="6E5A1A82" w14:textId="77777777" w:rsidR="004909AA" w:rsidRPr="004909AA" w:rsidRDefault="004909AA" w:rsidP="00E87020">
            <w:pPr>
              <w:spacing w:before="0" w:after="0" w:line="360" w:lineRule="auto"/>
              <w:rPr>
                <w:rFonts w:ascii="Arial" w:hAnsi="Arial" w:cs="Arial"/>
                <w:bCs/>
                <w:sz w:val="22"/>
                <w:szCs w:val="22"/>
                <w:lang w:val="en-ZA" w:bidi="ar-SA"/>
              </w:rPr>
            </w:pPr>
          </w:p>
          <w:p w14:paraId="11B7D7DA" w14:textId="77777777" w:rsidR="004909AA" w:rsidRPr="004909AA" w:rsidRDefault="004909AA" w:rsidP="00E87020">
            <w:pPr>
              <w:spacing w:before="0" w:after="0" w:line="360" w:lineRule="auto"/>
              <w:rPr>
                <w:rFonts w:ascii="Arial" w:hAnsi="Arial" w:cs="Arial"/>
                <w:bCs/>
                <w:sz w:val="22"/>
                <w:szCs w:val="22"/>
                <w:lang w:val="en-ZA" w:bidi="ar-SA"/>
              </w:rPr>
            </w:pPr>
          </w:p>
          <w:p w14:paraId="54E08BF4" w14:textId="77777777" w:rsidR="004909AA" w:rsidRPr="004909AA" w:rsidRDefault="004909AA" w:rsidP="00E87020">
            <w:pPr>
              <w:spacing w:before="0" w:after="0" w:line="360" w:lineRule="auto"/>
              <w:rPr>
                <w:rFonts w:ascii="Arial" w:hAnsi="Arial" w:cs="Arial"/>
                <w:bCs/>
                <w:sz w:val="22"/>
                <w:szCs w:val="22"/>
                <w:lang w:val="en-ZA" w:bidi="ar-SA"/>
              </w:rPr>
            </w:pPr>
          </w:p>
          <w:p w14:paraId="4565ED9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1BBF28C4" w14:textId="77777777" w:rsidTr="00E87020">
        <w:tc>
          <w:tcPr>
            <w:tcW w:w="704" w:type="dxa"/>
          </w:tcPr>
          <w:p w14:paraId="5B1E6D6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78</w:t>
            </w:r>
          </w:p>
        </w:tc>
        <w:tc>
          <w:tcPr>
            <w:tcW w:w="851" w:type="dxa"/>
          </w:tcPr>
          <w:p w14:paraId="39591E2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18.2</w:t>
            </w:r>
          </w:p>
        </w:tc>
        <w:tc>
          <w:tcPr>
            <w:tcW w:w="3402" w:type="dxa"/>
          </w:tcPr>
          <w:p w14:paraId="2AE6AE6A"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PROGRESS REPORT TO COUNCIL ON THE IMPLEMENTATION OF AUDIT ACTION PLAN</w:t>
            </w:r>
          </w:p>
          <w:p w14:paraId="6EBDCFBA" w14:textId="77777777" w:rsidR="004909AA" w:rsidRPr="004909AA" w:rsidRDefault="004909AA" w:rsidP="00E87020">
            <w:pPr>
              <w:spacing w:before="0" w:after="0" w:line="360" w:lineRule="auto"/>
              <w:rPr>
                <w:rFonts w:ascii="Arial" w:hAnsi="Arial" w:cs="Arial"/>
                <w:sz w:val="22"/>
                <w:szCs w:val="22"/>
                <w:u w:val="single"/>
                <w:lang w:val="en-ZA" w:bidi="ar-SA"/>
              </w:rPr>
            </w:pPr>
          </w:p>
          <w:p w14:paraId="02D70DC2"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COUNCIL RESOLVED</w:t>
            </w:r>
          </w:p>
          <w:p w14:paraId="0F377045" w14:textId="77777777" w:rsidR="004909AA" w:rsidRPr="004909AA" w:rsidRDefault="004909AA" w:rsidP="00E87020">
            <w:pPr>
              <w:spacing w:before="0" w:after="0" w:line="360" w:lineRule="auto"/>
              <w:rPr>
                <w:rFonts w:ascii="Arial" w:hAnsi="Arial" w:cs="Arial"/>
                <w:b/>
                <w:sz w:val="22"/>
                <w:szCs w:val="22"/>
                <w:u w:val="single"/>
                <w:lang w:bidi="ar-SA"/>
              </w:rPr>
            </w:pPr>
          </w:p>
          <w:p w14:paraId="5CDAC1A9" w14:textId="77777777" w:rsidR="004909AA" w:rsidRPr="004909AA" w:rsidRDefault="004909AA" w:rsidP="00BF066B">
            <w:pPr>
              <w:numPr>
                <w:ilvl w:val="0"/>
                <w:numId w:val="114"/>
              </w:numPr>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 Council to considered, comment and noted on the implementation of audit action plan.</w:t>
            </w:r>
          </w:p>
          <w:p w14:paraId="4F4462E2" w14:textId="77777777" w:rsidR="004909AA" w:rsidRPr="004909AA" w:rsidRDefault="004909AA" w:rsidP="00BF066B">
            <w:pPr>
              <w:numPr>
                <w:ilvl w:val="0"/>
                <w:numId w:val="114"/>
              </w:numPr>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there should be a frequently reporting on the progress made in terms of addressing findings.</w:t>
            </w:r>
          </w:p>
          <w:p w14:paraId="0D9266ED" w14:textId="77777777" w:rsidR="004909AA" w:rsidRPr="004909AA" w:rsidRDefault="004909AA" w:rsidP="00E87020">
            <w:pPr>
              <w:spacing w:before="0" w:after="0" w:line="360" w:lineRule="auto"/>
              <w:jc w:val="both"/>
              <w:rPr>
                <w:rFonts w:ascii="Arial" w:hAnsi="Arial" w:cs="Arial"/>
                <w:sz w:val="22"/>
                <w:szCs w:val="22"/>
                <w:lang w:eastAsia="en-GB" w:bidi="ar-SA"/>
              </w:rPr>
            </w:pPr>
          </w:p>
        </w:tc>
        <w:tc>
          <w:tcPr>
            <w:tcW w:w="2268" w:type="dxa"/>
          </w:tcPr>
          <w:p w14:paraId="44833803" w14:textId="77777777" w:rsidR="004909AA" w:rsidRPr="004909AA" w:rsidRDefault="004909AA" w:rsidP="00E87020">
            <w:pPr>
              <w:spacing w:before="0" w:after="0" w:line="360" w:lineRule="auto"/>
              <w:jc w:val="center"/>
              <w:rPr>
                <w:rFonts w:ascii="Arial" w:hAnsi="Arial" w:cs="Arial"/>
                <w:sz w:val="22"/>
                <w:szCs w:val="22"/>
                <w:lang w:val="en-ZA" w:bidi="ar-SA"/>
              </w:rPr>
            </w:pPr>
          </w:p>
          <w:p w14:paraId="7908A17B" w14:textId="77777777" w:rsidR="004909AA" w:rsidRPr="004909AA" w:rsidRDefault="004909AA" w:rsidP="00E87020">
            <w:pPr>
              <w:spacing w:before="0" w:after="0" w:line="360" w:lineRule="auto"/>
              <w:jc w:val="center"/>
              <w:rPr>
                <w:rFonts w:ascii="Arial" w:hAnsi="Arial" w:cs="Arial"/>
                <w:sz w:val="22"/>
                <w:szCs w:val="22"/>
                <w:lang w:val="en-ZA" w:bidi="ar-SA"/>
              </w:rPr>
            </w:pPr>
          </w:p>
          <w:p w14:paraId="5B27D615" w14:textId="77777777" w:rsidR="004909AA" w:rsidRPr="004909AA" w:rsidRDefault="004909AA" w:rsidP="00E87020">
            <w:pPr>
              <w:spacing w:before="0" w:after="0" w:line="360" w:lineRule="auto"/>
              <w:jc w:val="center"/>
              <w:rPr>
                <w:rFonts w:ascii="Arial" w:hAnsi="Arial" w:cs="Arial"/>
                <w:sz w:val="22"/>
                <w:szCs w:val="22"/>
                <w:lang w:val="en-ZA" w:bidi="ar-SA"/>
              </w:rPr>
            </w:pPr>
          </w:p>
          <w:p w14:paraId="224CBAC6" w14:textId="77777777" w:rsidR="004909AA" w:rsidRPr="004909AA" w:rsidRDefault="004909AA" w:rsidP="00E87020">
            <w:pPr>
              <w:spacing w:before="0" w:after="0" w:line="360" w:lineRule="auto"/>
              <w:jc w:val="center"/>
              <w:rPr>
                <w:rFonts w:ascii="Arial" w:hAnsi="Arial" w:cs="Arial"/>
                <w:sz w:val="22"/>
                <w:szCs w:val="22"/>
                <w:lang w:val="en-ZA" w:bidi="ar-SA"/>
              </w:rPr>
            </w:pPr>
          </w:p>
          <w:p w14:paraId="74A5FAEB" w14:textId="77777777" w:rsidR="004909AA" w:rsidRPr="004909AA" w:rsidRDefault="004909AA" w:rsidP="00E87020">
            <w:pPr>
              <w:spacing w:before="0" w:after="0" w:line="360" w:lineRule="auto"/>
              <w:jc w:val="center"/>
              <w:rPr>
                <w:rFonts w:ascii="Arial" w:hAnsi="Arial" w:cs="Arial"/>
                <w:sz w:val="22"/>
                <w:szCs w:val="22"/>
                <w:lang w:val="en-ZA" w:bidi="ar-SA"/>
              </w:rPr>
            </w:pPr>
          </w:p>
          <w:p w14:paraId="1E98040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48DF67B8" w14:textId="77777777" w:rsidR="004909AA" w:rsidRPr="004909AA" w:rsidRDefault="004909AA" w:rsidP="00E87020">
            <w:pPr>
              <w:spacing w:before="0" w:after="0" w:line="360" w:lineRule="auto"/>
              <w:rPr>
                <w:rFonts w:ascii="Arial" w:hAnsi="Arial" w:cs="Arial"/>
                <w:bCs/>
                <w:sz w:val="22"/>
                <w:szCs w:val="22"/>
                <w:lang w:val="en-ZA" w:bidi="ar-SA"/>
              </w:rPr>
            </w:pPr>
          </w:p>
          <w:p w14:paraId="3D9ADC41" w14:textId="77777777" w:rsidR="004909AA" w:rsidRPr="004909AA" w:rsidRDefault="004909AA" w:rsidP="00E87020">
            <w:pPr>
              <w:spacing w:before="0" w:after="0" w:line="360" w:lineRule="auto"/>
              <w:rPr>
                <w:rFonts w:ascii="Arial" w:hAnsi="Arial" w:cs="Arial"/>
                <w:bCs/>
                <w:sz w:val="22"/>
                <w:szCs w:val="22"/>
                <w:lang w:val="en-ZA" w:bidi="ar-SA"/>
              </w:rPr>
            </w:pPr>
          </w:p>
          <w:p w14:paraId="79007E5B" w14:textId="77777777" w:rsidR="004909AA" w:rsidRPr="004909AA" w:rsidRDefault="004909AA" w:rsidP="00E87020">
            <w:pPr>
              <w:spacing w:before="0" w:after="0" w:line="360" w:lineRule="auto"/>
              <w:rPr>
                <w:rFonts w:ascii="Arial" w:hAnsi="Arial" w:cs="Arial"/>
                <w:bCs/>
                <w:sz w:val="22"/>
                <w:szCs w:val="22"/>
                <w:lang w:val="en-ZA" w:bidi="ar-SA"/>
              </w:rPr>
            </w:pPr>
          </w:p>
          <w:p w14:paraId="22FC539C" w14:textId="77777777" w:rsidR="004909AA" w:rsidRPr="004909AA" w:rsidRDefault="004909AA" w:rsidP="00E87020">
            <w:pPr>
              <w:spacing w:before="0" w:after="0" w:line="360" w:lineRule="auto"/>
              <w:rPr>
                <w:rFonts w:ascii="Arial" w:hAnsi="Arial" w:cs="Arial"/>
                <w:bCs/>
                <w:sz w:val="22"/>
                <w:szCs w:val="22"/>
                <w:lang w:val="en-ZA" w:bidi="ar-SA"/>
              </w:rPr>
            </w:pPr>
          </w:p>
          <w:p w14:paraId="45204689" w14:textId="77777777" w:rsidR="004909AA" w:rsidRPr="004909AA" w:rsidRDefault="004909AA" w:rsidP="00E87020">
            <w:pPr>
              <w:spacing w:before="0" w:after="0" w:line="360" w:lineRule="auto"/>
              <w:rPr>
                <w:rFonts w:ascii="Arial" w:hAnsi="Arial" w:cs="Arial"/>
                <w:bCs/>
                <w:sz w:val="22"/>
                <w:szCs w:val="22"/>
                <w:lang w:val="en-ZA" w:bidi="ar-SA"/>
              </w:rPr>
            </w:pPr>
          </w:p>
          <w:p w14:paraId="023EDED3"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NOTED</w:t>
            </w:r>
          </w:p>
        </w:tc>
        <w:tc>
          <w:tcPr>
            <w:tcW w:w="1843" w:type="dxa"/>
            <w:gridSpan w:val="2"/>
          </w:tcPr>
          <w:p w14:paraId="40F6EB17" w14:textId="77777777" w:rsidR="004909AA" w:rsidRPr="004909AA" w:rsidRDefault="004909AA" w:rsidP="00E87020">
            <w:pPr>
              <w:spacing w:before="0" w:after="0" w:line="360" w:lineRule="auto"/>
              <w:rPr>
                <w:rFonts w:ascii="Arial" w:hAnsi="Arial" w:cs="Arial"/>
                <w:bCs/>
                <w:sz w:val="22"/>
                <w:szCs w:val="22"/>
                <w:lang w:val="en-ZA" w:bidi="ar-SA"/>
              </w:rPr>
            </w:pPr>
          </w:p>
          <w:p w14:paraId="5BA5B22A" w14:textId="77777777" w:rsidR="004909AA" w:rsidRPr="004909AA" w:rsidRDefault="004909AA" w:rsidP="00E87020">
            <w:pPr>
              <w:spacing w:before="0" w:after="0" w:line="360" w:lineRule="auto"/>
              <w:rPr>
                <w:rFonts w:ascii="Arial" w:hAnsi="Arial" w:cs="Arial"/>
                <w:bCs/>
                <w:sz w:val="22"/>
                <w:szCs w:val="22"/>
                <w:lang w:val="en-ZA" w:bidi="ar-SA"/>
              </w:rPr>
            </w:pPr>
          </w:p>
          <w:p w14:paraId="7EB0D9CF" w14:textId="77777777" w:rsidR="004909AA" w:rsidRPr="004909AA" w:rsidRDefault="004909AA" w:rsidP="00E87020">
            <w:pPr>
              <w:spacing w:before="0" w:after="0" w:line="360" w:lineRule="auto"/>
              <w:rPr>
                <w:rFonts w:ascii="Arial" w:hAnsi="Arial" w:cs="Arial"/>
                <w:bCs/>
                <w:sz w:val="22"/>
                <w:szCs w:val="22"/>
                <w:lang w:val="en-ZA" w:bidi="ar-SA"/>
              </w:rPr>
            </w:pPr>
          </w:p>
          <w:p w14:paraId="61A0D142" w14:textId="77777777" w:rsidR="004909AA" w:rsidRPr="004909AA" w:rsidRDefault="004909AA" w:rsidP="00E87020">
            <w:pPr>
              <w:spacing w:before="0" w:after="0" w:line="360" w:lineRule="auto"/>
              <w:rPr>
                <w:rFonts w:ascii="Arial" w:hAnsi="Arial" w:cs="Arial"/>
                <w:bCs/>
                <w:sz w:val="22"/>
                <w:szCs w:val="22"/>
                <w:lang w:val="en-ZA" w:bidi="ar-SA"/>
              </w:rPr>
            </w:pPr>
          </w:p>
          <w:p w14:paraId="7188C2F1" w14:textId="77777777" w:rsidR="004909AA" w:rsidRPr="004909AA" w:rsidRDefault="004909AA" w:rsidP="00E87020">
            <w:pPr>
              <w:spacing w:before="0" w:after="0" w:line="360" w:lineRule="auto"/>
              <w:rPr>
                <w:rFonts w:ascii="Arial" w:hAnsi="Arial" w:cs="Arial"/>
                <w:bCs/>
                <w:sz w:val="22"/>
                <w:szCs w:val="22"/>
                <w:lang w:val="en-ZA" w:bidi="ar-SA"/>
              </w:rPr>
            </w:pPr>
          </w:p>
          <w:p w14:paraId="26AB7BF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4909AA" w:rsidRPr="004909AA" w14:paraId="7E90BF24" w14:textId="77777777" w:rsidTr="00E87020">
        <w:tc>
          <w:tcPr>
            <w:tcW w:w="10627" w:type="dxa"/>
            <w:gridSpan w:val="7"/>
          </w:tcPr>
          <w:p w14:paraId="0F8BBAFA"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03 APRIL 2025 CONTINUATION OF 31 MARCH 2025 MEETING</w:t>
            </w:r>
          </w:p>
        </w:tc>
      </w:tr>
      <w:tr w:rsidR="00E87020" w:rsidRPr="00E87020" w14:paraId="6E276C89" w14:textId="77777777" w:rsidTr="00E87020">
        <w:tc>
          <w:tcPr>
            <w:tcW w:w="704" w:type="dxa"/>
          </w:tcPr>
          <w:p w14:paraId="1201BC5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7A4386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221430C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7BA094C3"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eastAsia="en-ZA" w:bidi="ar-SA"/>
              </w:rPr>
            </w:pPr>
            <w:r w:rsidRPr="004909AA">
              <w:rPr>
                <w:rFonts w:ascii="Arial" w:hAnsi="Arial" w:cs="Arial"/>
                <w:b/>
                <w:sz w:val="22"/>
                <w:szCs w:val="22"/>
                <w:lang w:val="en-ZA" w:bidi="ar-SA"/>
              </w:rPr>
              <w:t>RESOLUTION</w:t>
            </w:r>
          </w:p>
        </w:tc>
        <w:tc>
          <w:tcPr>
            <w:tcW w:w="2268" w:type="dxa"/>
          </w:tcPr>
          <w:p w14:paraId="5A7805C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4983B18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5C3EBEB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57DDBA9D" w14:textId="77777777" w:rsidTr="00E87020">
        <w:tc>
          <w:tcPr>
            <w:tcW w:w="704" w:type="dxa"/>
          </w:tcPr>
          <w:p w14:paraId="797BBFD9"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79</w:t>
            </w:r>
          </w:p>
        </w:tc>
        <w:tc>
          <w:tcPr>
            <w:tcW w:w="851" w:type="dxa"/>
          </w:tcPr>
          <w:p w14:paraId="1B7BE03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18.3</w:t>
            </w:r>
          </w:p>
        </w:tc>
        <w:tc>
          <w:tcPr>
            <w:tcW w:w="3402" w:type="dxa"/>
          </w:tcPr>
          <w:p w14:paraId="7A568077" w14:textId="77777777" w:rsidR="004909AA" w:rsidRPr="004909AA" w:rsidRDefault="004909AA" w:rsidP="00E87020">
            <w:pPr>
              <w:spacing w:before="0" w:after="0" w:line="360" w:lineRule="auto"/>
              <w:rPr>
                <w:rFonts w:ascii="Arial" w:hAnsi="Arial" w:cs="Arial"/>
                <w:sz w:val="22"/>
                <w:szCs w:val="22"/>
                <w:u w:val="single"/>
                <w:lang w:val="en-ZA" w:bidi="ar-SA"/>
              </w:rPr>
            </w:pPr>
            <w:bookmarkStart w:id="60" w:name="_Hlk193970587"/>
            <w:r w:rsidRPr="004909AA">
              <w:rPr>
                <w:rFonts w:ascii="Arial" w:hAnsi="Arial" w:cs="Arial"/>
                <w:sz w:val="22"/>
                <w:szCs w:val="22"/>
                <w:u w:val="single"/>
                <w:lang w:val="en-ZA" w:bidi="ar-SA"/>
              </w:rPr>
              <w:t>DRAFT LAND DISPOSAL POLICY</w:t>
            </w:r>
            <w:bookmarkEnd w:id="60"/>
          </w:p>
          <w:p w14:paraId="638B3C2E" w14:textId="77777777" w:rsidR="004909AA" w:rsidRPr="004909AA" w:rsidRDefault="004909AA" w:rsidP="00E87020">
            <w:pPr>
              <w:spacing w:before="0" w:after="0" w:line="360" w:lineRule="auto"/>
              <w:contextualSpacing/>
              <w:jc w:val="both"/>
              <w:rPr>
                <w:rFonts w:ascii="Arial" w:hAnsi="Arial" w:cs="Arial"/>
                <w:b/>
                <w:bCs/>
                <w:sz w:val="22"/>
                <w:szCs w:val="22"/>
                <w:lang w:val="en-GB" w:eastAsia="en-GB" w:bidi="ar-SA"/>
              </w:rPr>
            </w:pPr>
          </w:p>
          <w:p w14:paraId="6F90A0BA" w14:textId="77777777" w:rsidR="004909AA" w:rsidRPr="004909AA" w:rsidRDefault="004909AA" w:rsidP="00E87020">
            <w:p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GB" w:eastAsia="en-GB" w:bidi="ar-SA"/>
              </w:rPr>
              <w:t>COUNCIL RESOLVED</w:t>
            </w:r>
            <w:r w:rsidRPr="004909AA">
              <w:rPr>
                <w:rFonts w:ascii="Arial" w:hAnsi="Arial" w:cs="Arial"/>
                <w:sz w:val="22"/>
                <w:szCs w:val="22"/>
                <w:lang w:val="en-ZA" w:eastAsia="en-ZA" w:bidi="ar-SA"/>
              </w:rPr>
              <w:t>:</w:t>
            </w:r>
          </w:p>
          <w:p w14:paraId="1A72EE9E" w14:textId="77777777" w:rsidR="004909AA" w:rsidRPr="004909AA" w:rsidRDefault="004909AA" w:rsidP="00E87020">
            <w:pPr>
              <w:spacing w:before="0" w:after="0" w:line="360" w:lineRule="auto"/>
              <w:contextualSpacing/>
              <w:jc w:val="both"/>
              <w:rPr>
                <w:rFonts w:ascii="Arial" w:hAnsi="Arial" w:cs="Arial"/>
                <w:sz w:val="22"/>
                <w:szCs w:val="22"/>
                <w:lang w:val="en-GB" w:eastAsia="en-GB" w:bidi="ar-SA"/>
              </w:rPr>
            </w:pPr>
          </w:p>
          <w:p w14:paraId="4638DE5E" w14:textId="77777777" w:rsidR="004909AA" w:rsidRPr="004909AA" w:rsidRDefault="004909AA" w:rsidP="00BF066B">
            <w:pPr>
              <w:numPr>
                <w:ilvl w:val="0"/>
                <w:numId w:val="115"/>
              </w:num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That the Council acknowledges the Land Disposal Policy.</w:t>
            </w:r>
          </w:p>
          <w:p w14:paraId="0EB7941E" w14:textId="77777777" w:rsidR="004909AA" w:rsidRPr="004909AA" w:rsidRDefault="004909AA" w:rsidP="00BF066B">
            <w:pPr>
              <w:numPr>
                <w:ilvl w:val="0"/>
                <w:numId w:val="115"/>
              </w:num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That the Council approves the proposed land disposal process.</w:t>
            </w:r>
          </w:p>
          <w:p w14:paraId="33B9FFD1" w14:textId="77777777" w:rsidR="004909AA" w:rsidRPr="004909AA" w:rsidRDefault="004909AA" w:rsidP="00BF066B">
            <w:pPr>
              <w:numPr>
                <w:ilvl w:val="0"/>
                <w:numId w:val="115"/>
              </w:num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That the Council ensure that all land disposal activities are in line with the policy guidelines.</w:t>
            </w:r>
          </w:p>
          <w:p w14:paraId="0197C242" w14:textId="77777777" w:rsidR="004909AA" w:rsidRPr="004909AA" w:rsidRDefault="004909AA" w:rsidP="00BF066B">
            <w:pPr>
              <w:numPr>
                <w:ilvl w:val="0"/>
                <w:numId w:val="115"/>
              </w:num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That the Council establish a Land Committee consisting of Town Planning, Supply Chain Unit, Asset Unit, Health Services, MMs office and Legal Services</w:t>
            </w:r>
          </w:p>
          <w:p w14:paraId="3603FC79" w14:textId="77777777" w:rsidR="004909AA" w:rsidRPr="004909AA" w:rsidRDefault="004909AA" w:rsidP="00BF066B">
            <w:pPr>
              <w:numPr>
                <w:ilvl w:val="0"/>
                <w:numId w:val="115"/>
              </w:numPr>
              <w:spacing w:before="0" w:after="0" w:line="360" w:lineRule="auto"/>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That the Council adopt the formulation of the Land Disposal Committee.</w:t>
            </w:r>
          </w:p>
        </w:tc>
        <w:tc>
          <w:tcPr>
            <w:tcW w:w="2268" w:type="dxa"/>
          </w:tcPr>
          <w:p w14:paraId="51F98506"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C711F07"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AC0464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D55F46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758EEE7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75FF2AD"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06ED926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316D5DB" w14:textId="77777777" w:rsidR="004909AA" w:rsidRPr="004909AA" w:rsidRDefault="004909AA" w:rsidP="00E87020">
            <w:pPr>
              <w:spacing w:before="0" w:after="0" w:line="360" w:lineRule="auto"/>
              <w:jc w:val="center"/>
              <w:rPr>
                <w:rFonts w:ascii="Arial" w:hAnsi="Arial" w:cs="Arial"/>
                <w:bCs/>
                <w:sz w:val="22"/>
                <w:szCs w:val="22"/>
                <w:lang w:val="en-ZA" w:bidi="ar-SA"/>
              </w:rPr>
            </w:pPr>
          </w:p>
        </w:tc>
        <w:tc>
          <w:tcPr>
            <w:tcW w:w="1559" w:type="dxa"/>
          </w:tcPr>
          <w:p w14:paraId="7E171B3B" w14:textId="77777777" w:rsidR="004909AA" w:rsidRPr="004909AA" w:rsidRDefault="004909AA" w:rsidP="00E87020">
            <w:pPr>
              <w:spacing w:before="0" w:after="0" w:line="360" w:lineRule="auto"/>
              <w:rPr>
                <w:rFonts w:ascii="Arial" w:hAnsi="Arial" w:cs="Arial"/>
                <w:bCs/>
                <w:sz w:val="22"/>
                <w:szCs w:val="22"/>
                <w:lang w:val="en-ZA" w:bidi="ar-SA"/>
              </w:rPr>
            </w:pPr>
          </w:p>
          <w:p w14:paraId="577C9D1E" w14:textId="77777777" w:rsidR="004909AA" w:rsidRPr="004909AA" w:rsidRDefault="004909AA" w:rsidP="00E87020">
            <w:pPr>
              <w:spacing w:before="0" w:after="0" w:line="360" w:lineRule="auto"/>
              <w:rPr>
                <w:rFonts w:ascii="Arial" w:hAnsi="Arial" w:cs="Arial"/>
                <w:bCs/>
                <w:sz w:val="22"/>
                <w:szCs w:val="22"/>
                <w:lang w:val="en-ZA" w:bidi="ar-SA"/>
              </w:rPr>
            </w:pPr>
          </w:p>
          <w:p w14:paraId="62A47D4F" w14:textId="77777777" w:rsidR="004909AA" w:rsidRPr="004909AA" w:rsidRDefault="004909AA" w:rsidP="00E87020">
            <w:pPr>
              <w:spacing w:before="0" w:after="0" w:line="360" w:lineRule="auto"/>
              <w:rPr>
                <w:rFonts w:ascii="Arial" w:hAnsi="Arial" w:cs="Arial"/>
                <w:bCs/>
                <w:sz w:val="22"/>
                <w:szCs w:val="22"/>
                <w:lang w:val="en-ZA" w:bidi="ar-SA"/>
              </w:rPr>
            </w:pPr>
          </w:p>
          <w:p w14:paraId="5B6831BD" w14:textId="77777777" w:rsidR="004909AA" w:rsidRPr="004909AA" w:rsidRDefault="004909AA" w:rsidP="00E87020">
            <w:pPr>
              <w:spacing w:before="0" w:after="0" w:line="360" w:lineRule="auto"/>
              <w:rPr>
                <w:rFonts w:ascii="Arial" w:hAnsi="Arial" w:cs="Arial"/>
                <w:bCs/>
                <w:sz w:val="22"/>
                <w:szCs w:val="22"/>
                <w:lang w:val="en-ZA" w:bidi="ar-SA"/>
              </w:rPr>
            </w:pPr>
          </w:p>
          <w:p w14:paraId="47490B0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Council approved the Land disposal policy</w:t>
            </w:r>
          </w:p>
        </w:tc>
        <w:tc>
          <w:tcPr>
            <w:tcW w:w="1843" w:type="dxa"/>
            <w:gridSpan w:val="2"/>
          </w:tcPr>
          <w:p w14:paraId="583916E9" w14:textId="77777777" w:rsidR="004909AA" w:rsidRPr="004909AA" w:rsidRDefault="004909AA" w:rsidP="00E87020">
            <w:pPr>
              <w:spacing w:before="0" w:after="0" w:line="360" w:lineRule="auto"/>
              <w:rPr>
                <w:rFonts w:ascii="Arial" w:hAnsi="Arial" w:cs="Arial"/>
                <w:b/>
                <w:sz w:val="22"/>
                <w:szCs w:val="22"/>
                <w:lang w:val="en-ZA" w:bidi="ar-SA"/>
              </w:rPr>
            </w:pPr>
          </w:p>
          <w:p w14:paraId="2130BCCB" w14:textId="77777777" w:rsidR="004909AA" w:rsidRPr="004909AA" w:rsidRDefault="004909AA" w:rsidP="00E87020">
            <w:pPr>
              <w:spacing w:before="0" w:after="0" w:line="360" w:lineRule="auto"/>
              <w:rPr>
                <w:rFonts w:ascii="Arial" w:hAnsi="Arial" w:cs="Arial"/>
                <w:b/>
                <w:sz w:val="22"/>
                <w:szCs w:val="22"/>
                <w:lang w:val="en-ZA" w:bidi="ar-SA"/>
              </w:rPr>
            </w:pPr>
          </w:p>
          <w:p w14:paraId="65C76A8C" w14:textId="77777777" w:rsidR="004909AA" w:rsidRPr="004909AA" w:rsidRDefault="004909AA" w:rsidP="00E87020">
            <w:pPr>
              <w:spacing w:before="0" w:after="0" w:line="360" w:lineRule="auto"/>
              <w:rPr>
                <w:rFonts w:ascii="Arial" w:hAnsi="Arial" w:cs="Arial"/>
                <w:b/>
                <w:sz w:val="22"/>
                <w:szCs w:val="22"/>
                <w:lang w:val="en-ZA" w:bidi="ar-SA"/>
              </w:rPr>
            </w:pPr>
          </w:p>
          <w:p w14:paraId="2E4F5C8B" w14:textId="77777777" w:rsidR="004909AA" w:rsidRPr="004909AA" w:rsidRDefault="004909AA" w:rsidP="00E87020">
            <w:pPr>
              <w:spacing w:before="0" w:after="0" w:line="360" w:lineRule="auto"/>
              <w:rPr>
                <w:rFonts w:ascii="Arial" w:hAnsi="Arial" w:cs="Arial"/>
                <w:b/>
                <w:sz w:val="22"/>
                <w:szCs w:val="22"/>
                <w:lang w:val="en-ZA" w:bidi="ar-SA"/>
              </w:rPr>
            </w:pPr>
          </w:p>
          <w:p w14:paraId="359E189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31 March 2025</w:t>
            </w:r>
          </w:p>
          <w:p w14:paraId="0D2309E4" w14:textId="77777777" w:rsidR="004909AA" w:rsidRPr="004909AA" w:rsidRDefault="004909AA" w:rsidP="00E87020">
            <w:pPr>
              <w:spacing w:before="0" w:after="0" w:line="360" w:lineRule="auto"/>
              <w:rPr>
                <w:rFonts w:ascii="Arial" w:hAnsi="Arial" w:cs="Arial"/>
                <w:b/>
                <w:sz w:val="22"/>
                <w:szCs w:val="22"/>
                <w:lang w:val="en-ZA" w:bidi="ar-SA"/>
              </w:rPr>
            </w:pPr>
          </w:p>
          <w:p w14:paraId="143F34E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On going process</w:t>
            </w:r>
          </w:p>
        </w:tc>
      </w:tr>
      <w:tr w:rsidR="00E87020" w:rsidRPr="00E87020" w14:paraId="0441AECF" w14:textId="77777777" w:rsidTr="00E87020">
        <w:tc>
          <w:tcPr>
            <w:tcW w:w="704" w:type="dxa"/>
          </w:tcPr>
          <w:p w14:paraId="704D0F6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80</w:t>
            </w:r>
          </w:p>
        </w:tc>
        <w:tc>
          <w:tcPr>
            <w:tcW w:w="851" w:type="dxa"/>
          </w:tcPr>
          <w:p w14:paraId="57557BC6"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18.4</w:t>
            </w:r>
          </w:p>
        </w:tc>
        <w:tc>
          <w:tcPr>
            <w:tcW w:w="3402" w:type="dxa"/>
          </w:tcPr>
          <w:p w14:paraId="057A372C"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u w:val="single"/>
                <w:lang w:val="en-ZA" w:bidi="ar-SA"/>
              </w:rPr>
              <w:t>REVIEW OF STANDING RULES AND ORDERS FOR THE MEETINGS OF COUNCIL AND ITS COMMITTEES</w:t>
            </w:r>
          </w:p>
          <w:p w14:paraId="3CA3371A" w14:textId="77777777" w:rsidR="004909AA" w:rsidRPr="004909AA" w:rsidRDefault="004909AA" w:rsidP="00E87020">
            <w:pPr>
              <w:spacing w:before="0" w:after="0" w:line="360" w:lineRule="auto"/>
              <w:rPr>
                <w:rFonts w:ascii="Arial" w:hAnsi="Arial" w:cs="Arial"/>
                <w:sz w:val="22"/>
                <w:szCs w:val="22"/>
                <w:lang w:val="en-GB" w:eastAsia="en-GB" w:bidi="ar-SA"/>
              </w:rPr>
            </w:pPr>
          </w:p>
          <w:p w14:paraId="5C85A90D"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lang w:val="en-GB" w:eastAsia="en-GB" w:bidi="ar-SA"/>
              </w:rPr>
              <w:t>COUNCIL RESOLVED:</w:t>
            </w:r>
          </w:p>
          <w:p w14:paraId="0EB331F1" w14:textId="77777777" w:rsidR="004909AA" w:rsidRPr="004909AA" w:rsidRDefault="004909AA" w:rsidP="00E87020">
            <w:pPr>
              <w:spacing w:before="0" w:after="0" w:line="360" w:lineRule="auto"/>
              <w:contextualSpacing/>
              <w:rPr>
                <w:rFonts w:ascii="Arial" w:hAnsi="Arial" w:cs="Arial"/>
                <w:bCs/>
                <w:sz w:val="22"/>
                <w:szCs w:val="22"/>
                <w:u w:val="single"/>
                <w:lang w:bidi="ar-SA"/>
              </w:rPr>
            </w:pPr>
          </w:p>
          <w:p w14:paraId="0B8F9257" w14:textId="77777777" w:rsidR="004909AA" w:rsidRPr="004909AA" w:rsidRDefault="004909AA" w:rsidP="00E87020">
            <w:pPr>
              <w:spacing w:before="0" w:after="0" w:line="360" w:lineRule="auto"/>
              <w:rPr>
                <w:rFonts w:ascii="Arial" w:hAnsi="Arial" w:cs="Arial"/>
                <w:sz w:val="22"/>
                <w:szCs w:val="22"/>
                <w:lang w:bidi="ar-SA"/>
              </w:rPr>
            </w:pPr>
            <w:r w:rsidRPr="004909AA">
              <w:rPr>
                <w:rFonts w:ascii="Arial" w:hAnsi="Arial" w:cs="Arial"/>
                <w:sz w:val="22"/>
                <w:szCs w:val="22"/>
                <w:lang w:bidi="ar-SA"/>
              </w:rPr>
              <w:t xml:space="preserve">That Council approve the Draft reviewed Policy on Standing Rules and Orders for meetings of Council and its Committees, attached to this report as </w:t>
            </w:r>
            <w:r w:rsidRPr="004909AA">
              <w:rPr>
                <w:rFonts w:ascii="Arial" w:hAnsi="Arial" w:cs="Arial"/>
                <w:b/>
                <w:bCs/>
                <w:sz w:val="22"/>
                <w:szCs w:val="22"/>
                <w:lang w:bidi="ar-SA"/>
              </w:rPr>
              <w:t>Annexure J.</w:t>
            </w:r>
          </w:p>
        </w:tc>
        <w:tc>
          <w:tcPr>
            <w:tcW w:w="2268" w:type="dxa"/>
          </w:tcPr>
          <w:p w14:paraId="1DEDD864"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893446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4B4EA1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B85E5DA"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ACFA015"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A3D0ED6"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036EECF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186065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DAF0BEF" w14:textId="77777777" w:rsidR="004909AA" w:rsidRPr="004909AA" w:rsidRDefault="004909AA" w:rsidP="00E87020">
            <w:pPr>
              <w:spacing w:before="0" w:after="0" w:line="360" w:lineRule="auto"/>
              <w:rPr>
                <w:rFonts w:ascii="Arial" w:hAnsi="Arial" w:cs="Arial"/>
                <w:bCs/>
                <w:sz w:val="22"/>
                <w:szCs w:val="22"/>
                <w:lang w:val="en-ZA" w:bidi="ar-SA"/>
              </w:rPr>
            </w:pPr>
          </w:p>
        </w:tc>
        <w:tc>
          <w:tcPr>
            <w:tcW w:w="1559" w:type="dxa"/>
          </w:tcPr>
          <w:p w14:paraId="5F6983BF" w14:textId="77777777" w:rsidR="004909AA" w:rsidRPr="004909AA" w:rsidRDefault="004909AA" w:rsidP="00E87020">
            <w:pPr>
              <w:spacing w:before="0" w:after="0" w:line="360" w:lineRule="auto"/>
              <w:rPr>
                <w:rFonts w:ascii="Arial" w:hAnsi="Arial" w:cs="Arial"/>
                <w:bCs/>
                <w:sz w:val="22"/>
                <w:szCs w:val="22"/>
                <w:lang w:val="en-ZA" w:bidi="ar-SA"/>
              </w:rPr>
            </w:pPr>
          </w:p>
          <w:p w14:paraId="6DF031DE" w14:textId="77777777" w:rsidR="004909AA" w:rsidRPr="004909AA" w:rsidRDefault="004909AA" w:rsidP="00E87020">
            <w:pPr>
              <w:spacing w:before="0" w:after="0" w:line="360" w:lineRule="auto"/>
              <w:rPr>
                <w:rFonts w:ascii="Arial" w:hAnsi="Arial" w:cs="Arial"/>
                <w:bCs/>
                <w:sz w:val="22"/>
                <w:szCs w:val="22"/>
                <w:lang w:val="en-ZA" w:bidi="ar-SA"/>
              </w:rPr>
            </w:pPr>
          </w:p>
          <w:p w14:paraId="32B5F8AD" w14:textId="77777777" w:rsidR="004909AA" w:rsidRPr="004909AA" w:rsidRDefault="004909AA" w:rsidP="00E87020">
            <w:pPr>
              <w:spacing w:before="0" w:after="0" w:line="360" w:lineRule="auto"/>
              <w:rPr>
                <w:rFonts w:ascii="Arial" w:hAnsi="Arial" w:cs="Arial"/>
                <w:bCs/>
                <w:sz w:val="22"/>
                <w:szCs w:val="22"/>
                <w:lang w:val="en-ZA" w:bidi="ar-SA"/>
              </w:rPr>
            </w:pPr>
          </w:p>
          <w:p w14:paraId="0A11D566" w14:textId="77777777" w:rsidR="004909AA" w:rsidRPr="004909AA" w:rsidRDefault="004909AA" w:rsidP="00E87020">
            <w:pPr>
              <w:spacing w:before="0" w:after="0" w:line="360" w:lineRule="auto"/>
              <w:rPr>
                <w:rFonts w:ascii="Arial" w:hAnsi="Arial" w:cs="Arial"/>
                <w:bCs/>
                <w:sz w:val="22"/>
                <w:szCs w:val="22"/>
                <w:lang w:val="en-ZA" w:bidi="ar-SA"/>
              </w:rPr>
            </w:pPr>
          </w:p>
          <w:p w14:paraId="693467A5" w14:textId="77777777" w:rsidR="004909AA" w:rsidRPr="004909AA" w:rsidRDefault="004909AA" w:rsidP="00E87020">
            <w:pPr>
              <w:spacing w:before="0" w:after="0" w:line="360" w:lineRule="auto"/>
              <w:rPr>
                <w:rFonts w:ascii="Arial" w:hAnsi="Arial" w:cs="Arial"/>
                <w:bCs/>
                <w:sz w:val="22"/>
                <w:szCs w:val="22"/>
                <w:lang w:val="en-ZA" w:bidi="ar-SA"/>
              </w:rPr>
            </w:pPr>
          </w:p>
          <w:p w14:paraId="1A790A9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Ruled and Orders reviewed by the Council</w:t>
            </w:r>
          </w:p>
        </w:tc>
        <w:tc>
          <w:tcPr>
            <w:tcW w:w="1843" w:type="dxa"/>
            <w:gridSpan w:val="2"/>
          </w:tcPr>
          <w:p w14:paraId="30993BE5" w14:textId="77777777" w:rsidR="004909AA" w:rsidRPr="004909AA" w:rsidRDefault="004909AA" w:rsidP="00E87020">
            <w:pPr>
              <w:spacing w:before="0" w:after="0" w:line="360" w:lineRule="auto"/>
              <w:rPr>
                <w:rFonts w:ascii="Arial" w:hAnsi="Arial" w:cs="Arial"/>
                <w:bCs/>
                <w:sz w:val="22"/>
                <w:szCs w:val="22"/>
                <w:lang w:val="en-ZA" w:bidi="ar-SA"/>
              </w:rPr>
            </w:pPr>
          </w:p>
          <w:p w14:paraId="019B9AA2" w14:textId="77777777" w:rsidR="004909AA" w:rsidRPr="004909AA" w:rsidRDefault="004909AA" w:rsidP="00E87020">
            <w:pPr>
              <w:spacing w:before="0" w:after="0" w:line="360" w:lineRule="auto"/>
              <w:rPr>
                <w:rFonts w:ascii="Arial" w:hAnsi="Arial" w:cs="Arial"/>
                <w:bCs/>
                <w:sz w:val="22"/>
                <w:szCs w:val="22"/>
                <w:lang w:val="en-ZA" w:bidi="ar-SA"/>
              </w:rPr>
            </w:pPr>
          </w:p>
          <w:p w14:paraId="4987F58B" w14:textId="77777777" w:rsidR="004909AA" w:rsidRPr="004909AA" w:rsidRDefault="004909AA" w:rsidP="00E87020">
            <w:pPr>
              <w:spacing w:before="0" w:after="0" w:line="360" w:lineRule="auto"/>
              <w:rPr>
                <w:rFonts w:ascii="Arial" w:hAnsi="Arial" w:cs="Arial"/>
                <w:bCs/>
                <w:sz w:val="22"/>
                <w:szCs w:val="22"/>
                <w:lang w:val="en-ZA" w:bidi="ar-SA"/>
              </w:rPr>
            </w:pPr>
          </w:p>
          <w:p w14:paraId="7FE3B447" w14:textId="77777777" w:rsidR="004909AA" w:rsidRPr="004909AA" w:rsidRDefault="004909AA" w:rsidP="00E87020">
            <w:pPr>
              <w:spacing w:before="0" w:after="0" w:line="360" w:lineRule="auto"/>
              <w:rPr>
                <w:rFonts w:ascii="Arial" w:hAnsi="Arial" w:cs="Arial"/>
                <w:bCs/>
                <w:sz w:val="22"/>
                <w:szCs w:val="22"/>
                <w:lang w:val="en-ZA" w:bidi="ar-SA"/>
              </w:rPr>
            </w:pPr>
          </w:p>
          <w:p w14:paraId="5D880AD7" w14:textId="77777777" w:rsidR="004909AA" w:rsidRPr="004909AA" w:rsidRDefault="004909AA" w:rsidP="00E87020">
            <w:pPr>
              <w:spacing w:before="0" w:after="0" w:line="360" w:lineRule="auto"/>
              <w:rPr>
                <w:rFonts w:ascii="Arial" w:hAnsi="Arial" w:cs="Arial"/>
                <w:bCs/>
                <w:sz w:val="22"/>
                <w:szCs w:val="22"/>
                <w:lang w:val="en-ZA" w:bidi="ar-SA"/>
              </w:rPr>
            </w:pPr>
          </w:p>
          <w:p w14:paraId="4714CE7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6F2187DA" w14:textId="77777777" w:rsidTr="00E87020">
        <w:tc>
          <w:tcPr>
            <w:tcW w:w="704" w:type="dxa"/>
          </w:tcPr>
          <w:p w14:paraId="66DBED2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81</w:t>
            </w:r>
          </w:p>
        </w:tc>
        <w:tc>
          <w:tcPr>
            <w:tcW w:w="851" w:type="dxa"/>
          </w:tcPr>
          <w:p w14:paraId="1E26B71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19.1</w:t>
            </w:r>
          </w:p>
        </w:tc>
        <w:tc>
          <w:tcPr>
            <w:tcW w:w="3402" w:type="dxa"/>
          </w:tcPr>
          <w:p w14:paraId="4E4B65E4" w14:textId="77777777" w:rsidR="004909AA" w:rsidRPr="004909AA" w:rsidRDefault="004909AA" w:rsidP="00E87020">
            <w:pPr>
              <w:spacing w:before="0" w:after="0" w:line="360" w:lineRule="auto"/>
              <w:jc w:val="both"/>
              <w:rPr>
                <w:rFonts w:ascii="Arial" w:hAnsi="Arial" w:cs="Arial"/>
                <w:sz w:val="22"/>
                <w:szCs w:val="22"/>
                <w:lang w:bidi="ar-SA"/>
              </w:rPr>
            </w:pPr>
            <w:r w:rsidRPr="004909AA">
              <w:rPr>
                <w:rFonts w:ascii="Arial" w:hAnsi="Arial" w:cs="Arial"/>
                <w:sz w:val="22"/>
                <w:szCs w:val="22"/>
                <w:u w:val="single"/>
                <w:lang w:val="en-ZA" w:eastAsia="en-ZA" w:bidi="ar-SA"/>
              </w:rPr>
              <w:t>REPORT ON THE ESTABLISHMENT OF A HOUSING ALLOCATION COMMITTEE</w:t>
            </w:r>
            <w:r w:rsidRPr="004909AA">
              <w:rPr>
                <w:rFonts w:ascii="Arial" w:hAnsi="Arial" w:cs="Arial"/>
                <w:sz w:val="22"/>
                <w:szCs w:val="22"/>
                <w:lang w:bidi="ar-SA"/>
              </w:rPr>
              <w:t xml:space="preserve"> </w:t>
            </w:r>
          </w:p>
          <w:p w14:paraId="3D90C8ED" w14:textId="77777777" w:rsidR="004909AA" w:rsidRPr="004909AA" w:rsidRDefault="004909AA" w:rsidP="00E87020">
            <w:pPr>
              <w:spacing w:before="0" w:after="0" w:line="360" w:lineRule="auto"/>
              <w:jc w:val="both"/>
              <w:rPr>
                <w:rFonts w:ascii="Arial" w:hAnsi="Arial" w:cs="Arial"/>
                <w:sz w:val="22"/>
                <w:szCs w:val="22"/>
                <w:lang w:bidi="ar-SA"/>
              </w:rPr>
            </w:pPr>
          </w:p>
          <w:p w14:paraId="7678F18E" w14:textId="77777777" w:rsidR="004909AA" w:rsidRPr="004909AA" w:rsidRDefault="004909AA" w:rsidP="00E87020">
            <w:pPr>
              <w:spacing w:before="0" w:after="0" w:line="360" w:lineRule="auto"/>
              <w:jc w:val="both"/>
              <w:rPr>
                <w:rFonts w:ascii="Arial" w:hAnsi="Arial" w:cs="Arial"/>
                <w:sz w:val="22"/>
                <w:szCs w:val="22"/>
                <w:lang w:bidi="ar-SA"/>
              </w:rPr>
            </w:pPr>
            <w:r w:rsidRPr="004909AA">
              <w:rPr>
                <w:rFonts w:ascii="Arial" w:hAnsi="Arial" w:cs="Arial"/>
                <w:sz w:val="22"/>
                <w:szCs w:val="22"/>
                <w:lang w:bidi="ar-SA"/>
              </w:rPr>
              <w:t>COUNCIL RESOLVED</w:t>
            </w:r>
          </w:p>
          <w:p w14:paraId="18D7BD0A" w14:textId="77777777" w:rsidR="004909AA" w:rsidRPr="004909AA" w:rsidRDefault="004909AA" w:rsidP="00E87020">
            <w:pPr>
              <w:spacing w:before="0" w:after="0" w:line="360" w:lineRule="auto"/>
              <w:jc w:val="both"/>
              <w:rPr>
                <w:rFonts w:ascii="Arial" w:hAnsi="Arial" w:cs="Arial"/>
                <w:sz w:val="22"/>
                <w:szCs w:val="22"/>
                <w:lang w:bidi="ar-SA"/>
              </w:rPr>
            </w:pPr>
          </w:p>
          <w:p w14:paraId="277BE434" w14:textId="77777777" w:rsidR="004909AA" w:rsidRPr="004909AA" w:rsidRDefault="004909AA" w:rsidP="00BF066B">
            <w:pPr>
              <w:numPr>
                <w:ilvl w:val="0"/>
                <w:numId w:val="116"/>
              </w:numPr>
              <w:tabs>
                <w:tab w:val="num" w:pos="-360"/>
                <w:tab w:val="num" w:pos="144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Approval of the Housing Allocation Committee</w:t>
            </w:r>
            <w:r w:rsidRPr="004909AA">
              <w:rPr>
                <w:rFonts w:ascii="Arial" w:hAnsi="Arial" w:cs="Arial"/>
                <w:sz w:val="22"/>
                <w:szCs w:val="22"/>
                <w:lang w:val="en-ZA" w:eastAsia="en-ZA" w:bidi="ar-SA"/>
              </w:rPr>
              <w:br/>
              <w:t>That the council approve the names of the individuals who will constitute the Housing Allocation Committee, consisting of:</w:t>
            </w:r>
          </w:p>
          <w:p w14:paraId="56EE61E0" w14:textId="77777777" w:rsidR="004909AA" w:rsidRPr="004909AA" w:rsidRDefault="004909AA" w:rsidP="00BF066B">
            <w:pPr>
              <w:numPr>
                <w:ilvl w:val="0"/>
                <w:numId w:val="125"/>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Mr Vuyo Tambo</w:t>
            </w:r>
          </w:p>
          <w:p w14:paraId="122DB70E" w14:textId="77777777" w:rsidR="004909AA" w:rsidRPr="004909AA" w:rsidRDefault="004909AA" w:rsidP="00BF066B">
            <w:pPr>
              <w:numPr>
                <w:ilvl w:val="0"/>
                <w:numId w:val="125"/>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Ms Lithakazi Kobese</w:t>
            </w:r>
          </w:p>
          <w:p w14:paraId="7ED43E0B" w14:textId="77777777" w:rsidR="004909AA" w:rsidRPr="004909AA" w:rsidRDefault="004909AA" w:rsidP="00BF066B">
            <w:pPr>
              <w:numPr>
                <w:ilvl w:val="0"/>
                <w:numId w:val="125"/>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Mr Thobela Masumpa</w:t>
            </w:r>
          </w:p>
          <w:p w14:paraId="2F5D2169" w14:textId="77777777" w:rsidR="004909AA" w:rsidRPr="004909AA" w:rsidRDefault="004909AA" w:rsidP="00BF066B">
            <w:pPr>
              <w:numPr>
                <w:ilvl w:val="0"/>
                <w:numId w:val="125"/>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 xml:space="preserve">Ms Nosipho Tsobo </w:t>
            </w:r>
          </w:p>
          <w:p w14:paraId="22D784E6" w14:textId="77777777" w:rsidR="004909AA" w:rsidRPr="004909AA" w:rsidRDefault="004909AA" w:rsidP="00E87020">
            <w:pPr>
              <w:spacing w:before="0" w:after="0" w:line="360" w:lineRule="auto"/>
              <w:ind w:left="1080"/>
              <w:rPr>
                <w:rFonts w:ascii="Arial" w:hAnsi="Arial" w:cs="Arial"/>
                <w:sz w:val="22"/>
                <w:szCs w:val="22"/>
                <w:lang w:val="en-ZA" w:eastAsia="en-ZA" w:bidi="ar-SA"/>
              </w:rPr>
            </w:pPr>
          </w:p>
          <w:p w14:paraId="41123788" w14:textId="77777777" w:rsidR="004909AA" w:rsidRPr="004909AA" w:rsidRDefault="004909AA" w:rsidP="00BF066B">
            <w:pPr>
              <w:numPr>
                <w:ilvl w:val="0"/>
                <w:numId w:val="116"/>
              </w:numPr>
              <w:tabs>
                <w:tab w:val="num" w:pos="-360"/>
                <w:tab w:val="num" w:pos="144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Approval of the Committee Structure</w:t>
            </w:r>
            <w:r w:rsidRPr="004909AA">
              <w:rPr>
                <w:rFonts w:ascii="Arial" w:hAnsi="Arial" w:cs="Arial"/>
                <w:sz w:val="22"/>
                <w:szCs w:val="22"/>
                <w:lang w:val="en-ZA" w:eastAsia="en-ZA" w:bidi="ar-SA"/>
              </w:rPr>
              <w:br/>
              <w:t>That the council approve the following structure for the committee:</w:t>
            </w:r>
          </w:p>
          <w:p w14:paraId="72E93D49" w14:textId="77777777" w:rsidR="004909AA" w:rsidRPr="004909AA" w:rsidRDefault="004909AA" w:rsidP="00BF066B">
            <w:pPr>
              <w:numPr>
                <w:ilvl w:val="0"/>
                <w:numId w:val="126"/>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Town Planner</w:t>
            </w:r>
            <w:r w:rsidRPr="004909AA">
              <w:rPr>
                <w:rFonts w:ascii="Arial" w:hAnsi="Arial" w:cs="Arial"/>
                <w:sz w:val="22"/>
                <w:szCs w:val="22"/>
                <w:lang w:val="en-ZA" w:eastAsia="en-ZA" w:bidi="ar-SA"/>
              </w:rPr>
              <w:t xml:space="preserve"> – Chairperson of the Housing Allocation Committee</w:t>
            </w:r>
          </w:p>
          <w:p w14:paraId="78E11466" w14:textId="77777777" w:rsidR="004909AA" w:rsidRPr="004909AA" w:rsidRDefault="004909AA" w:rsidP="00BF066B">
            <w:pPr>
              <w:numPr>
                <w:ilvl w:val="0"/>
                <w:numId w:val="126"/>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Vuyo Tambo</w:t>
            </w:r>
            <w:r w:rsidRPr="004909AA">
              <w:rPr>
                <w:rFonts w:ascii="Arial" w:hAnsi="Arial" w:cs="Arial"/>
                <w:sz w:val="22"/>
                <w:szCs w:val="22"/>
                <w:lang w:val="en-ZA" w:eastAsia="en-ZA" w:bidi="ar-SA"/>
              </w:rPr>
              <w:t xml:space="preserve"> – Deputy Chairperson, Human Settlements</w:t>
            </w:r>
          </w:p>
          <w:p w14:paraId="6DD8890F" w14:textId="77777777" w:rsidR="004909AA" w:rsidRPr="004909AA" w:rsidRDefault="004909AA" w:rsidP="00BF066B">
            <w:pPr>
              <w:numPr>
                <w:ilvl w:val="0"/>
                <w:numId w:val="126"/>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Thobela Masumpa</w:t>
            </w:r>
            <w:r w:rsidRPr="004909AA">
              <w:rPr>
                <w:rFonts w:ascii="Arial" w:hAnsi="Arial" w:cs="Arial"/>
                <w:sz w:val="22"/>
                <w:szCs w:val="22"/>
                <w:lang w:val="en-ZA" w:eastAsia="en-ZA" w:bidi="ar-SA"/>
              </w:rPr>
              <w:t xml:space="preserve"> – Super User</w:t>
            </w:r>
          </w:p>
          <w:p w14:paraId="270EF5F8" w14:textId="77777777" w:rsidR="004909AA" w:rsidRPr="004909AA" w:rsidRDefault="004909AA" w:rsidP="00BF066B">
            <w:pPr>
              <w:numPr>
                <w:ilvl w:val="0"/>
                <w:numId w:val="126"/>
              </w:numPr>
              <w:tabs>
                <w:tab w:val="num" w:pos="1080"/>
                <w:tab w:val="num" w:pos="2160"/>
              </w:tabs>
              <w:spacing w:before="0" w:after="0" w:line="360" w:lineRule="auto"/>
              <w:rPr>
                <w:rFonts w:ascii="Arial" w:hAnsi="Arial" w:cs="Arial"/>
                <w:sz w:val="22"/>
                <w:szCs w:val="22"/>
                <w:lang w:val="en-ZA" w:eastAsia="en-ZA" w:bidi="ar-SA"/>
              </w:rPr>
            </w:pPr>
            <w:r w:rsidRPr="004909AA">
              <w:rPr>
                <w:rFonts w:ascii="Arial" w:hAnsi="Arial" w:cs="Arial"/>
                <w:b/>
                <w:bCs/>
                <w:sz w:val="22"/>
                <w:szCs w:val="22"/>
                <w:lang w:val="en-ZA" w:eastAsia="en-ZA" w:bidi="ar-SA"/>
              </w:rPr>
              <w:t>Nosipho Tsobo</w:t>
            </w:r>
            <w:r w:rsidRPr="004909AA">
              <w:rPr>
                <w:rFonts w:ascii="Arial" w:hAnsi="Arial" w:cs="Arial"/>
                <w:sz w:val="22"/>
                <w:szCs w:val="22"/>
                <w:lang w:val="en-ZA" w:eastAsia="en-ZA" w:bidi="ar-SA"/>
              </w:rPr>
              <w:t xml:space="preserve"> – Secretary, Deputy Secretary: Human Settlements</w:t>
            </w:r>
          </w:p>
          <w:p w14:paraId="03FEE5C4" w14:textId="77777777" w:rsidR="004909AA" w:rsidRPr="004909AA" w:rsidRDefault="004909AA" w:rsidP="00E87020">
            <w:pPr>
              <w:spacing w:before="0" w:after="0" w:line="360" w:lineRule="auto"/>
              <w:ind w:left="720"/>
              <w:rPr>
                <w:rFonts w:ascii="Arial" w:hAnsi="Arial" w:cs="Arial"/>
                <w:sz w:val="22"/>
                <w:szCs w:val="22"/>
                <w:lang w:val="en-ZA" w:eastAsia="en-ZA" w:bidi="ar-SA"/>
              </w:rPr>
            </w:pPr>
          </w:p>
          <w:p w14:paraId="64C14C4B" w14:textId="77777777" w:rsidR="004909AA" w:rsidRPr="004909AA" w:rsidRDefault="004909AA" w:rsidP="00BF066B">
            <w:pPr>
              <w:numPr>
                <w:ilvl w:val="0"/>
                <w:numId w:val="116"/>
              </w:numPr>
              <w:tabs>
                <w:tab w:val="num" w:pos="-360"/>
                <w:tab w:val="num" w:pos="1440"/>
              </w:tabs>
              <w:spacing w:before="0" w:after="0" w:line="360" w:lineRule="auto"/>
              <w:rPr>
                <w:rFonts w:ascii="Arial" w:hAnsi="Arial" w:cs="Arial"/>
                <w:sz w:val="22"/>
                <w:szCs w:val="22"/>
                <w:lang w:val="en-ZA" w:eastAsia="en-ZA" w:bidi="ar-SA"/>
              </w:rPr>
            </w:pPr>
            <w:bookmarkStart w:id="61" w:name="_Hlk200100022"/>
            <w:r w:rsidRPr="004909AA">
              <w:rPr>
                <w:rFonts w:ascii="Arial" w:hAnsi="Arial" w:cs="Arial"/>
                <w:b/>
                <w:bCs/>
                <w:sz w:val="22"/>
                <w:szCs w:val="22"/>
                <w:lang w:val="en-ZA" w:eastAsia="en-ZA" w:bidi="ar-SA"/>
              </w:rPr>
              <w:t>Submission of the Committee to the Sarah Baartman Regional Office</w:t>
            </w:r>
            <w:bookmarkEnd w:id="61"/>
          </w:p>
          <w:p w14:paraId="6698CD02" w14:textId="77777777" w:rsidR="004909AA" w:rsidRPr="004909AA" w:rsidRDefault="004909AA" w:rsidP="00E87020">
            <w:pPr>
              <w:tabs>
                <w:tab w:val="num" w:pos="1440"/>
              </w:tabs>
              <w:spacing w:before="0" w:after="0" w:line="360" w:lineRule="auto"/>
              <w:ind w:left="360"/>
              <w:rPr>
                <w:rFonts w:ascii="Arial" w:hAnsi="Arial" w:cs="Arial"/>
                <w:b/>
                <w:bCs/>
                <w:sz w:val="22"/>
                <w:szCs w:val="22"/>
                <w:lang w:val="en-ZA" w:eastAsia="en-ZA" w:bidi="ar-SA"/>
              </w:rPr>
            </w:pPr>
            <w:r w:rsidRPr="004909AA">
              <w:rPr>
                <w:rFonts w:ascii="Arial" w:hAnsi="Arial" w:cs="Arial"/>
                <w:sz w:val="22"/>
                <w:szCs w:val="22"/>
                <w:lang w:val="en-ZA" w:eastAsia="en-ZA" w:bidi="ar-SA"/>
              </w:rPr>
              <w:t>That the municipality formally submit the names and structure of the Housing Allocation Committee to the Sarah Baartman Human Settlements Regional Office for further approval and registration.</w:t>
            </w:r>
          </w:p>
          <w:p w14:paraId="0EFDB7EC" w14:textId="77777777" w:rsidR="004909AA" w:rsidRPr="004909AA" w:rsidRDefault="004909AA" w:rsidP="00E87020">
            <w:pPr>
              <w:tabs>
                <w:tab w:val="num" w:pos="1440"/>
              </w:tabs>
              <w:spacing w:before="0" w:after="0" w:line="360" w:lineRule="auto"/>
              <w:ind w:left="360"/>
              <w:rPr>
                <w:rFonts w:ascii="Arial" w:hAnsi="Arial" w:cs="Arial"/>
                <w:sz w:val="22"/>
                <w:szCs w:val="22"/>
                <w:lang w:val="en-ZA" w:eastAsia="en-ZA" w:bidi="ar-SA"/>
              </w:rPr>
            </w:pPr>
          </w:p>
          <w:p w14:paraId="36858551" w14:textId="77777777" w:rsidR="004909AA" w:rsidRPr="004909AA" w:rsidRDefault="004909AA" w:rsidP="00BF066B">
            <w:pPr>
              <w:numPr>
                <w:ilvl w:val="0"/>
                <w:numId w:val="116"/>
              </w:numPr>
              <w:tabs>
                <w:tab w:val="num" w:pos="-360"/>
                <w:tab w:val="num" w:pos="1440"/>
              </w:tabs>
              <w:spacing w:before="0" w:after="0" w:line="360" w:lineRule="auto"/>
              <w:rPr>
                <w:rFonts w:ascii="Arial" w:hAnsi="Arial" w:cs="Arial"/>
                <w:b/>
                <w:bCs/>
                <w:sz w:val="22"/>
                <w:szCs w:val="22"/>
                <w:lang w:val="en-ZA" w:eastAsia="en-ZA" w:bidi="ar-SA"/>
              </w:rPr>
            </w:pPr>
            <w:r w:rsidRPr="004909AA">
              <w:rPr>
                <w:rFonts w:ascii="Arial" w:hAnsi="Arial" w:cs="Arial"/>
                <w:b/>
                <w:bCs/>
                <w:sz w:val="22"/>
                <w:szCs w:val="22"/>
                <w:lang w:val="en-ZA" w:eastAsia="en-ZA" w:bidi="ar-SA"/>
              </w:rPr>
              <w:t>Inclusion of the Department Human settlement to the committee.</w:t>
            </w:r>
          </w:p>
          <w:p w14:paraId="3B585130" w14:textId="77777777" w:rsidR="004909AA" w:rsidRPr="004909AA" w:rsidRDefault="004909AA" w:rsidP="00E87020">
            <w:pPr>
              <w:spacing w:before="0" w:line="360" w:lineRule="auto"/>
              <w:ind w:firstLine="360"/>
              <w:jc w:val="both"/>
              <w:rPr>
                <w:rFonts w:ascii="Arial" w:hAnsi="Arial" w:cs="Arial"/>
                <w:sz w:val="22"/>
                <w:szCs w:val="22"/>
                <w:lang w:bidi="ar-SA"/>
              </w:rPr>
            </w:pPr>
            <w:r w:rsidRPr="004909AA">
              <w:rPr>
                <w:rFonts w:ascii="Arial" w:hAnsi="Arial" w:cs="Arial"/>
                <w:sz w:val="22"/>
                <w:szCs w:val="22"/>
                <w:lang w:bidi="ar-SA"/>
              </w:rPr>
              <w:t>That a relevant official from Department of Human Settlement be part of the commit.</w:t>
            </w:r>
          </w:p>
        </w:tc>
        <w:tc>
          <w:tcPr>
            <w:tcW w:w="2268" w:type="dxa"/>
          </w:tcPr>
          <w:p w14:paraId="462F7355" w14:textId="77777777" w:rsidR="004909AA" w:rsidRPr="004909AA" w:rsidRDefault="004909AA" w:rsidP="00E87020">
            <w:pPr>
              <w:spacing w:before="0" w:after="0" w:line="360" w:lineRule="auto"/>
              <w:jc w:val="center"/>
              <w:rPr>
                <w:rFonts w:ascii="Arial" w:hAnsi="Arial" w:cs="Arial"/>
                <w:sz w:val="22"/>
                <w:szCs w:val="22"/>
                <w:lang w:val="en-ZA" w:bidi="ar-SA"/>
              </w:rPr>
            </w:pPr>
          </w:p>
          <w:p w14:paraId="25685601" w14:textId="77777777" w:rsidR="004909AA" w:rsidRPr="004909AA" w:rsidRDefault="004909AA" w:rsidP="00E87020">
            <w:pPr>
              <w:spacing w:before="0" w:after="0" w:line="360" w:lineRule="auto"/>
              <w:jc w:val="center"/>
              <w:rPr>
                <w:rFonts w:ascii="Arial" w:hAnsi="Arial" w:cs="Arial"/>
                <w:sz w:val="22"/>
                <w:szCs w:val="22"/>
                <w:lang w:val="en-ZA" w:bidi="ar-SA"/>
              </w:rPr>
            </w:pPr>
          </w:p>
          <w:p w14:paraId="2EB81AD6" w14:textId="77777777" w:rsidR="004909AA" w:rsidRPr="004909AA" w:rsidRDefault="004909AA" w:rsidP="00E87020">
            <w:pPr>
              <w:spacing w:before="0" w:after="0" w:line="360" w:lineRule="auto"/>
              <w:jc w:val="center"/>
              <w:rPr>
                <w:rFonts w:ascii="Arial" w:hAnsi="Arial" w:cs="Arial"/>
                <w:sz w:val="22"/>
                <w:szCs w:val="22"/>
                <w:lang w:val="en-ZA" w:bidi="ar-SA"/>
              </w:rPr>
            </w:pPr>
          </w:p>
          <w:p w14:paraId="67EA5F9A" w14:textId="77777777" w:rsidR="004909AA" w:rsidRPr="004909AA" w:rsidRDefault="004909AA" w:rsidP="00E87020">
            <w:pPr>
              <w:spacing w:before="0" w:after="0" w:line="360" w:lineRule="auto"/>
              <w:jc w:val="center"/>
              <w:rPr>
                <w:rFonts w:ascii="Arial" w:hAnsi="Arial" w:cs="Arial"/>
                <w:sz w:val="22"/>
                <w:szCs w:val="22"/>
                <w:lang w:val="en-ZA" w:bidi="ar-SA"/>
              </w:rPr>
            </w:pPr>
          </w:p>
          <w:p w14:paraId="25628B50" w14:textId="77777777" w:rsidR="004909AA" w:rsidRPr="004909AA" w:rsidRDefault="004909AA" w:rsidP="00E87020">
            <w:pPr>
              <w:spacing w:before="0" w:after="0" w:line="360" w:lineRule="auto"/>
              <w:jc w:val="center"/>
              <w:rPr>
                <w:rFonts w:ascii="Arial" w:hAnsi="Arial" w:cs="Arial"/>
                <w:sz w:val="22"/>
                <w:szCs w:val="22"/>
                <w:lang w:val="en-ZA" w:bidi="ar-SA"/>
              </w:rPr>
            </w:pPr>
          </w:p>
          <w:p w14:paraId="508732E9" w14:textId="77777777" w:rsidR="004909AA" w:rsidRPr="004909AA" w:rsidRDefault="004909AA" w:rsidP="00E87020">
            <w:pPr>
              <w:spacing w:before="0" w:after="0" w:line="360" w:lineRule="auto"/>
              <w:jc w:val="center"/>
              <w:rPr>
                <w:rFonts w:ascii="Arial" w:hAnsi="Arial" w:cs="Arial"/>
                <w:sz w:val="22"/>
                <w:szCs w:val="22"/>
                <w:lang w:val="en-ZA" w:bidi="ar-SA"/>
              </w:rPr>
            </w:pPr>
          </w:p>
          <w:p w14:paraId="6DB8ECFC"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6A685F4E" w14:textId="77777777" w:rsidR="004909AA" w:rsidRPr="004909AA" w:rsidRDefault="004909AA" w:rsidP="00E87020">
            <w:pPr>
              <w:spacing w:before="0" w:after="0" w:line="360" w:lineRule="auto"/>
              <w:jc w:val="center"/>
              <w:rPr>
                <w:rFonts w:ascii="Arial" w:hAnsi="Arial" w:cs="Arial"/>
                <w:sz w:val="22"/>
                <w:szCs w:val="22"/>
                <w:lang w:val="en-ZA" w:bidi="ar-SA"/>
              </w:rPr>
            </w:pPr>
          </w:p>
          <w:p w14:paraId="411D1292" w14:textId="77777777" w:rsidR="004909AA" w:rsidRPr="004909AA" w:rsidRDefault="004909AA" w:rsidP="00E87020">
            <w:pPr>
              <w:spacing w:before="0" w:after="0" w:line="360" w:lineRule="auto"/>
              <w:jc w:val="center"/>
              <w:rPr>
                <w:rFonts w:ascii="Arial" w:hAnsi="Arial" w:cs="Arial"/>
                <w:sz w:val="22"/>
                <w:szCs w:val="22"/>
                <w:lang w:val="en-ZA" w:bidi="ar-SA"/>
              </w:rPr>
            </w:pPr>
          </w:p>
          <w:p w14:paraId="135E3FB6"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21BEE656" w14:textId="77777777" w:rsidR="004909AA" w:rsidRPr="004909AA" w:rsidRDefault="004909AA" w:rsidP="00E87020">
            <w:pPr>
              <w:spacing w:before="0" w:after="0" w:line="360" w:lineRule="auto"/>
              <w:rPr>
                <w:rFonts w:ascii="Arial" w:hAnsi="Arial" w:cs="Arial"/>
                <w:bCs/>
                <w:sz w:val="22"/>
                <w:szCs w:val="22"/>
                <w:lang w:val="en-ZA" w:bidi="ar-SA"/>
              </w:rPr>
            </w:pPr>
          </w:p>
          <w:p w14:paraId="33973414" w14:textId="77777777" w:rsidR="004909AA" w:rsidRPr="004909AA" w:rsidRDefault="004909AA" w:rsidP="00E87020">
            <w:pPr>
              <w:spacing w:before="0" w:after="0" w:line="360" w:lineRule="auto"/>
              <w:rPr>
                <w:rFonts w:ascii="Arial" w:hAnsi="Arial" w:cs="Arial"/>
                <w:bCs/>
                <w:sz w:val="22"/>
                <w:szCs w:val="22"/>
                <w:lang w:val="en-ZA" w:bidi="ar-SA"/>
              </w:rPr>
            </w:pPr>
          </w:p>
          <w:p w14:paraId="4AB5BE01" w14:textId="77777777" w:rsidR="004909AA" w:rsidRPr="004909AA" w:rsidRDefault="004909AA" w:rsidP="00E87020">
            <w:pPr>
              <w:spacing w:before="0" w:after="0" w:line="360" w:lineRule="auto"/>
              <w:rPr>
                <w:rFonts w:ascii="Arial" w:hAnsi="Arial" w:cs="Arial"/>
                <w:bCs/>
                <w:sz w:val="22"/>
                <w:szCs w:val="22"/>
                <w:lang w:val="en-ZA" w:bidi="ar-SA"/>
              </w:rPr>
            </w:pPr>
          </w:p>
          <w:p w14:paraId="394704EE" w14:textId="77777777" w:rsidR="004909AA" w:rsidRPr="004909AA" w:rsidRDefault="004909AA" w:rsidP="00E87020">
            <w:pPr>
              <w:spacing w:before="0" w:after="0" w:line="360" w:lineRule="auto"/>
              <w:rPr>
                <w:rFonts w:ascii="Arial" w:hAnsi="Arial" w:cs="Arial"/>
                <w:bCs/>
                <w:sz w:val="22"/>
                <w:szCs w:val="22"/>
                <w:lang w:val="en-ZA" w:bidi="ar-SA"/>
              </w:rPr>
            </w:pPr>
          </w:p>
          <w:p w14:paraId="7494ECC2" w14:textId="77777777" w:rsidR="004909AA" w:rsidRPr="004909AA" w:rsidRDefault="004909AA" w:rsidP="00E87020">
            <w:pPr>
              <w:spacing w:before="0" w:after="0" w:line="360" w:lineRule="auto"/>
              <w:rPr>
                <w:rFonts w:ascii="Arial" w:hAnsi="Arial" w:cs="Arial"/>
                <w:bCs/>
                <w:sz w:val="22"/>
                <w:szCs w:val="22"/>
                <w:lang w:val="en-ZA" w:bidi="ar-SA"/>
              </w:rPr>
            </w:pPr>
          </w:p>
          <w:p w14:paraId="104BC79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Housing Allocation Committee approved by the Council</w:t>
            </w:r>
          </w:p>
        </w:tc>
        <w:tc>
          <w:tcPr>
            <w:tcW w:w="1843" w:type="dxa"/>
            <w:gridSpan w:val="2"/>
          </w:tcPr>
          <w:p w14:paraId="4633A72B" w14:textId="77777777" w:rsidR="004909AA" w:rsidRPr="004909AA" w:rsidRDefault="004909AA" w:rsidP="00E87020">
            <w:pPr>
              <w:spacing w:before="0" w:after="0" w:line="360" w:lineRule="auto"/>
              <w:rPr>
                <w:rFonts w:ascii="Arial" w:hAnsi="Arial" w:cs="Arial"/>
                <w:bCs/>
                <w:sz w:val="22"/>
                <w:szCs w:val="22"/>
                <w:lang w:val="en-ZA" w:bidi="ar-SA"/>
              </w:rPr>
            </w:pPr>
          </w:p>
          <w:p w14:paraId="46A0FDE1" w14:textId="77777777" w:rsidR="004909AA" w:rsidRPr="004909AA" w:rsidRDefault="004909AA" w:rsidP="00E87020">
            <w:pPr>
              <w:spacing w:before="0" w:after="0" w:line="360" w:lineRule="auto"/>
              <w:rPr>
                <w:rFonts w:ascii="Arial" w:hAnsi="Arial" w:cs="Arial"/>
                <w:bCs/>
                <w:sz w:val="22"/>
                <w:szCs w:val="22"/>
                <w:lang w:val="en-ZA" w:bidi="ar-SA"/>
              </w:rPr>
            </w:pPr>
          </w:p>
          <w:p w14:paraId="293871BD" w14:textId="77777777" w:rsidR="004909AA" w:rsidRPr="004909AA" w:rsidRDefault="004909AA" w:rsidP="00E87020">
            <w:pPr>
              <w:spacing w:before="0" w:after="0" w:line="360" w:lineRule="auto"/>
              <w:rPr>
                <w:rFonts w:ascii="Arial" w:hAnsi="Arial" w:cs="Arial"/>
                <w:bCs/>
                <w:sz w:val="22"/>
                <w:szCs w:val="22"/>
                <w:lang w:val="en-ZA" w:bidi="ar-SA"/>
              </w:rPr>
            </w:pPr>
          </w:p>
          <w:p w14:paraId="757020B2" w14:textId="77777777" w:rsidR="004909AA" w:rsidRPr="004909AA" w:rsidRDefault="004909AA" w:rsidP="00E87020">
            <w:pPr>
              <w:spacing w:before="0" w:after="0" w:line="360" w:lineRule="auto"/>
              <w:rPr>
                <w:rFonts w:ascii="Arial" w:hAnsi="Arial" w:cs="Arial"/>
                <w:bCs/>
                <w:sz w:val="22"/>
                <w:szCs w:val="22"/>
                <w:lang w:val="en-ZA" w:bidi="ar-SA"/>
              </w:rPr>
            </w:pPr>
          </w:p>
          <w:p w14:paraId="69A33FFA" w14:textId="77777777" w:rsidR="004909AA" w:rsidRPr="004909AA" w:rsidRDefault="004909AA" w:rsidP="00E87020">
            <w:pPr>
              <w:spacing w:before="0" w:after="0" w:line="360" w:lineRule="auto"/>
              <w:rPr>
                <w:rFonts w:ascii="Arial" w:hAnsi="Arial" w:cs="Arial"/>
                <w:bCs/>
                <w:sz w:val="22"/>
                <w:szCs w:val="22"/>
                <w:lang w:val="en-ZA" w:bidi="ar-SA"/>
              </w:rPr>
            </w:pPr>
          </w:p>
          <w:p w14:paraId="36DA48A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tc>
      </w:tr>
      <w:tr w:rsidR="00E87020" w:rsidRPr="00E87020" w14:paraId="7D813713" w14:textId="77777777" w:rsidTr="00E87020">
        <w:tc>
          <w:tcPr>
            <w:tcW w:w="704" w:type="dxa"/>
          </w:tcPr>
          <w:p w14:paraId="7465B2F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82</w:t>
            </w:r>
          </w:p>
        </w:tc>
        <w:tc>
          <w:tcPr>
            <w:tcW w:w="851" w:type="dxa"/>
          </w:tcPr>
          <w:p w14:paraId="7C8EFEB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19.2</w:t>
            </w:r>
          </w:p>
        </w:tc>
        <w:tc>
          <w:tcPr>
            <w:tcW w:w="3402" w:type="dxa"/>
          </w:tcPr>
          <w:p w14:paraId="14CFE9F0"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2024/25 SRVM CAPITAL PROGRAMME UPDATE</w:t>
            </w:r>
          </w:p>
          <w:p w14:paraId="074E5C1B"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p w14:paraId="643028F6" w14:textId="77777777" w:rsidR="004909AA" w:rsidRPr="004909AA" w:rsidRDefault="004909AA" w:rsidP="00E87020">
            <w:pPr>
              <w:spacing w:before="0" w:after="0" w:line="360" w:lineRule="auto"/>
              <w:jc w:val="both"/>
              <w:rPr>
                <w:rFonts w:ascii="Arial" w:hAnsi="Arial" w:cs="Arial"/>
                <w:sz w:val="22"/>
                <w:szCs w:val="22"/>
                <w:lang w:bidi="ar-SA"/>
              </w:rPr>
            </w:pPr>
            <w:r w:rsidRPr="004909AA">
              <w:rPr>
                <w:rFonts w:ascii="Arial" w:hAnsi="Arial" w:cs="Arial"/>
                <w:sz w:val="22"/>
                <w:szCs w:val="22"/>
                <w:lang w:bidi="ar-SA"/>
              </w:rPr>
              <w:t>COUNCIL RESOLVED</w:t>
            </w:r>
          </w:p>
          <w:p w14:paraId="26A04534" w14:textId="77777777" w:rsidR="004909AA" w:rsidRPr="004909AA" w:rsidRDefault="004909AA" w:rsidP="00E87020">
            <w:pPr>
              <w:spacing w:before="0" w:after="0" w:line="360" w:lineRule="auto"/>
              <w:rPr>
                <w:rFonts w:ascii="Arial" w:hAnsi="Arial" w:cs="Arial"/>
                <w:sz w:val="22"/>
                <w:szCs w:val="22"/>
                <w:lang w:val="en-ZA" w:bidi="ar-SA"/>
              </w:rPr>
            </w:pPr>
          </w:p>
          <w:p w14:paraId="6D8B9B94" w14:textId="77777777" w:rsidR="004909AA" w:rsidRPr="004909AA" w:rsidRDefault="004909AA" w:rsidP="00BF066B">
            <w:pPr>
              <w:numPr>
                <w:ilvl w:val="0"/>
                <w:numId w:val="117"/>
              </w:numPr>
              <w:spacing w:before="0" w:after="0" w:line="360" w:lineRule="auto"/>
              <w:contextualSpacing/>
              <w:jc w:val="both"/>
              <w:rPr>
                <w:rFonts w:ascii="Arial" w:hAnsi="Arial" w:cs="Arial"/>
                <w:sz w:val="22"/>
                <w:szCs w:val="22"/>
                <w:lang w:val="en-GB" w:bidi="ar-SA"/>
              </w:rPr>
            </w:pPr>
            <w:r w:rsidRPr="004909AA">
              <w:rPr>
                <w:rFonts w:ascii="Arial" w:hAnsi="Arial" w:cs="Arial"/>
                <w:sz w:val="22"/>
                <w:szCs w:val="22"/>
                <w:lang w:val="en-GB" w:bidi="ar-SA"/>
              </w:rPr>
              <w:t>Council to note the additional funding report and recommend the implementation.</w:t>
            </w:r>
          </w:p>
          <w:p w14:paraId="1FDC65BE" w14:textId="77777777" w:rsidR="004909AA" w:rsidRPr="004909AA" w:rsidRDefault="004909AA" w:rsidP="00BF066B">
            <w:pPr>
              <w:numPr>
                <w:ilvl w:val="0"/>
                <w:numId w:val="117"/>
              </w:numPr>
              <w:spacing w:before="0" w:after="0" w:line="360" w:lineRule="auto"/>
              <w:contextualSpacing/>
              <w:jc w:val="both"/>
              <w:rPr>
                <w:rFonts w:ascii="Arial" w:hAnsi="Arial" w:cs="Arial"/>
                <w:sz w:val="22"/>
                <w:szCs w:val="22"/>
                <w:lang w:val="en-GB" w:bidi="ar-SA"/>
              </w:rPr>
            </w:pPr>
            <w:r w:rsidRPr="004909AA">
              <w:rPr>
                <w:rFonts w:ascii="Arial" w:hAnsi="Arial" w:cs="Arial"/>
                <w:sz w:val="22"/>
                <w:szCs w:val="22"/>
                <w:lang w:val="en-GB" w:bidi="ar-SA"/>
              </w:rPr>
              <w:t>Council to note that the additional will be utilised on projects that are ongoing as per the report.</w:t>
            </w:r>
          </w:p>
          <w:p w14:paraId="6537EFEE" w14:textId="77777777" w:rsidR="004909AA" w:rsidRPr="004909AA" w:rsidRDefault="004909AA" w:rsidP="00BF066B">
            <w:pPr>
              <w:numPr>
                <w:ilvl w:val="0"/>
                <w:numId w:val="117"/>
              </w:numPr>
              <w:spacing w:before="0" w:after="0" w:line="360" w:lineRule="auto"/>
              <w:contextualSpacing/>
              <w:jc w:val="both"/>
              <w:rPr>
                <w:rFonts w:ascii="Arial" w:hAnsi="Arial" w:cs="Arial"/>
                <w:sz w:val="22"/>
                <w:szCs w:val="22"/>
                <w:lang w:val="en-GB" w:bidi="ar-SA"/>
              </w:rPr>
            </w:pPr>
            <w:r w:rsidRPr="004909AA">
              <w:rPr>
                <w:rFonts w:ascii="Arial" w:hAnsi="Arial" w:cs="Arial"/>
                <w:sz w:val="22"/>
                <w:szCs w:val="22"/>
                <w:lang w:val="en-GB" w:bidi="ar-SA"/>
              </w:rPr>
              <w:t>The additional funding must be utilised and completed in the current financial year (2024/25 FY) to avoid Roll overs</w:t>
            </w:r>
          </w:p>
        </w:tc>
        <w:tc>
          <w:tcPr>
            <w:tcW w:w="2268" w:type="dxa"/>
          </w:tcPr>
          <w:p w14:paraId="2DFC695C" w14:textId="77777777" w:rsidR="004909AA" w:rsidRPr="004909AA" w:rsidRDefault="004909AA" w:rsidP="00E87020">
            <w:pPr>
              <w:spacing w:before="0" w:after="0" w:line="360" w:lineRule="auto"/>
              <w:jc w:val="center"/>
              <w:rPr>
                <w:rFonts w:ascii="Arial" w:hAnsi="Arial" w:cs="Arial"/>
                <w:sz w:val="22"/>
                <w:szCs w:val="22"/>
                <w:lang w:val="en-ZA" w:bidi="ar-SA"/>
              </w:rPr>
            </w:pPr>
          </w:p>
          <w:p w14:paraId="4762B77A" w14:textId="77777777" w:rsidR="004909AA" w:rsidRPr="004909AA" w:rsidRDefault="004909AA" w:rsidP="00E87020">
            <w:pPr>
              <w:spacing w:before="0" w:after="0" w:line="360" w:lineRule="auto"/>
              <w:jc w:val="center"/>
              <w:rPr>
                <w:rFonts w:ascii="Arial" w:hAnsi="Arial" w:cs="Arial"/>
                <w:sz w:val="22"/>
                <w:szCs w:val="22"/>
                <w:lang w:val="en-ZA" w:bidi="ar-SA"/>
              </w:rPr>
            </w:pPr>
          </w:p>
          <w:p w14:paraId="3125A0FB" w14:textId="77777777" w:rsidR="004909AA" w:rsidRPr="004909AA" w:rsidRDefault="004909AA" w:rsidP="00E87020">
            <w:pPr>
              <w:spacing w:before="0" w:after="0" w:line="360" w:lineRule="auto"/>
              <w:rPr>
                <w:rFonts w:ascii="Arial" w:hAnsi="Arial" w:cs="Arial"/>
                <w:sz w:val="22"/>
                <w:szCs w:val="22"/>
                <w:lang w:val="en-ZA" w:bidi="ar-SA"/>
              </w:rPr>
            </w:pPr>
          </w:p>
          <w:p w14:paraId="0B9D98F9" w14:textId="77777777" w:rsidR="004909AA" w:rsidRPr="004909AA" w:rsidRDefault="004909AA" w:rsidP="00E87020">
            <w:pPr>
              <w:spacing w:before="0" w:after="0" w:line="360" w:lineRule="auto"/>
              <w:jc w:val="center"/>
              <w:rPr>
                <w:rFonts w:ascii="Arial" w:hAnsi="Arial" w:cs="Arial"/>
                <w:sz w:val="22"/>
                <w:szCs w:val="22"/>
                <w:lang w:val="en-ZA" w:bidi="ar-SA"/>
              </w:rPr>
            </w:pPr>
          </w:p>
          <w:p w14:paraId="38024F7D" w14:textId="77777777" w:rsidR="004909AA" w:rsidRPr="004909AA" w:rsidRDefault="004909AA" w:rsidP="00E87020">
            <w:pPr>
              <w:spacing w:before="0" w:after="0" w:line="360" w:lineRule="auto"/>
              <w:jc w:val="center"/>
              <w:rPr>
                <w:rFonts w:ascii="Arial" w:hAnsi="Arial" w:cs="Arial"/>
                <w:sz w:val="22"/>
                <w:szCs w:val="22"/>
                <w:lang w:val="en-ZA" w:bidi="ar-SA"/>
              </w:rPr>
            </w:pPr>
          </w:p>
          <w:p w14:paraId="4BB04FBE"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45F003FD" w14:textId="77777777" w:rsidR="004909AA" w:rsidRPr="004909AA" w:rsidRDefault="004909AA" w:rsidP="00E87020">
            <w:pPr>
              <w:spacing w:before="0" w:after="0" w:line="360" w:lineRule="auto"/>
              <w:rPr>
                <w:rFonts w:ascii="Arial" w:hAnsi="Arial" w:cs="Arial"/>
                <w:bCs/>
                <w:sz w:val="22"/>
                <w:szCs w:val="22"/>
                <w:lang w:val="en-ZA" w:bidi="ar-SA"/>
              </w:rPr>
            </w:pPr>
          </w:p>
          <w:p w14:paraId="23D5E431" w14:textId="77777777" w:rsidR="004909AA" w:rsidRPr="004909AA" w:rsidRDefault="004909AA" w:rsidP="00E87020">
            <w:pPr>
              <w:spacing w:before="0" w:after="0" w:line="360" w:lineRule="auto"/>
              <w:rPr>
                <w:rFonts w:ascii="Arial" w:hAnsi="Arial" w:cs="Arial"/>
                <w:bCs/>
                <w:sz w:val="22"/>
                <w:szCs w:val="22"/>
                <w:lang w:val="en-ZA" w:bidi="ar-SA"/>
              </w:rPr>
            </w:pPr>
          </w:p>
          <w:p w14:paraId="5F9FF920" w14:textId="77777777" w:rsidR="004909AA" w:rsidRPr="004909AA" w:rsidRDefault="004909AA" w:rsidP="00E87020">
            <w:pPr>
              <w:spacing w:before="0" w:after="0" w:line="360" w:lineRule="auto"/>
              <w:rPr>
                <w:rFonts w:ascii="Arial" w:hAnsi="Arial" w:cs="Arial"/>
                <w:bCs/>
                <w:sz w:val="22"/>
                <w:szCs w:val="22"/>
                <w:lang w:val="en-ZA" w:bidi="ar-SA"/>
              </w:rPr>
            </w:pPr>
          </w:p>
          <w:p w14:paraId="17252BDA" w14:textId="77777777" w:rsidR="004909AA" w:rsidRPr="004909AA" w:rsidRDefault="004909AA" w:rsidP="00E87020">
            <w:pPr>
              <w:spacing w:before="0" w:after="0" w:line="360" w:lineRule="auto"/>
              <w:rPr>
                <w:rFonts w:ascii="Arial" w:hAnsi="Arial" w:cs="Arial"/>
                <w:bCs/>
                <w:sz w:val="22"/>
                <w:szCs w:val="22"/>
                <w:lang w:val="en-ZA" w:bidi="ar-SA"/>
              </w:rPr>
            </w:pPr>
          </w:p>
          <w:p w14:paraId="080FFAE7" w14:textId="77777777" w:rsidR="004909AA" w:rsidRPr="004909AA" w:rsidRDefault="004909AA" w:rsidP="00E87020">
            <w:pPr>
              <w:spacing w:before="0" w:after="0" w:line="360" w:lineRule="auto"/>
              <w:rPr>
                <w:rFonts w:ascii="Arial" w:hAnsi="Arial" w:cs="Arial"/>
                <w:bCs/>
                <w:sz w:val="22"/>
                <w:szCs w:val="22"/>
                <w:lang w:val="en-ZA" w:bidi="ar-SA"/>
              </w:rPr>
            </w:pPr>
          </w:p>
          <w:p w14:paraId="681925F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Council NOTED an additional funding</w:t>
            </w:r>
          </w:p>
        </w:tc>
        <w:tc>
          <w:tcPr>
            <w:tcW w:w="1843" w:type="dxa"/>
            <w:gridSpan w:val="2"/>
          </w:tcPr>
          <w:p w14:paraId="27D166F8" w14:textId="77777777" w:rsidR="004909AA" w:rsidRPr="004909AA" w:rsidRDefault="004909AA" w:rsidP="00E87020">
            <w:pPr>
              <w:spacing w:before="0" w:after="0" w:line="360" w:lineRule="auto"/>
              <w:rPr>
                <w:rFonts w:ascii="Arial" w:hAnsi="Arial" w:cs="Arial"/>
                <w:bCs/>
                <w:sz w:val="22"/>
                <w:szCs w:val="22"/>
                <w:lang w:val="en-ZA" w:bidi="ar-SA"/>
              </w:rPr>
            </w:pPr>
          </w:p>
          <w:p w14:paraId="2767F875" w14:textId="77777777" w:rsidR="004909AA" w:rsidRPr="004909AA" w:rsidRDefault="004909AA" w:rsidP="00E87020">
            <w:pPr>
              <w:spacing w:before="0" w:after="0" w:line="360" w:lineRule="auto"/>
              <w:rPr>
                <w:rFonts w:ascii="Arial" w:hAnsi="Arial" w:cs="Arial"/>
                <w:bCs/>
                <w:sz w:val="22"/>
                <w:szCs w:val="22"/>
                <w:lang w:val="en-ZA" w:bidi="ar-SA"/>
              </w:rPr>
            </w:pPr>
          </w:p>
          <w:p w14:paraId="5AB37B77" w14:textId="77777777" w:rsidR="004909AA" w:rsidRPr="004909AA" w:rsidRDefault="004909AA" w:rsidP="00E87020">
            <w:pPr>
              <w:spacing w:before="0" w:after="0" w:line="360" w:lineRule="auto"/>
              <w:rPr>
                <w:rFonts w:ascii="Arial" w:hAnsi="Arial" w:cs="Arial"/>
                <w:bCs/>
                <w:sz w:val="22"/>
                <w:szCs w:val="22"/>
                <w:lang w:val="en-ZA" w:bidi="ar-SA"/>
              </w:rPr>
            </w:pPr>
          </w:p>
          <w:p w14:paraId="329471B4" w14:textId="77777777" w:rsidR="004909AA" w:rsidRPr="004909AA" w:rsidRDefault="004909AA" w:rsidP="00E87020">
            <w:pPr>
              <w:spacing w:before="0" w:after="0" w:line="360" w:lineRule="auto"/>
              <w:rPr>
                <w:rFonts w:ascii="Arial" w:hAnsi="Arial" w:cs="Arial"/>
                <w:bCs/>
                <w:sz w:val="22"/>
                <w:szCs w:val="22"/>
                <w:lang w:val="en-ZA" w:bidi="ar-SA"/>
              </w:rPr>
            </w:pPr>
          </w:p>
          <w:p w14:paraId="03DAC855" w14:textId="77777777" w:rsidR="004909AA" w:rsidRPr="004909AA" w:rsidRDefault="004909AA" w:rsidP="00E87020">
            <w:pPr>
              <w:spacing w:before="0" w:after="0" w:line="360" w:lineRule="auto"/>
              <w:rPr>
                <w:rFonts w:ascii="Arial" w:hAnsi="Arial" w:cs="Arial"/>
                <w:bCs/>
                <w:sz w:val="22"/>
                <w:szCs w:val="22"/>
                <w:lang w:val="en-ZA" w:bidi="ar-SA"/>
              </w:rPr>
            </w:pPr>
          </w:p>
          <w:p w14:paraId="7B44125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Marh 2025</w:t>
            </w:r>
          </w:p>
        </w:tc>
      </w:tr>
      <w:tr w:rsidR="00E87020" w:rsidRPr="00E87020" w14:paraId="1E3AC508" w14:textId="77777777" w:rsidTr="00E87020">
        <w:tc>
          <w:tcPr>
            <w:tcW w:w="704" w:type="dxa"/>
          </w:tcPr>
          <w:p w14:paraId="612AC43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83</w:t>
            </w:r>
          </w:p>
        </w:tc>
        <w:tc>
          <w:tcPr>
            <w:tcW w:w="851" w:type="dxa"/>
          </w:tcPr>
          <w:p w14:paraId="40B67CF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19.3</w:t>
            </w:r>
          </w:p>
        </w:tc>
        <w:tc>
          <w:tcPr>
            <w:tcW w:w="3402" w:type="dxa"/>
          </w:tcPr>
          <w:p w14:paraId="33E53420" w14:textId="77777777" w:rsidR="004909AA" w:rsidRPr="004909AA" w:rsidRDefault="004909AA" w:rsidP="00E87020">
            <w:pPr>
              <w:spacing w:before="0" w:after="180" w:line="360" w:lineRule="auto"/>
              <w:jc w:val="both"/>
              <w:rPr>
                <w:rFonts w:ascii="Arial" w:hAnsi="Arial" w:cs="Arial"/>
                <w:sz w:val="22"/>
                <w:szCs w:val="22"/>
                <w:u w:val="single"/>
                <w:lang w:val="en-ZA" w:eastAsia="en-ZA" w:bidi="ar-SA"/>
              </w:rPr>
            </w:pPr>
            <w:r w:rsidRPr="004909AA">
              <w:rPr>
                <w:rFonts w:ascii="Arial" w:hAnsi="Arial" w:cs="Arial"/>
                <w:sz w:val="22"/>
                <w:szCs w:val="22"/>
                <w:u w:val="single"/>
                <w:lang w:val="en-ZA" w:eastAsia="en-ZA" w:bidi="ar-SA"/>
              </w:rPr>
              <w:t>CONSIDERATION OF LAND OFFER BY HABATA BOERDERY PTY LTD FOR HOUSING DEVELOPMENT IN EXCHANGE FOR WATER RIGHTS</w:t>
            </w:r>
          </w:p>
          <w:p w14:paraId="7B0D7707"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COUNCIL RESOLVED</w:t>
            </w:r>
          </w:p>
          <w:p w14:paraId="4E9C4BB7"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1. Notes the proposal from Habata Boerdery Pty Ltd dated 14 March 2025.</w:t>
            </w:r>
          </w:p>
          <w:p w14:paraId="5D119534"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2. Authorises the Municipal Manager to initiate a feasibility assessment, including land suitability, legal due diligence, and water rights verification.</w:t>
            </w:r>
          </w:p>
          <w:p w14:paraId="0695D10C"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3. That after the feasibility assessment has been completed, the report be tabled to the Council for approval.</w:t>
            </w:r>
          </w:p>
          <w:p w14:paraId="3C817514"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4. Mandates the Infrastructure Planning and Development Directorate, in collaboration with Legal Services, to engage with Habata Boerdery Pty Ltd for further negotiations and reporting back to Council.</w:t>
            </w:r>
          </w:p>
          <w:p w14:paraId="4D755130" w14:textId="77777777" w:rsidR="004909AA" w:rsidRPr="004909AA" w:rsidRDefault="004909AA" w:rsidP="00E87020">
            <w:pPr>
              <w:spacing w:before="0" w:after="18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5. Supports in principle the exploration of mutually beneficial land and water rights arrangements to unlock housing and economic development opportunities.</w:t>
            </w:r>
          </w:p>
        </w:tc>
        <w:tc>
          <w:tcPr>
            <w:tcW w:w="2268" w:type="dxa"/>
          </w:tcPr>
          <w:p w14:paraId="28B87EDF" w14:textId="77777777" w:rsidR="004909AA" w:rsidRPr="004909AA" w:rsidRDefault="004909AA" w:rsidP="00E87020">
            <w:pPr>
              <w:spacing w:before="0" w:after="0" w:line="360" w:lineRule="auto"/>
              <w:jc w:val="center"/>
              <w:rPr>
                <w:rFonts w:ascii="Arial" w:hAnsi="Arial" w:cs="Arial"/>
                <w:sz w:val="22"/>
                <w:szCs w:val="22"/>
                <w:lang w:val="en-ZA" w:bidi="ar-SA"/>
              </w:rPr>
            </w:pPr>
          </w:p>
          <w:p w14:paraId="48E80215" w14:textId="77777777" w:rsidR="004909AA" w:rsidRPr="004909AA" w:rsidRDefault="004909AA" w:rsidP="00E87020">
            <w:pPr>
              <w:spacing w:before="0" w:after="0" w:line="360" w:lineRule="auto"/>
              <w:jc w:val="center"/>
              <w:rPr>
                <w:rFonts w:ascii="Arial" w:hAnsi="Arial" w:cs="Arial"/>
                <w:sz w:val="22"/>
                <w:szCs w:val="22"/>
                <w:lang w:val="en-ZA" w:bidi="ar-SA"/>
              </w:rPr>
            </w:pPr>
          </w:p>
          <w:p w14:paraId="07A4CE01" w14:textId="77777777" w:rsidR="004909AA" w:rsidRPr="004909AA" w:rsidRDefault="004909AA" w:rsidP="00E87020">
            <w:pPr>
              <w:spacing w:before="0" w:after="0" w:line="360" w:lineRule="auto"/>
              <w:jc w:val="center"/>
              <w:rPr>
                <w:rFonts w:ascii="Arial" w:hAnsi="Arial" w:cs="Arial"/>
                <w:sz w:val="22"/>
                <w:szCs w:val="22"/>
                <w:lang w:val="en-ZA" w:bidi="ar-SA"/>
              </w:rPr>
            </w:pPr>
          </w:p>
          <w:p w14:paraId="587F9ED4" w14:textId="77777777" w:rsidR="004909AA" w:rsidRPr="004909AA" w:rsidRDefault="004909AA" w:rsidP="00E87020">
            <w:pPr>
              <w:spacing w:before="0" w:after="0" w:line="360" w:lineRule="auto"/>
              <w:jc w:val="center"/>
              <w:rPr>
                <w:rFonts w:ascii="Arial" w:hAnsi="Arial" w:cs="Arial"/>
                <w:sz w:val="22"/>
                <w:szCs w:val="22"/>
                <w:lang w:val="en-ZA" w:bidi="ar-SA"/>
              </w:rPr>
            </w:pPr>
          </w:p>
          <w:p w14:paraId="32FD1A23" w14:textId="77777777" w:rsidR="004909AA" w:rsidRPr="004909AA" w:rsidRDefault="004909AA" w:rsidP="00E87020">
            <w:pPr>
              <w:spacing w:before="0" w:after="0" w:line="360" w:lineRule="auto"/>
              <w:jc w:val="center"/>
              <w:rPr>
                <w:rFonts w:ascii="Arial" w:hAnsi="Arial" w:cs="Arial"/>
                <w:sz w:val="22"/>
                <w:szCs w:val="22"/>
                <w:lang w:val="en-ZA" w:bidi="ar-SA"/>
              </w:rPr>
            </w:pPr>
          </w:p>
          <w:p w14:paraId="32E0728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679584C5"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Director Infrastructure</w:t>
            </w:r>
          </w:p>
          <w:p w14:paraId="6E136576" w14:textId="77777777" w:rsidR="004909AA" w:rsidRPr="004909AA" w:rsidRDefault="004909AA" w:rsidP="00E87020">
            <w:pPr>
              <w:spacing w:before="0" w:after="0" w:line="360" w:lineRule="auto"/>
              <w:jc w:val="center"/>
              <w:rPr>
                <w:rFonts w:ascii="Arial" w:hAnsi="Arial" w:cs="Arial"/>
                <w:sz w:val="22"/>
                <w:szCs w:val="22"/>
                <w:lang w:val="en-ZA" w:bidi="ar-SA"/>
              </w:rPr>
            </w:pPr>
          </w:p>
          <w:p w14:paraId="79284F48" w14:textId="77777777" w:rsidR="004909AA" w:rsidRPr="004909AA" w:rsidRDefault="004909AA" w:rsidP="00E87020">
            <w:pPr>
              <w:spacing w:before="0" w:after="0" w:line="360" w:lineRule="auto"/>
              <w:jc w:val="center"/>
              <w:rPr>
                <w:rFonts w:ascii="Arial" w:hAnsi="Arial" w:cs="Arial"/>
                <w:sz w:val="22"/>
                <w:szCs w:val="22"/>
                <w:lang w:val="en-ZA" w:bidi="ar-SA"/>
              </w:rPr>
            </w:pPr>
          </w:p>
          <w:p w14:paraId="1A768142" w14:textId="77777777" w:rsidR="004909AA" w:rsidRPr="004909AA" w:rsidRDefault="004909AA" w:rsidP="00E87020">
            <w:pPr>
              <w:spacing w:before="0" w:after="0" w:line="360" w:lineRule="auto"/>
              <w:jc w:val="center"/>
              <w:rPr>
                <w:rFonts w:ascii="Arial" w:hAnsi="Arial" w:cs="Arial"/>
                <w:sz w:val="22"/>
                <w:szCs w:val="22"/>
                <w:lang w:val="en-ZA" w:bidi="ar-SA"/>
              </w:rPr>
            </w:pPr>
          </w:p>
          <w:p w14:paraId="4F497D71" w14:textId="77777777" w:rsidR="004909AA" w:rsidRPr="004909AA" w:rsidRDefault="004909AA" w:rsidP="00E87020">
            <w:pPr>
              <w:spacing w:before="0" w:after="0" w:line="360" w:lineRule="auto"/>
              <w:jc w:val="center"/>
              <w:rPr>
                <w:rFonts w:ascii="Arial" w:hAnsi="Arial" w:cs="Arial"/>
                <w:sz w:val="22"/>
                <w:szCs w:val="22"/>
                <w:lang w:val="en-ZA" w:bidi="ar-SA"/>
              </w:rPr>
            </w:pPr>
          </w:p>
          <w:p w14:paraId="515E484B"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290842D5" w14:textId="77777777" w:rsidR="004909AA" w:rsidRPr="004909AA" w:rsidRDefault="004909AA" w:rsidP="00E87020">
            <w:pPr>
              <w:spacing w:before="0" w:after="0" w:line="360" w:lineRule="auto"/>
              <w:rPr>
                <w:rFonts w:ascii="Arial" w:hAnsi="Arial" w:cs="Arial"/>
                <w:bCs/>
                <w:sz w:val="22"/>
                <w:szCs w:val="22"/>
                <w:lang w:val="en-ZA" w:bidi="ar-SA"/>
              </w:rPr>
            </w:pPr>
          </w:p>
          <w:p w14:paraId="3CF8BA33" w14:textId="77777777" w:rsidR="004909AA" w:rsidRPr="004909AA" w:rsidRDefault="004909AA" w:rsidP="00E87020">
            <w:pPr>
              <w:spacing w:before="0" w:after="0" w:line="360" w:lineRule="auto"/>
              <w:rPr>
                <w:rFonts w:ascii="Arial" w:hAnsi="Arial" w:cs="Arial"/>
                <w:bCs/>
                <w:sz w:val="22"/>
                <w:szCs w:val="22"/>
                <w:lang w:val="en-ZA" w:bidi="ar-SA"/>
              </w:rPr>
            </w:pPr>
          </w:p>
          <w:p w14:paraId="2D0C01AF" w14:textId="77777777" w:rsidR="004909AA" w:rsidRPr="004909AA" w:rsidRDefault="004909AA" w:rsidP="00E87020">
            <w:pPr>
              <w:spacing w:before="0" w:after="0" w:line="360" w:lineRule="auto"/>
              <w:rPr>
                <w:rFonts w:ascii="Arial" w:hAnsi="Arial" w:cs="Arial"/>
                <w:bCs/>
                <w:sz w:val="22"/>
                <w:szCs w:val="22"/>
                <w:lang w:val="en-ZA" w:bidi="ar-SA"/>
              </w:rPr>
            </w:pPr>
          </w:p>
          <w:p w14:paraId="40A9512B" w14:textId="77777777" w:rsidR="004909AA" w:rsidRPr="004909AA" w:rsidRDefault="004909AA" w:rsidP="00E87020">
            <w:pPr>
              <w:spacing w:before="0" w:after="0" w:line="360" w:lineRule="auto"/>
              <w:rPr>
                <w:rFonts w:ascii="Arial" w:hAnsi="Arial" w:cs="Arial"/>
                <w:bCs/>
                <w:sz w:val="22"/>
                <w:szCs w:val="22"/>
                <w:lang w:val="en-ZA" w:bidi="ar-SA"/>
              </w:rPr>
            </w:pPr>
          </w:p>
          <w:p w14:paraId="3A9BBA1C" w14:textId="77777777" w:rsidR="004909AA" w:rsidRPr="004909AA" w:rsidRDefault="004909AA" w:rsidP="00E87020">
            <w:pPr>
              <w:spacing w:before="0" w:after="0" w:line="360" w:lineRule="auto"/>
              <w:rPr>
                <w:rFonts w:ascii="Arial" w:hAnsi="Arial" w:cs="Arial"/>
                <w:bCs/>
                <w:sz w:val="22"/>
                <w:szCs w:val="22"/>
                <w:lang w:val="en-ZA" w:bidi="ar-SA"/>
              </w:rPr>
            </w:pPr>
          </w:p>
          <w:p w14:paraId="033F95B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Habata proposal NOTED by the Council</w:t>
            </w:r>
          </w:p>
        </w:tc>
        <w:tc>
          <w:tcPr>
            <w:tcW w:w="1843" w:type="dxa"/>
            <w:gridSpan w:val="2"/>
          </w:tcPr>
          <w:p w14:paraId="395E991E" w14:textId="77777777" w:rsidR="004909AA" w:rsidRPr="004909AA" w:rsidRDefault="004909AA" w:rsidP="00E87020">
            <w:pPr>
              <w:spacing w:before="0" w:after="0" w:line="360" w:lineRule="auto"/>
              <w:rPr>
                <w:rFonts w:ascii="Arial" w:hAnsi="Arial" w:cs="Arial"/>
                <w:bCs/>
                <w:sz w:val="22"/>
                <w:szCs w:val="22"/>
                <w:lang w:val="en-ZA" w:bidi="ar-SA"/>
              </w:rPr>
            </w:pPr>
          </w:p>
          <w:p w14:paraId="7D24EA5D" w14:textId="77777777" w:rsidR="004909AA" w:rsidRPr="004909AA" w:rsidRDefault="004909AA" w:rsidP="00E87020">
            <w:pPr>
              <w:spacing w:before="0" w:after="0" w:line="360" w:lineRule="auto"/>
              <w:rPr>
                <w:rFonts w:ascii="Arial" w:hAnsi="Arial" w:cs="Arial"/>
                <w:bCs/>
                <w:sz w:val="22"/>
                <w:szCs w:val="22"/>
                <w:lang w:val="en-ZA" w:bidi="ar-SA"/>
              </w:rPr>
            </w:pPr>
          </w:p>
          <w:p w14:paraId="0C3FFA28" w14:textId="77777777" w:rsidR="004909AA" w:rsidRPr="004909AA" w:rsidRDefault="004909AA" w:rsidP="00E87020">
            <w:pPr>
              <w:spacing w:before="0" w:after="0" w:line="360" w:lineRule="auto"/>
              <w:rPr>
                <w:rFonts w:ascii="Arial" w:hAnsi="Arial" w:cs="Arial"/>
                <w:bCs/>
                <w:sz w:val="22"/>
                <w:szCs w:val="22"/>
                <w:lang w:val="en-ZA" w:bidi="ar-SA"/>
              </w:rPr>
            </w:pPr>
          </w:p>
          <w:p w14:paraId="0D6C9A7D" w14:textId="77777777" w:rsidR="004909AA" w:rsidRPr="004909AA" w:rsidRDefault="004909AA" w:rsidP="00E87020">
            <w:pPr>
              <w:spacing w:before="0" w:after="0" w:line="360" w:lineRule="auto"/>
              <w:rPr>
                <w:rFonts w:ascii="Arial" w:hAnsi="Arial" w:cs="Arial"/>
                <w:bCs/>
                <w:sz w:val="22"/>
                <w:szCs w:val="22"/>
                <w:lang w:val="en-ZA" w:bidi="ar-SA"/>
              </w:rPr>
            </w:pPr>
          </w:p>
          <w:p w14:paraId="1A6F6B9A" w14:textId="77777777" w:rsidR="004909AA" w:rsidRPr="004909AA" w:rsidRDefault="004909AA" w:rsidP="00E87020">
            <w:pPr>
              <w:spacing w:before="0" w:after="0" w:line="360" w:lineRule="auto"/>
              <w:rPr>
                <w:rFonts w:ascii="Arial" w:hAnsi="Arial" w:cs="Arial"/>
                <w:bCs/>
                <w:sz w:val="22"/>
                <w:szCs w:val="22"/>
                <w:lang w:val="en-ZA" w:bidi="ar-SA"/>
              </w:rPr>
            </w:pPr>
          </w:p>
          <w:p w14:paraId="3F7FC3A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31 March 2025</w:t>
            </w:r>
          </w:p>
          <w:p w14:paraId="23815C79" w14:textId="77777777" w:rsidR="004909AA" w:rsidRPr="004909AA" w:rsidRDefault="004909AA" w:rsidP="00E87020">
            <w:pPr>
              <w:spacing w:before="0" w:after="0" w:line="360" w:lineRule="auto"/>
              <w:rPr>
                <w:rFonts w:ascii="Arial" w:hAnsi="Arial" w:cs="Arial"/>
                <w:bCs/>
                <w:sz w:val="22"/>
                <w:szCs w:val="22"/>
                <w:lang w:val="en-ZA" w:bidi="ar-SA"/>
              </w:rPr>
            </w:pPr>
          </w:p>
          <w:p w14:paraId="34C54508" w14:textId="77777777" w:rsidR="004909AA" w:rsidRPr="004909AA" w:rsidRDefault="004909AA" w:rsidP="00E87020">
            <w:pPr>
              <w:spacing w:before="0" w:after="0" w:line="360" w:lineRule="auto"/>
              <w:rPr>
                <w:rFonts w:ascii="Arial" w:hAnsi="Arial" w:cs="Arial"/>
                <w:bCs/>
                <w:sz w:val="22"/>
                <w:szCs w:val="22"/>
                <w:lang w:val="en-ZA" w:bidi="ar-SA"/>
              </w:rPr>
            </w:pPr>
          </w:p>
          <w:p w14:paraId="0EF60ACB" w14:textId="77777777" w:rsidR="004909AA" w:rsidRPr="004909AA" w:rsidRDefault="004909AA" w:rsidP="00E87020">
            <w:pPr>
              <w:spacing w:before="0" w:after="0" w:line="360" w:lineRule="auto"/>
              <w:rPr>
                <w:rFonts w:ascii="Arial" w:hAnsi="Arial" w:cs="Arial"/>
                <w:bCs/>
                <w:sz w:val="22"/>
                <w:szCs w:val="22"/>
                <w:lang w:val="en-ZA" w:bidi="ar-SA"/>
              </w:rPr>
            </w:pPr>
          </w:p>
          <w:p w14:paraId="1008BAC8" w14:textId="77777777" w:rsidR="004909AA" w:rsidRPr="004909AA" w:rsidRDefault="004909AA" w:rsidP="00E87020">
            <w:pPr>
              <w:spacing w:before="0" w:after="0" w:line="360" w:lineRule="auto"/>
              <w:rPr>
                <w:rFonts w:ascii="Arial" w:hAnsi="Arial" w:cs="Arial"/>
                <w:bCs/>
                <w:sz w:val="22"/>
                <w:szCs w:val="22"/>
                <w:lang w:val="en-ZA" w:bidi="ar-SA"/>
              </w:rPr>
            </w:pPr>
          </w:p>
          <w:p w14:paraId="39F24480"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5A9CD268" w14:textId="77777777" w:rsidTr="00E87020">
        <w:tc>
          <w:tcPr>
            <w:tcW w:w="704" w:type="dxa"/>
          </w:tcPr>
          <w:p w14:paraId="4FA5984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84</w:t>
            </w:r>
          </w:p>
        </w:tc>
        <w:tc>
          <w:tcPr>
            <w:tcW w:w="851" w:type="dxa"/>
          </w:tcPr>
          <w:p w14:paraId="1ECFA380" w14:textId="77777777" w:rsidR="004909AA" w:rsidRPr="004909AA" w:rsidRDefault="004909AA" w:rsidP="00E87020">
            <w:pPr>
              <w:spacing w:before="0" w:after="0" w:line="360" w:lineRule="auto"/>
              <w:rPr>
                <w:rFonts w:ascii="Arial" w:hAnsi="Arial" w:cs="Arial"/>
                <w:bCs/>
                <w:sz w:val="22"/>
                <w:szCs w:val="22"/>
                <w:lang w:val="en-ZA" w:bidi="ar-SA"/>
              </w:rPr>
            </w:pPr>
          </w:p>
        </w:tc>
        <w:tc>
          <w:tcPr>
            <w:tcW w:w="3402" w:type="dxa"/>
          </w:tcPr>
          <w:p w14:paraId="1EC038D3" w14:textId="77777777" w:rsidR="004909AA" w:rsidRPr="004909AA" w:rsidRDefault="004909AA" w:rsidP="00E87020">
            <w:pPr>
              <w:spacing w:before="0" w:after="0" w:line="360" w:lineRule="auto"/>
              <w:rPr>
                <w:rFonts w:ascii="Arial" w:hAnsi="Arial" w:cs="Arial"/>
                <w:sz w:val="22"/>
                <w:szCs w:val="22"/>
                <w:u w:val="single"/>
                <w:lang w:val="en-ZA" w:eastAsia="en-ZA" w:bidi="ar-SA"/>
              </w:rPr>
            </w:pPr>
            <w:r w:rsidRPr="004909AA">
              <w:rPr>
                <w:rFonts w:ascii="Arial" w:hAnsi="Arial" w:cs="Arial"/>
                <w:sz w:val="22"/>
                <w:szCs w:val="22"/>
                <w:u w:val="single"/>
                <w:lang w:val="en-ZA" w:eastAsia="en-ZA" w:bidi="ar-SA"/>
              </w:rPr>
              <w:t>REQUEST FOR APPROVAL TO ATTEND THE HUMAN RIGHTS YOUTH NETWORK TRAINING IN GOTHENBURG, SWEDEN</w:t>
            </w:r>
          </w:p>
          <w:p w14:paraId="4F50A987" w14:textId="77777777" w:rsidR="004909AA" w:rsidRPr="004909AA" w:rsidRDefault="004909AA" w:rsidP="00E87020">
            <w:pPr>
              <w:spacing w:before="0" w:after="0" w:line="360" w:lineRule="auto"/>
              <w:rPr>
                <w:rFonts w:ascii="Arial" w:hAnsi="Arial" w:cs="Arial"/>
                <w:sz w:val="22"/>
                <w:szCs w:val="22"/>
                <w:u w:val="single"/>
                <w:lang w:val="en-ZA" w:eastAsia="en-ZA" w:bidi="ar-SA"/>
              </w:rPr>
            </w:pPr>
          </w:p>
          <w:p w14:paraId="648486B1"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eastAsia="en-ZA" w:bidi="ar-SA"/>
              </w:rPr>
              <w:t>COUNCIL RESOLVED</w:t>
            </w:r>
          </w:p>
          <w:p w14:paraId="4B302EA9" w14:textId="7E4EEFDA" w:rsidR="004909AA" w:rsidRPr="004909AA" w:rsidRDefault="004909AA"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GB" w:eastAsia="en-ZA" w:bidi="ar-SA"/>
              </w:rPr>
              <w:t xml:space="preserve">That Council notes the report and attempts made to speedily implement </w:t>
            </w:r>
            <w:r w:rsidR="007B2E78" w:rsidRPr="004909AA">
              <w:rPr>
                <w:rFonts w:ascii="Arial" w:hAnsi="Arial" w:cs="Arial"/>
                <w:sz w:val="22"/>
                <w:szCs w:val="22"/>
                <w:lang w:val="en-GB" w:eastAsia="en-ZA" w:bidi="ar-SA"/>
              </w:rPr>
              <w:t xml:space="preserve">the </w:t>
            </w:r>
            <w:r w:rsidR="00922799" w:rsidRPr="004909AA">
              <w:rPr>
                <w:rFonts w:ascii="Arial" w:hAnsi="Arial" w:cs="Arial"/>
                <w:sz w:val="22"/>
                <w:szCs w:val="22"/>
                <w:lang w:val="en-GB" w:eastAsia="en-ZA" w:bidi="ar-SA"/>
              </w:rPr>
              <w:t>Council and</w:t>
            </w:r>
            <w:r w:rsidRPr="004909AA">
              <w:rPr>
                <w:rFonts w:ascii="Arial" w:hAnsi="Arial" w:cs="Arial"/>
                <w:sz w:val="22"/>
                <w:szCs w:val="22"/>
                <w:lang w:val="en-GB" w:eastAsia="en-ZA" w:bidi="ar-SA"/>
              </w:rPr>
              <w:t xml:space="preserve"> Council resolution in relation to removal and replacement of participants.</w:t>
            </w:r>
          </w:p>
          <w:p w14:paraId="127AD4A0" w14:textId="18840228" w:rsidR="004909AA" w:rsidRPr="004909AA" w:rsidRDefault="007B2E78"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GB" w:eastAsia="en-ZA" w:bidi="ar-SA"/>
              </w:rPr>
              <w:t xml:space="preserve">That </w:t>
            </w:r>
            <w:r w:rsidR="00922799" w:rsidRPr="004909AA">
              <w:rPr>
                <w:rFonts w:ascii="Arial" w:hAnsi="Arial" w:cs="Arial"/>
                <w:sz w:val="22"/>
                <w:szCs w:val="22"/>
                <w:lang w:val="en-GB" w:eastAsia="en-ZA" w:bidi="ar-SA"/>
              </w:rPr>
              <w:t>Council considers</w:t>
            </w:r>
            <w:r w:rsidR="004909AA" w:rsidRPr="004909AA">
              <w:rPr>
                <w:rFonts w:ascii="Arial" w:hAnsi="Arial" w:cs="Arial"/>
                <w:sz w:val="22"/>
                <w:szCs w:val="22"/>
                <w:lang w:val="en-GB" w:eastAsia="en-ZA" w:bidi="ar-SA"/>
              </w:rPr>
              <w:t xml:space="preserve"> the changes for the September 2025 visit to Sweden.</w:t>
            </w:r>
          </w:p>
          <w:p w14:paraId="0D3BBFB1" w14:textId="397BC022" w:rsidR="004909AA" w:rsidRPr="004909AA" w:rsidRDefault="007B2E78"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GB" w:eastAsia="en-ZA" w:bidi="ar-SA"/>
              </w:rPr>
              <w:t>That Council</w:t>
            </w:r>
            <w:r w:rsidR="004909AA" w:rsidRPr="004909AA">
              <w:rPr>
                <w:rFonts w:ascii="Arial" w:hAnsi="Arial" w:cs="Arial"/>
                <w:sz w:val="22"/>
                <w:szCs w:val="22"/>
                <w:lang w:val="en-GB" w:eastAsia="en-ZA" w:bidi="ar-SA"/>
              </w:rPr>
              <w:t xml:space="preserve"> pinpoints reasons that will be acceptable to ICLD as serious reasons for the change, which will assist in strengthening the communique.</w:t>
            </w:r>
          </w:p>
          <w:p w14:paraId="48359A4E" w14:textId="15A70697" w:rsidR="004909AA" w:rsidRPr="004909AA" w:rsidRDefault="004909AA"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 xml:space="preserve">The </w:t>
            </w:r>
            <w:r w:rsidRPr="004909AA">
              <w:rPr>
                <w:rFonts w:ascii="Arial" w:hAnsi="Arial" w:cs="Arial"/>
                <w:sz w:val="22"/>
                <w:szCs w:val="22"/>
                <w:lang w:val="en-GB" w:eastAsia="en-ZA" w:bidi="ar-SA"/>
              </w:rPr>
              <w:t xml:space="preserve">Council </w:t>
            </w:r>
            <w:r w:rsidRPr="004909AA">
              <w:rPr>
                <w:rFonts w:ascii="Arial" w:hAnsi="Arial" w:cs="Arial"/>
                <w:sz w:val="22"/>
                <w:szCs w:val="22"/>
                <w:lang w:val="en-ZA" w:eastAsia="en-ZA" w:bidi="ar-SA"/>
              </w:rPr>
              <w:t xml:space="preserve">is requested to recommend the participation of </w:t>
            </w:r>
            <w:r w:rsidR="007B2E78" w:rsidRPr="004909AA">
              <w:rPr>
                <w:rFonts w:ascii="Arial" w:hAnsi="Arial" w:cs="Arial"/>
                <w:sz w:val="22"/>
                <w:szCs w:val="22"/>
                <w:lang w:eastAsia="en-ZA" w:bidi="ar-SA"/>
              </w:rPr>
              <w:t>Councilor</w:t>
            </w:r>
            <w:r w:rsidRPr="004909AA">
              <w:rPr>
                <w:rFonts w:ascii="Arial" w:hAnsi="Arial" w:cs="Arial"/>
                <w:sz w:val="22"/>
                <w:szCs w:val="22"/>
                <w:lang w:eastAsia="en-ZA" w:bidi="ar-SA"/>
              </w:rPr>
              <w:t xml:space="preserve"> K Smith, </w:t>
            </w:r>
            <w:r w:rsidRPr="004909AA">
              <w:rPr>
                <w:rFonts w:ascii="Arial" w:hAnsi="Arial" w:cs="Arial"/>
                <w:sz w:val="22"/>
                <w:szCs w:val="22"/>
                <w:lang w:val="en-ZA" w:eastAsia="en-ZA" w:bidi="ar-SA"/>
              </w:rPr>
              <w:t>M</w:t>
            </w:r>
            <w:r w:rsidRPr="004909AA">
              <w:rPr>
                <w:rFonts w:ascii="Arial" w:hAnsi="Arial" w:cs="Arial"/>
                <w:sz w:val="22"/>
                <w:szCs w:val="22"/>
                <w:lang w:eastAsia="en-ZA" w:bidi="ar-SA"/>
              </w:rPr>
              <w:t>r</w:t>
            </w:r>
            <w:r w:rsidRPr="004909AA">
              <w:rPr>
                <w:rFonts w:ascii="Arial" w:hAnsi="Arial" w:cs="Arial"/>
                <w:sz w:val="22"/>
                <w:szCs w:val="22"/>
                <w:lang w:val="en-ZA" w:eastAsia="en-ZA" w:bidi="ar-SA"/>
              </w:rPr>
              <w:t>s. Andiswa Mbongwe and Mrs. Zusiphe Jaji to the 2</w:t>
            </w:r>
            <w:r w:rsidRPr="004909AA">
              <w:rPr>
                <w:rFonts w:ascii="Arial" w:hAnsi="Arial" w:cs="Arial"/>
                <w:sz w:val="22"/>
                <w:szCs w:val="22"/>
                <w:vertAlign w:val="superscript"/>
                <w:lang w:val="en-ZA" w:eastAsia="en-ZA" w:bidi="ar-SA"/>
              </w:rPr>
              <w:t>nd</w:t>
            </w:r>
            <w:r w:rsidRPr="004909AA">
              <w:rPr>
                <w:rFonts w:ascii="Arial" w:hAnsi="Arial" w:cs="Arial"/>
                <w:sz w:val="22"/>
                <w:szCs w:val="22"/>
                <w:lang w:val="en-ZA" w:eastAsia="en-ZA" w:bidi="ar-SA"/>
              </w:rPr>
              <w:t xml:space="preserve"> Human Rights Youth Network Training from May 5th to May 8th, 2025.</w:t>
            </w:r>
          </w:p>
          <w:p w14:paraId="4B6D743B" w14:textId="6CE09D40" w:rsidR="004909AA" w:rsidRPr="004909AA" w:rsidRDefault="007B2E78"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 xml:space="preserve">That </w:t>
            </w:r>
            <w:r w:rsidR="00922799" w:rsidRPr="004909AA">
              <w:rPr>
                <w:rFonts w:ascii="Arial" w:hAnsi="Arial" w:cs="Arial"/>
                <w:sz w:val="22"/>
                <w:szCs w:val="22"/>
                <w:lang w:val="en-GB" w:eastAsia="en-ZA" w:bidi="ar-SA"/>
              </w:rPr>
              <w:t>Council</w:t>
            </w:r>
            <w:r w:rsidR="00922799" w:rsidRPr="004909AA">
              <w:rPr>
                <w:rFonts w:ascii="Arial" w:hAnsi="Arial" w:cs="Arial"/>
                <w:sz w:val="22"/>
                <w:szCs w:val="22"/>
                <w:lang w:val="en-ZA" w:eastAsia="en-ZA" w:bidi="ar-SA"/>
              </w:rPr>
              <w:t xml:space="preserve"> recommends</w:t>
            </w:r>
            <w:r w:rsidR="004909AA" w:rsidRPr="004909AA">
              <w:rPr>
                <w:rFonts w:ascii="Arial" w:hAnsi="Arial" w:cs="Arial"/>
                <w:sz w:val="22"/>
                <w:szCs w:val="22"/>
                <w:lang w:val="en-ZA" w:eastAsia="en-ZA" w:bidi="ar-SA"/>
              </w:rPr>
              <w:t xml:space="preserve"> the cost of subsistence &amp; traveling allowance for the days stated above. </w:t>
            </w:r>
          </w:p>
          <w:p w14:paraId="4110E9BA" w14:textId="77777777" w:rsidR="004909AA" w:rsidRPr="004909AA" w:rsidRDefault="004909AA" w:rsidP="00BF066B">
            <w:pPr>
              <w:numPr>
                <w:ilvl w:val="0"/>
                <w:numId w:val="123"/>
              </w:numPr>
              <w:tabs>
                <w:tab w:val="left" w:pos="720"/>
              </w:tabs>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Approve the travel and attendance of the participants in line with SRVM’s international collaboration goals and youth engagement priorities.</w:t>
            </w:r>
          </w:p>
        </w:tc>
        <w:tc>
          <w:tcPr>
            <w:tcW w:w="2268" w:type="dxa"/>
          </w:tcPr>
          <w:p w14:paraId="40E36CCC" w14:textId="77777777" w:rsidR="004909AA" w:rsidRPr="004909AA" w:rsidRDefault="004909AA" w:rsidP="00E87020">
            <w:pPr>
              <w:spacing w:before="0" w:after="0" w:line="360" w:lineRule="auto"/>
              <w:jc w:val="center"/>
              <w:rPr>
                <w:rFonts w:ascii="Arial" w:hAnsi="Arial" w:cs="Arial"/>
                <w:sz w:val="22"/>
                <w:szCs w:val="22"/>
                <w:lang w:val="en-ZA" w:bidi="ar-SA"/>
              </w:rPr>
            </w:pPr>
          </w:p>
          <w:p w14:paraId="6FD19AFC" w14:textId="77777777" w:rsidR="004909AA" w:rsidRPr="004909AA" w:rsidRDefault="004909AA" w:rsidP="00E87020">
            <w:pPr>
              <w:spacing w:before="0" w:after="0" w:line="360" w:lineRule="auto"/>
              <w:jc w:val="center"/>
              <w:rPr>
                <w:rFonts w:ascii="Arial" w:hAnsi="Arial" w:cs="Arial"/>
                <w:sz w:val="22"/>
                <w:szCs w:val="22"/>
                <w:lang w:val="en-ZA" w:bidi="ar-SA"/>
              </w:rPr>
            </w:pPr>
          </w:p>
          <w:p w14:paraId="57339D52" w14:textId="77777777" w:rsidR="004909AA" w:rsidRPr="004909AA" w:rsidRDefault="004909AA" w:rsidP="00E87020">
            <w:pPr>
              <w:spacing w:before="0" w:after="0" w:line="360" w:lineRule="auto"/>
              <w:jc w:val="center"/>
              <w:rPr>
                <w:rFonts w:ascii="Arial" w:hAnsi="Arial" w:cs="Arial"/>
                <w:sz w:val="22"/>
                <w:szCs w:val="22"/>
                <w:lang w:val="en-ZA" w:bidi="ar-SA"/>
              </w:rPr>
            </w:pPr>
          </w:p>
          <w:p w14:paraId="722742A7" w14:textId="77777777" w:rsidR="004909AA" w:rsidRPr="004909AA" w:rsidRDefault="004909AA" w:rsidP="00E87020">
            <w:pPr>
              <w:spacing w:before="0" w:after="0" w:line="360" w:lineRule="auto"/>
              <w:jc w:val="center"/>
              <w:rPr>
                <w:rFonts w:ascii="Arial" w:hAnsi="Arial" w:cs="Arial"/>
                <w:sz w:val="22"/>
                <w:szCs w:val="22"/>
                <w:lang w:val="en-ZA" w:bidi="ar-SA"/>
              </w:rPr>
            </w:pPr>
          </w:p>
          <w:p w14:paraId="67350823" w14:textId="77777777" w:rsidR="004909AA" w:rsidRPr="004909AA" w:rsidRDefault="004909AA" w:rsidP="00E87020">
            <w:pPr>
              <w:spacing w:before="0" w:after="0" w:line="360" w:lineRule="auto"/>
              <w:jc w:val="center"/>
              <w:rPr>
                <w:rFonts w:ascii="Arial" w:hAnsi="Arial" w:cs="Arial"/>
                <w:sz w:val="22"/>
                <w:szCs w:val="22"/>
                <w:lang w:val="en-ZA" w:bidi="ar-SA"/>
              </w:rPr>
            </w:pPr>
          </w:p>
          <w:p w14:paraId="78861023" w14:textId="77777777" w:rsidR="004909AA" w:rsidRPr="004909AA" w:rsidRDefault="004909AA" w:rsidP="00E87020">
            <w:pPr>
              <w:spacing w:before="0" w:after="0" w:line="360" w:lineRule="auto"/>
              <w:jc w:val="center"/>
              <w:rPr>
                <w:rFonts w:ascii="Arial" w:hAnsi="Arial" w:cs="Arial"/>
                <w:sz w:val="22"/>
                <w:szCs w:val="22"/>
                <w:lang w:val="en-ZA" w:bidi="ar-SA"/>
              </w:rPr>
            </w:pPr>
          </w:p>
          <w:p w14:paraId="4A25FE5C" w14:textId="77777777" w:rsidR="004909AA" w:rsidRPr="004909AA" w:rsidRDefault="004909AA" w:rsidP="00E87020">
            <w:pPr>
              <w:spacing w:before="0" w:after="0" w:line="360" w:lineRule="auto"/>
              <w:jc w:val="center"/>
              <w:rPr>
                <w:rFonts w:ascii="Arial" w:hAnsi="Arial" w:cs="Arial"/>
                <w:sz w:val="22"/>
                <w:szCs w:val="22"/>
                <w:lang w:val="en-ZA" w:bidi="ar-SA"/>
              </w:rPr>
            </w:pPr>
          </w:p>
          <w:p w14:paraId="2E9BDBC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2C4B184B" w14:textId="77777777" w:rsidR="004909AA" w:rsidRPr="004909AA" w:rsidRDefault="004909AA" w:rsidP="00E87020">
            <w:pPr>
              <w:spacing w:before="0" w:after="0" w:line="360" w:lineRule="auto"/>
              <w:rPr>
                <w:rFonts w:ascii="Arial" w:hAnsi="Arial" w:cs="Arial"/>
                <w:bCs/>
                <w:sz w:val="22"/>
                <w:szCs w:val="22"/>
                <w:lang w:val="en-ZA" w:bidi="ar-SA"/>
              </w:rPr>
            </w:pPr>
          </w:p>
          <w:p w14:paraId="57EFB529" w14:textId="77777777" w:rsidR="004909AA" w:rsidRPr="004909AA" w:rsidRDefault="004909AA" w:rsidP="00E87020">
            <w:pPr>
              <w:spacing w:before="0" w:after="0" w:line="360" w:lineRule="auto"/>
              <w:rPr>
                <w:rFonts w:ascii="Arial" w:hAnsi="Arial" w:cs="Arial"/>
                <w:bCs/>
                <w:sz w:val="22"/>
                <w:szCs w:val="22"/>
                <w:lang w:val="en-ZA" w:bidi="ar-SA"/>
              </w:rPr>
            </w:pPr>
          </w:p>
          <w:p w14:paraId="2205BD6A" w14:textId="77777777" w:rsidR="004909AA" w:rsidRPr="004909AA" w:rsidRDefault="004909AA" w:rsidP="00E87020">
            <w:pPr>
              <w:spacing w:before="0" w:after="0" w:line="360" w:lineRule="auto"/>
              <w:rPr>
                <w:rFonts w:ascii="Arial" w:hAnsi="Arial" w:cs="Arial"/>
                <w:bCs/>
                <w:sz w:val="22"/>
                <w:szCs w:val="22"/>
                <w:lang w:val="en-ZA" w:bidi="ar-SA"/>
              </w:rPr>
            </w:pPr>
          </w:p>
          <w:p w14:paraId="514044FA" w14:textId="77777777" w:rsidR="004909AA" w:rsidRPr="004909AA" w:rsidRDefault="004909AA" w:rsidP="00E87020">
            <w:pPr>
              <w:spacing w:before="0" w:after="0" w:line="360" w:lineRule="auto"/>
              <w:rPr>
                <w:rFonts w:ascii="Arial" w:hAnsi="Arial" w:cs="Arial"/>
                <w:bCs/>
                <w:sz w:val="22"/>
                <w:szCs w:val="22"/>
                <w:lang w:val="en-ZA" w:bidi="ar-SA"/>
              </w:rPr>
            </w:pPr>
          </w:p>
          <w:p w14:paraId="29A310E0" w14:textId="77777777" w:rsidR="004909AA" w:rsidRPr="004909AA" w:rsidRDefault="004909AA" w:rsidP="00E87020">
            <w:pPr>
              <w:spacing w:before="0" w:after="0" w:line="360" w:lineRule="auto"/>
              <w:rPr>
                <w:rFonts w:ascii="Arial" w:hAnsi="Arial" w:cs="Arial"/>
                <w:bCs/>
                <w:sz w:val="22"/>
                <w:szCs w:val="22"/>
                <w:lang w:val="en-ZA" w:bidi="ar-SA"/>
              </w:rPr>
            </w:pPr>
          </w:p>
          <w:p w14:paraId="6FCB23FC" w14:textId="77777777" w:rsidR="004909AA" w:rsidRPr="004909AA" w:rsidRDefault="004909AA" w:rsidP="00E87020">
            <w:pPr>
              <w:spacing w:before="0" w:after="0" w:line="360" w:lineRule="auto"/>
              <w:rPr>
                <w:rFonts w:ascii="Arial" w:hAnsi="Arial" w:cs="Arial"/>
                <w:bCs/>
                <w:sz w:val="22"/>
                <w:szCs w:val="22"/>
                <w:lang w:val="en-ZA" w:bidi="ar-SA"/>
              </w:rPr>
            </w:pPr>
          </w:p>
          <w:p w14:paraId="5F3066BE" w14:textId="77777777" w:rsidR="004909AA" w:rsidRPr="004909AA" w:rsidRDefault="004909AA" w:rsidP="00E87020">
            <w:pPr>
              <w:spacing w:before="0" w:after="0" w:line="360" w:lineRule="auto"/>
              <w:rPr>
                <w:rFonts w:ascii="Arial" w:hAnsi="Arial" w:cs="Arial"/>
                <w:bCs/>
                <w:sz w:val="22"/>
                <w:szCs w:val="22"/>
                <w:lang w:val="en-ZA" w:bidi="ar-SA"/>
              </w:rPr>
            </w:pPr>
          </w:p>
          <w:p w14:paraId="5EE26BF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Delegation visited Gotham</w:t>
            </w:r>
          </w:p>
          <w:p w14:paraId="2F543CD1" w14:textId="77777777" w:rsidR="004909AA" w:rsidRPr="004909AA" w:rsidRDefault="004909AA" w:rsidP="00E87020">
            <w:pPr>
              <w:spacing w:before="0" w:after="0" w:line="360" w:lineRule="auto"/>
              <w:rPr>
                <w:rFonts w:ascii="Arial" w:hAnsi="Arial" w:cs="Arial"/>
                <w:bCs/>
                <w:sz w:val="22"/>
                <w:szCs w:val="22"/>
                <w:lang w:val="en-ZA" w:bidi="ar-SA"/>
              </w:rPr>
            </w:pPr>
          </w:p>
          <w:p w14:paraId="4DADFB36" w14:textId="77777777" w:rsidR="004909AA" w:rsidRPr="004909AA" w:rsidRDefault="004909AA" w:rsidP="00E87020">
            <w:pPr>
              <w:spacing w:before="0" w:after="0" w:line="360" w:lineRule="auto"/>
              <w:rPr>
                <w:rFonts w:ascii="Arial" w:hAnsi="Arial" w:cs="Arial"/>
                <w:bCs/>
                <w:sz w:val="22"/>
                <w:szCs w:val="22"/>
                <w:lang w:val="en-ZA" w:bidi="ar-SA"/>
              </w:rPr>
            </w:pPr>
          </w:p>
          <w:p w14:paraId="268B25EE" w14:textId="77777777" w:rsidR="004909AA" w:rsidRPr="004909AA" w:rsidRDefault="004909AA" w:rsidP="00E87020">
            <w:pPr>
              <w:spacing w:before="0" w:after="0" w:line="360" w:lineRule="auto"/>
              <w:rPr>
                <w:rFonts w:ascii="Arial" w:hAnsi="Arial" w:cs="Arial"/>
                <w:bCs/>
                <w:sz w:val="22"/>
                <w:szCs w:val="22"/>
                <w:lang w:val="en-ZA" w:bidi="ar-SA"/>
              </w:rPr>
            </w:pPr>
          </w:p>
          <w:p w14:paraId="433AD0BC" w14:textId="77777777" w:rsidR="004909AA" w:rsidRPr="004909AA" w:rsidRDefault="004909AA" w:rsidP="00E87020">
            <w:pPr>
              <w:spacing w:before="0" w:after="0" w:line="360" w:lineRule="auto"/>
              <w:rPr>
                <w:rFonts w:ascii="Arial" w:hAnsi="Arial" w:cs="Arial"/>
                <w:bCs/>
                <w:sz w:val="22"/>
                <w:szCs w:val="22"/>
                <w:lang w:val="en-ZA" w:bidi="ar-SA"/>
              </w:rPr>
            </w:pPr>
          </w:p>
          <w:p w14:paraId="42669BC1"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757224AF" w14:textId="77777777" w:rsidR="004909AA" w:rsidRPr="004909AA" w:rsidRDefault="004909AA" w:rsidP="00E87020">
            <w:pPr>
              <w:spacing w:before="0" w:after="0" w:line="360" w:lineRule="auto"/>
              <w:rPr>
                <w:rFonts w:ascii="Arial" w:hAnsi="Arial" w:cs="Arial"/>
                <w:bCs/>
                <w:sz w:val="22"/>
                <w:szCs w:val="22"/>
                <w:lang w:val="en-ZA" w:bidi="ar-SA"/>
              </w:rPr>
            </w:pPr>
          </w:p>
          <w:p w14:paraId="36F64B28" w14:textId="77777777" w:rsidR="004909AA" w:rsidRPr="004909AA" w:rsidRDefault="004909AA" w:rsidP="00E87020">
            <w:pPr>
              <w:spacing w:before="0" w:after="0" w:line="360" w:lineRule="auto"/>
              <w:rPr>
                <w:rFonts w:ascii="Arial" w:hAnsi="Arial" w:cs="Arial"/>
                <w:bCs/>
                <w:sz w:val="22"/>
                <w:szCs w:val="22"/>
                <w:lang w:val="en-ZA" w:bidi="ar-SA"/>
              </w:rPr>
            </w:pPr>
          </w:p>
          <w:p w14:paraId="21AE017E" w14:textId="77777777" w:rsidR="004909AA" w:rsidRPr="004909AA" w:rsidRDefault="004909AA" w:rsidP="00E87020">
            <w:pPr>
              <w:spacing w:before="0" w:after="0" w:line="360" w:lineRule="auto"/>
              <w:rPr>
                <w:rFonts w:ascii="Arial" w:hAnsi="Arial" w:cs="Arial"/>
                <w:bCs/>
                <w:sz w:val="22"/>
                <w:szCs w:val="22"/>
                <w:lang w:val="en-ZA" w:bidi="ar-SA"/>
              </w:rPr>
            </w:pPr>
          </w:p>
          <w:p w14:paraId="2B7C0EF3" w14:textId="77777777" w:rsidR="004909AA" w:rsidRPr="004909AA" w:rsidRDefault="004909AA" w:rsidP="00E87020">
            <w:pPr>
              <w:spacing w:before="0" w:after="0" w:line="360" w:lineRule="auto"/>
              <w:rPr>
                <w:rFonts w:ascii="Arial" w:hAnsi="Arial" w:cs="Arial"/>
                <w:bCs/>
                <w:sz w:val="22"/>
                <w:szCs w:val="22"/>
                <w:lang w:val="en-ZA" w:bidi="ar-SA"/>
              </w:rPr>
            </w:pPr>
          </w:p>
          <w:p w14:paraId="51564164" w14:textId="77777777" w:rsidR="004909AA" w:rsidRPr="004909AA" w:rsidRDefault="004909AA" w:rsidP="00E87020">
            <w:pPr>
              <w:spacing w:before="0" w:after="0" w:line="360" w:lineRule="auto"/>
              <w:rPr>
                <w:rFonts w:ascii="Arial" w:hAnsi="Arial" w:cs="Arial"/>
                <w:bCs/>
                <w:sz w:val="22"/>
                <w:szCs w:val="22"/>
                <w:lang w:val="en-ZA" w:bidi="ar-SA"/>
              </w:rPr>
            </w:pPr>
          </w:p>
          <w:p w14:paraId="75176D3F" w14:textId="77777777" w:rsidR="004909AA" w:rsidRPr="004909AA" w:rsidRDefault="004909AA" w:rsidP="00E87020">
            <w:pPr>
              <w:spacing w:before="0" w:after="0" w:line="360" w:lineRule="auto"/>
              <w:rPr>
                <w:rFonts w:ascii="Arial" w:hAnsi="Arial" w:cs="Arial"/>
                <w:bCs/>
                <w:sz w:val="22"/>
                <w:szCs w:val="22"/>
                <w:lang w:val="en-ZA" w:bidi="ar-SA"/>
              </w:rPr>
            </w:pPr>
          </w:p>
          <w:p w14:paraId="1EC6F483" w14:textId="77777777" w:rsidR="004909AA" w:rsidRPr="004909AA" w:rsidRDefault="004909AA" w:rsidP="00E87020">
            <w:pPr>
              <w:spacing w:before="0" w:after="0" w:line="360" w:lineRule="auto"/>
              <w:rPr>
                <w:rFonts w:ascii="Arial" w:hAnsi="Arial" w:cs="Arial"/>
                <w:bCs/>
                <w:sz w:val="22"/>
                <w:szCs w:val="22"/>
                <w:lang w:val="en-ZA" w:bidi="ar-SA"/>
              </w:rPr>
            </w:pPr>
          </w:p>
          <w:p w14:paraId="519F0B59" w14:textId="77777777" w:rsidR="004909AA" w:rsidRPr="004909AA" w:rsidRDefault="004909AA" w:rsidP="00E87020">
            <w:pPr>
              <w:spacing w:before="0" w:after="0" w:line="360" w:lineRule="auto"/>
              <w:rPr>
                <w:rFonts w:ascii="Arial" w:hAnsi="Arial" w:cs="Arial"/>
                <w:bCs/>
                <w:sz w:val="22"/>
                <w:szCs w:val="22"/>
                <w:lang w:val="en-ZA" w:bidi="ar-SA"/>
              </w:rPr>
            </w:pPr>
          </w:p>
          <w:p w14:paraId="5D83334A" w14:textId="77777777" w:rsidR="004909AA" w:rsidRPr="004909AA" w:rsidRDefault="004909AA" w:rsidP="00E87020">
            <w:pPr>
              <w:spacing w:before="0" w:after="0" w:line="360" w:lineRule="auto"/>
              <w:rPr>
                <w:rFonts w:ascii="Arial" w:hAnsi="Arial" w:cs="Arial"/>
                <w:bCs/>
                <w:sz w:val="22"/>
                <w:szCs w:val="22"/>
                <w:lang w:val="en-ZA" w:bidi="ar-SA"/>
              </w:rPr>
            </w:pPr>
          </w:p>
          <w:p w14:paraId="0D53958C"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4876CAEA" w14:textId="77777777" w:rsidTr="00E87020">
        <w:tc>
          <w:tcPr>
            <w:tcW w:w="10627" w:type="dxa"/>
            <w:gridSpan w:val="7"/>
          </w:tcPr>
          <w:p w14:paraId="4D40C29C"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17 APRIL 2025</w:t>
            </w:r>
          </w:p>
        </w:tc>
      </w:tr>
      <w:tr w:rsidR="00E87020" w:rsidRPr="00E87020" w14:paraId="3C0C385D" w14:textId="77777777" w:rsidTr="00E87020">
        <w:tc>
          <w:tcPr>
            <w:tcW w:w="704" w:type="dxa"/>
          </w:tcPr>
          <w:p w14:paraId="10535099"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747AC0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439FC6C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6399EDFA"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eastAsia="en-ZA" w:bidi="ar-SA"/>
              </w:rPr>
            </w:pPr>
            <w:r w:rsidRPr="004909AA">
              <w:rPr>
                <w:rFonts w:ascii="Arial" w:hAnsi="Arial" w:cs="Arial"/>
                <w:b/>
                <w:sz w:val="22"/>
                <w:szCs w:val="22"/>
                <w:lang w:val="en-ZA" w:bidi="ar-SA"/>
              </w:rPr>
              <w:t>RESOLUTION</w:t>
            </w:r>
          </w:p>
        </w:tc>
        <w:tc>
          <w:tcPr>
            <w:tcW w:w="2268" w:type="dxa"/>
          </w:tcPr>
          <w:p w14:paraId="234B6B4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1F60873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5530612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18EA3F90" w14:textId="77777777" w:rsidTr="00E87020">
        <w:tc>
          <w:tcPr>
            <w:tcW w:w="704" w:type="dxa"/>
          </w:tcPr>
          <w:p w14:paraId="3BDB12C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85</w:t>
            </w:r>
          </w:p>
          <w:p w14:paraId="5E6CA267" w14:textId="77777777" w:rsidR="004909AA" w:rsidRPr="004909AA" w:rsidRDefault="004909AA" w:rsidP="00E87020">
            <w:pPr>
              <w:spacing w:before="0" w:after="0" w:line="360" w:lineRule="auto"/>
              <w:rPr>
                <w:rFonts w:ascii="Arial" w:hAnsi="Arial" w:cs="Arial"/>
                <w:bCs/>
                <w:sz w:val="22"/>
                <w:szCs w:val="22"/>
                <w:lang w:val="en-ZA" w:bidi="ar-SA"/>
              </w:rPr>
            </w:pPr>
          </w:p>
        </w:tc>
        <w:tc>
          <w:tcPr>
            <w:tcW w:w="851" w:type="dxa"/>
          </w:tcPr>
          <w:p w14:paraId="089F2D2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5D93DB93"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u w:val="single"/>
                <w:lang w:bidi="ar-SA"/>
              </w:rPr>
              <w:t>LIQUOR APPLICATION – 2025 SPAR KIRKWOOD WILDSFEES</w:t>
            </w:r>
          </w:p>
          <w:p w14:paraId="0C5B8F44" w14:textId="77777777" w:rsidR="004909AA" w:rsidRPr="004909AA" w:rsidRDefault="004909AA" w:rsidP="00E87020">
            <w:pPr>
              <w:spacing w:before="0" w:after="0" w:line="360" w:lineRule="auto"/>
              <w:jc w:val="both"/>
              <w:rPr>
                <w:rFonts w:ascii="Arial" w:hAnsi="Arial" w:cs="Arial"/>
                <w:sz w:val="22"/>
                <w:szCs w:val="22"/>
                <w:lang w:bidi="ar-SA"/>
              </w:rPr>
            </w:pPr>
          </w:p>
          <w:p w14:paraId="2F93D6A8" w14:textId="77777777" w:rsidR="004909AA" w:rsidRPr="004909AA" w:rsidRDefault="004909AA" w:rsidP="00E87020">
            <w:pPr>
              <w:spacing w:before="0" w:after="0" w:line="360" w:lineRule="auto"/>
              <w:jc w:val="both"/>
              <w:rPr>
                <w:rFonts w:ascii="Arial" w:hAnsi="Arial" w:cs="Arial"/>
                <w:sz w:val="22"/>
                <w:szCs w:val="22"/>
                <w:lang w:bidi="ar-SA"/>
              </w:rPr>
            </w:pPr>
            <w:r w:rsidRPr="004909AA">
              <w:rPr>
                <w:rFonts w:ascii="Arial" w:hAnsi="Arial" w:cs="Arial"/>
                <w:sz w:val="22"/>
                <w:szCs w:val="22"/>
                <w:lang w:bidi="ar-SA"/>
              </w:rPr>
              <w:t>COUNCIL RESOLVED</w:t>
            </w:r>
          </w:p>
          <w:p w14:paraId="559EB249" w14:textId="77777777" w:rsidR="004909AA" w:rsidRPr="004909AA" w:rsidRDefault="004909AA" w:rsidP="00E87020">
            <w:pPr>
              <w:spacing w:before="0" w:after="0" w:line="360" w:lineRule="auto"/>
              <w:jc w:val="both"/>
              <w:rPr>
                <w:rFonts w:ascii="Arial" w:hAnsi="Arial" w:cs="Arial"/>
                <w:sz w:val="22"/>
                <w:szCs w:val="22"/>
                <w:lang w:bidi="ar-SA"/>
              </w:rPr>
            </w:pPr>
          </w:p>
          <w:p w14:paraId="442A90C2" w14:textId="77777777" w:rsidR="004909AA" w:rsidRPr="004909AA" w:rsidRDefault="004909AA" w:rsidP="00E87020">
            <w:pPr>
              <w:spacing w:before="0" w:after="0" w:line="360" w:lineRule="auto"/>
              <w:rPr>
                <w:rFonts w:ascii="Arial" w:hAnsi="Arial" w:cs="Arial"/>
                <w:sz w:val="22"/>
                <w:szCs w:val="22"/>
                <w:lang w:bidi="ar-SA"/>
              </w:rPr>
            </w:pPr>
            <w:r w:rsidRPr="004909AA">
              <w:rPr>
                <w:rFonts w:ascii="Arial" w:hAnsi="Arial" w:cs="Arial"/>
                <w:sz w:val="22"/>
                <w:szCs w:val="22"/>
                <w:lang w:bidi="ar-SA"/>
              </w:rPr>
              <w:t>That Council approve the following trading hours for the duration of the 2025 Spar Kirkwood Wildsfees:</w:t>
            </w:r>
          </w:p>
          <w:p w14:paraId="30002E15" w14:textId="77777777" w:rsidR="004909AA" w:rsidRPr="004909AA" w:rsidRDefault="004909AA" w:rsidP="00BF066B">
            <w:pPr>
              <w:numPr>
                <w:ilvl w:val="0"/>
                <w:numId w:val="124"/>
              </w:num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09:00 Friday, 27 June to 01:00 on Saturday 28 June 2025</w:t>
            </w:r>
            <w:r w:rsidRPr="004909AA">
              <w:rPr>
                <w:rFonts w:ascii="Arial" w:hAnsi="Arial" w:cs="Arial"/>
                <w:sz w:val="22"/>
                <w:szCs w:val="22"/>
                <w:lang w:bidi="ar-SA"/>
              </w:rPr>
              <w:tab/>
            </w:r>
          </w:p>
          <w:p w14:paraId="11F499AC" w14:textId="77777777" w:rsidR="004909AA" w:rsidRPr="004909AA" w:rsidRDefault="004909AA" w:rsidP="00BF066B">
            <w:pPr>
              <w:numPr>
                <w:ilvl w:val="0"/>
                <w:numId w:val="124"/>
              </w:num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09:00 Saturday, 28 June to 01:00 on Sunday 29 June 2025</w:t>
            </w:r>
          </w:p>
          <w:p w14:paraId="6FB81E3E" w14:textId="77777777" w:rsidR="004909AA" w:rsidRPr="004909AA" w:rsidRDefault="004909AA" w:rsidP="00BF066B">
            <w:pPr>
              <w:numPr>
                <w:ilvl w:val="0"/>
                <w:numId w:val="124"/>
              </w:num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09:00 Sunday, 29 June to 17:00 on Sunday 29 June 2025</w:t>
            </w:r>
          </w:p>
        </w:tc>
        <w:tc>
          <w:tcPr>
            <w:tcW w:w="2268" w:type="dxa"/>
          </w:tcPr>
          <w:p w14:paraId="056D2AA9" w14:textId="77777777" w:rsidR="004909AA" w:rsidRPr="004909AA" w:rsidRDefault="004909AA" w:rsidP="00E87020">
            <w:pPr>
              <w:spacing w:before="0" w:after="0" w:line="360" w:lineRule="auto"/>
              <w:jc w:val="center"/>
              <w:rPr>
                <w:rFonts w:ascii="Arial" w:hAnsi="Arial" w:cs="Arial"/>
                <w:sz w:val="22"/>
                <w:szCs w:val="22"/>
                <w:lang w:val="en-ZA" w:bidi="ar-SA"/>
              </w:rPr>
            </w:pPr>
          </w:p>
          <w:p w14:paraId="480A4BDE" w14:textId="77777777" w:rsidR="004909AA" w:rsidRPr="004909AA" w:rsidRDefault="004909AA" w:rsidP="00E87020">
            <w:pPr>
              <w:spacing w:before="0" w:after="0" w:line="360" w:lineRule="auto"/>
              <w:jc w:val="center"/>
              <w:rPr>
                <w:rFonts w:ascii="Arial" w:hAnsi="Arial" w:cs="Arial"/>
                <w:sz w:val="22"/>
                <w:szCs w:val="22"/>
                <w:lang w:val="en-ZA" w:bidi="ar-SA"/>
              </w:rPr>
            </w:pPr>
          </w:p>
          <w:p w14:paraId="4E0D5F83" w14:textId="77777777" w:rsidR="004909AA" w:rsidRPr="004909AA" w:rsidRDefault="004909AA" w:rsidP="00E87020">
            <w:pPr>
              <w:spacing w:before="0" w:after="0" w:line="360" w:lineRule="auto"/>
              <w:jc w:val="center"/>
              <w:rPr>
                <w:rFonts w:ascii="Arial" w:hAnsi="Arial" w:cs="Arial"/>
                <w:sz w:val="22"/>
                <w:szCs w:val="22"/>
                <w:lang w:val="en-ZA" w:bidi="ar-SA"/>
              </w:rPr>
            </w:pPr>
          </w:p>
          <w:p w14:paraId="7215F296" w14:textId="77777777" w:rsidR="004909AA" w:rsidRPr="004909AA" w:rsidRDefault="004909AA" w:rsidP="00E87020">
            <w:pPr>
              <w:spacing w:before="0" w:after="0" w:line="360" w:lineRule="auto"/>
              <w:jc w:val="center"/>
              <w:rPr>
                <w:rFonts w:ascii="Arial" w:hAnsi="Arial" w:cs="Arial"/>
                <w:sz w:val="22"/>
                <w:szCs w:val="22"/>
                <w:lang w:val="en-ZA" w:bidi="ar-SA"/>
              </w:rPr>
            </w:pPr>
          </w:p>
          <w:p w14:paraId="4F086811" w14:textId="77777777" w:rsidR="004909AA" w:rsidRPr="004909AA" w:rsidRDefault="004909AA" w:rsidP="00E87020">
            <w:pPr>
              <w:spacing w:before="0" w:after="0" w:line="360" w:lineRule="auto"/>
              <w:jc w:val="center"/>
              <w:rPr>
                <w:rFonts w:ascii="Arial" w:hAnsi="Arial" w:cs="Arial"/>
                <w:sz w:val="22"/>
                <w:szCs w:val="22"/>
                <w:lang w:val="en-ZA" w:bidi="ar-SA"/>
              </w:rPr>
            </w:pPr>
          </w:p>
          <w:p w14:paraId="108D2C85"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12F1A3B7" w14:textId="77777777" w:rsidR="004909AA" w:rsidRPr="004909AA" w:rsidRDefault="004909AA" w:rsidP="00E87020">
            <w:pPr>
              <w:spacing w:before="0" w:after="0" w:line="360" w:lineRule="auto"/>
              <w:rPr>
                <w:rFonts w:ascii="Arial" w:hAnsi="Arial" w:cs="Arial"/>
                <w:bCs/>
                <w:sz w:val="22"/>
                <w:szCs w:val="22"/>
                <w:lang w:val="en-ZA" w:bidi="ar-SA"/>
              </w:rPr>
            </w:pPr>
          </w:p>
          <w:p w14:paraId="5B225C33" w14:textId="77777777" w:rsidR="004909AA" w:rsidRPr="004909AA" w:rsidRDefault="004909AA" w:rsidP="00E87020">
            <w:pPr>
              <w:spacing w:before="0" w:after="0" w:line="360" w:lineRule="auto"/>
              <w:rPr>
                <w:rFonts w:ascii="Arial" w:hAnsi="Arial" w:cs="Arial"/>
                <w:bCs/>
                <w:sz w:val="22"/>
                <w:szCs w:val="22"/>
                <w:lang w:val="en-ZA" w:bidi="ar-SA"/>
              </w:rPr>
            </w:pPr>
          </w:p>
          <w:p w14:paraId="5037FD9F" w14:textId="77777777" w:rsidR="004909AA" w:rsidRPr="004909AA" w:rsidRDefault="004909AA" w:rsidP="00E87020">
            <w:pPr>
              <w:spacing w:before="0" w:after="0" w:line="360" w:lineRule="auto"/>
              <w:rPr>
                <w:rFonts w:ascii="Arial" w:hAnsi="Arial" w:cs="Arial"/>
                <w:bCs/>
                <w:sz w:val="22"/>
                <w:szCs w:val="22"/>
                <w:lang w:val="en-ZA" w:bidi="ar-SA"/>
              </w:rPr>
            </w:pPr>
          </w:p>
          <w:p w14:paraId="0F09A896" w14:textId="77777777" w:rsidR="004909AA" w:rsidRPr="004909AA" w:rsidRDefault="004909AA" w:rsidP="00E87020">
            <w:pPr>
              <w:spacing w:before="0" w:after="0" w:line="360" w:lineRule="auto"/>
              <w:rPr>
                <w:rFonts w:ascii="Arial" w:hAnsi="Arial" w:cs="Arial"/>
                <w:bCs/>
                <w:sz w:val="22"/>
                <w:szCs w:val="22"/>
                <w:lang w:val="en-ZA" w:bidi="ar-SA"/>
              </w:rPr>
            </w:pPr>
          </w:p>
          <w:p w14:paraId="00954495" w14:textId="77777777" w:rsidR="004909AA" w:rsidRPr="004909AA" w:rsidRDefault="004909AA" w:rsidP="00E87020">
            <w:pPr>
              <w:spacing w:before="0" w:after="0" w:line="360" w:lineRule="auto"/>
              <w:rPr>
                <w:rFonts w:ascii="Arial" w:hAnsi="Arial" w:cs="Arial"/>
                <w:bCs/>
                <w:sz w:val="22"/>
                <w:szCs w:val="22"/>
                <w:lang w:val="en-ZA" w:bidi="ar-SA"/>
              </w:rPr>
            </w:pPr>
          </w:p>
          <w:p w14:paraId="7974C38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Wildfees trading hours approved.</w:t>
            </w:r>
          </w:p>
        </w:tc>
        <w:tc>
          <w:tcPr>
            <w:tcW w:w="1843" w:type="dxa"/>
            <w:gridSpan w:val="2"/>
          </w:tcPr>
          <w:p w14:paraId="0F7EAD47" w14:textId="77777777" w:rsidR="004909AA" w:rsidRPr="004909AA" w:rsidRDefault="004909AA" w:rsidP="00E87020">
            <w:pPr>
              <w:spacing w:before="0" w:after="0" w:line="360" w:lineRule="auto"/>
              <w:rPr>
                <w:rFonts w:ascii="Arial" w:hAnsi="Arial" w:cs="Arial"/>
                <w:bCs/>
                <w:sz w:val="22"/>
                <w:szCs w:val="22"/>
                <w:lang w:val="en-ZA" w:bidi="ar-SA"/>
              </w:rPr>
            </w:pPr>
          </w:p>
          <w:p w14:paraId="09CA2C87" w14:textId="77777777" w:rsidR="004909AA" w:rsidRPr="004909AA" w:rsidRDefault="004909AA" w:rsidP="00E87020">
            <w:pPr>
              <w:spacing w:before="0" w:after="0" w:line="360" w:lineRule="auto"/>
              <w:rPr>
                <w:rFonts w:ascii="Arial" w:hAnsi="Arial" w:cs="Arial"/>
                <w:bCs/>
                <w:sz w:val="22"/>
                <w:szCs w:val="22"/>
                <w:lang w:val="en-ZA" w:bidi="ar-SA"/>
              </w:rPr>
            </w:pPr>
          </w:p>
          <w:p w14:paraId="2C1ADF35" w14:textId="77777777" w:rsidR="004909AA" w:rsidRPr="004909AA" w:rsidRDefault="004909AA" w:rsidP="00E87020">
            <w:pPr>
              <w:spacing w:before="0" w:after="0" w:line="360" w:lineRule="auto"/>
              <w:rPr>
                <w:rFonts w:ascii="Arial" w:hAnsi="Arial" w:cs="Arial"/>
                <w:bCs/>
                <w:sz w:val="22"/>
                <w:szCs w:val="22"/>
                <w:lang w:val="en-ZA" w:bidi="ar-SA"/>
              </w:rPr>
            </w:pPr>
          </w:p>
          <w:p w14:paraId="1DF1B585" w14:textId="77777777" w:rsidR="004909AA" w:rsidRPr="004909AA" w:rsidRDefault="004909AA" w:rsidP="00E87020">
            <w:pPr>
              <w:spacing w:before="0" w:after="0" w:line="360" w:lineRule="auto"/>
              <w:rPr>
                <w:rFonts w:ascii="Arial" w:hAnsi="Arial" w:cs="Arial"/>
                <w:bCs/>
                <w:sz w:val="22"/>
                <w:szCs w:val="22"/>
                <w:lang w:val="en-ZA" w:bidi="ar-SA"/>
              </w:rPr>
            </w:pPr>
          </w:p>
          <w:p w14:paraId="5CCD6ACF" w14:textId="77777777" w:rsidR="004909AA" w:rsidRPr="004909AA" w:rsidRDefault="004909AA" w:rsidP="00E87020">
            <w:pPr>
              <w:spacing w:before="0" w:after="0" w:line="360" w:lineRule="auto"/>
              <w:rPr>
                <w:rFonts w:ascii="Arial" w:hAnsi="Arial" w:cs="Arial"/>
                <w:bCs/>
                <w:sz w:val="22"/>
                <w:szCs w:val="22"/>
                <w:lang w:val="en-ZA" w:bidi="ar-SA"/>
              </w:rPr>
            </w:pPr>
          </w:p>
          <w:p w14:paraId="4F87699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17 April 2025</w:t>
            </w:r>
          </w:p>
        </w:tc>
      </w:tr>
      <w:tr w:rsidR="00E87020" w:rsidRPr="00E87020" w14:paraId="6C9D8F21" w14:textId="77777777" w:rsidTr="00E87020">
        <w:tc>
          <w:tcPr>
            <w:tcW w:w="704" w:type="dxa"/>
          </w:tcPr>
          <w:p w14:paraId="6D95474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86</w:t>
            </w:r>
          </w:p>
        </w:tc>
        <w:tc>
          <w:tcPr>
            <w:tcW w:w="851" w:type="dxa"/>
          </w:tcPr>
          <w:p w14:paraId="12DBA7E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0FC57615" w14:textId="77777777" w:rsidR="004909AA" w:rsidRPr="004909AA" w:rsidRDefault="004909AA" w:rsidP="00E87020">
            <w:pPr>
              <w:spacing w:before="0" w:after="0" w:line="360" w:lineRule="auto"/>
              <w:ind w:left="720" w:hanging="720"/>
              <w:jc w:val="both"/>
              <w:outlineLvl w:val="2"/>
              <w:rPr>
                <w:rFonts w:ascii="Arial" w:hAnsi="Arial" w:cs="Arial"/>
                <w:sz w:val="22"/>
                <w:szCs w:val="22"/>
                <w:u w:val="single"/>
                <w:lang w:val="en-ZA" w:eastAsia="en-ZA" w:bidi="ar-SA"/>
              </w:rPr>
            </w:pPr>
            <w:r w:rsidRPr="004909AA">
              <w:rPr>
                <w:rFonts w:ascii="Arial" w:hAnsi="Arial" w:cs="Arial"/>
                <w:sz w:val="22"/>
                <w:szCs w:val="22"/>
                <w:u w:val="single"/>
                <w:lang w:val="en-ZA" w:eastAsia="en-ZA" w:bidi="ar-SA"/>
              </w:rPr>
              <w:t xml:space="preserve">REPORT ON WATER RIGHTS ASSOCIATED WITH PORTION </w:t>
            </w:r>
          </w:p>
          <w:p w14:paraId="254FAE57" w14:textId="77777777" w:rsidR="004909AA" w:rsidRPr="004909AA" w:rsidRDefault="004909AA" w:rsidP="00E87020">
            <w:pPr>
              <w:spacing w:before="0" w:after="0" w:line="360" w:lineRule="auto"/>
              <w:jc w:val="both"/>
              <w:rPr>
                <w:rFonts w:ascii="Arial" w:hAnsi="Arial" w:cs="Arial"/>
                <w:b/>
                <w:bCs/>
                <w:sz w:val="22"/>
                <w:szCs w:val="22"/>
                <w:lang w:val="en-ZA" w:eastAsia="en-ZA" w:bidi="ar-SA"/>
              </w:rPr>
            </w:pPr>
          </w:p>
          <w:p w14:paraId="7CE0079C" w14:textId="77777777" w:rsidR="004909AA" w:rsidRPr="004909AA" w:rsidRDefault="004909AA" w:rsidP="00E87020">
            <w:pPr>
              <w:spacing w:before="0" w:after="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COUNCIL RESOLVED</w:t>
            </w:r>
          </w:p>
          <w:p w14:paraId="3990DADE" w14:textId="77777777" w:rsidR="004909AA" w:rsidRPr="004909AA" w:rsidRDefault="004909AA" w:rsidP="00E87020">
            <w:pPr>
              <w:spacing w:before="0" w:after="0" w:line="360" w:lineRule="auto"/>
              <w:jc w:val="both"/>
              <w:rPr>
                <w:rFonts w:ascii="Arial" w:hAnsi="Arial" w:cs="Arial"/>
                <w:sz w:val="22"/>
                <w:szCs w:val="22"/>
                <w:lang w:val="en-ZA" w:eastAsia="en-ZA" w:bidi="ar-SA"/>
              </w:rPr>
            </w:pPr>
          </w:p>
          <w:p w14:paraId="05293F68" w14:textId="77777777" w:rsidR="004909AA" w:rsidRPr="004909AA" w:rsidRDefault="004909AA" w:rsidP="00BF066B">
            <w:pPr>
              <w:numPr>
                <w:ilvl w:val="0"/>
                <w:numId w:val="118"/>
              </w:numPr>
              <w:tabs>
                <w:tab w:val="num" w:pos="1440"/>
              </w:tabs>
              <w:spacing w:before="0" w:after="0" w:line="360" w:lineRule="auto"/>
              <w:ind w:left="360"/>
              <w:jc w:val="both"/>
              <w:rPr>
                <w:rFonts w:ascii="Arial" w:hAnsi="Arial" w:cs="Arial"/>
                <w:sz w:val="22"/>
                <w:szCs w:val="22"/>
                <w:lang w:val="en-ZA" w:eastAsia="en-ZA" w:bidi="ar-SA"/>
              </w:rPr>
            </w:pPr>
            <w:r w:rsidRPr="004909AA">
              <w:rPr>
                <w:rFonts w:ascii="Arial" w:hAnsi="Arial" w:cs="Arial"/>
                <w:sz w:val="22"/>
                <w:szCs w:val="22"/>
                <w:lang w:val="en-ZA" w:eastAsia="en-ZA" w:bidi="ar-SA"/>
              </w:rPr>
              <w:t>That Council</w:t>
            </w:r>
            <w:r w:rsidRPr="004909AA">
              <w:rPr>
                <w:rFonts w:ascii="Arial" w:hAnsi="Arial" w:cs="Arial"/>
                <w:b/>
                <w:bCs/>
                <w:sz w:val="22"/>
                <w:szCs w:val="22"/>
                <w:lang w:val="en-ZA" w:eastAsia="en-ZA" w:bidi="ar-SA"/>
              </w:rPr>
              <w:t xml:space="preserve"> authorize</w:t>
            </w:r>
            <w:r w:rsidRPr="004909AA">
              <w:rPr>
                <w:rFonts w:ascii="Arial" w:hAnsi="Arial" w:cs="Arial"/>
                <w:sz w:val="22"/>
                <w:szCs w:val="22"/>
                <w:lang w:val="en-ZA" w:eastAsia="en-ZA" w:bidi="ar-SA"/>
              </w:rPr>
              <w:t xml:space="preserve"> the Municipal Manager to initiate all necessary applications with the </w:t>
            </w:r>
            <w:r w:rsidRPr="004909AA">
              <w:rPr>
                <w:rFonts w:ascii="Arial" w:hAnsi="Arial" w:cs="Arial"/>
                <w:b/>
                <w:bCs/>
                <w:sz w:val="22"/>
                <w:szCs w:val="22"/>
                <w:lang w:val="en-ZA" w:eastAsia="en-ZA" w:bidi="ar-SA"/>
              </w:rPr>
              <w:t>Department of Water and Sanitation (DWS)</w:t>
            </w:r>
            <w:r w:rsidRPr="004909AA">
              <w:rPr>
                <w:rFonts w:ascii="Arial" w:hAnsi="Arial" w:cs="Arial"/>
                <w:sz w:val="22"/>
                <w:szCs w:val="22"/>
                <w:lang w:val="en-ZA" w:eastAsia="en-ZA" w:bidi="ar-SA"/>
              </w:rPr>
              <w:t>, including:</w:t>
            </w:r>
          </w:p>
          <w:p w14:paraId="1A723A92" w14:textId="77777777" w:rsidR="004909AA" w:rsidRPr="004909AA" w:rsidRDefault="004909AA" w:rsidP="00BF066B">
            <w:pPr>
              <w:numPr>
                <w:ilvl w:val="0"/>
                <w:numId w:val="119"/>
              </w:numPr>
              <w:spacing w:before="0" w:after="0" w:line="360" w:lineRule="auto"/>
              <w:ind w:left="360"/>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Engagement with the Catchment Management Agency (CMA).</w:t>
            </w:r>
          </w:p>
          <w:p w14:paraId="2B3DB8F3" w14:textId="77777777" w:rsidR="004909AA" w:rsidRPr="004909AA" w:rsidRDefault="004909AA" w:rsidP="00BF066B">
            <w:pPr>
              <w:numPr>
                <w:ilvl w:val="0"/>
                <w:numId w:val="119"/>
              </w:numPr>
              <w:spacing w:before="0" w:after="0" w:line="360" w:lineRule="auto"/>
              <w:ind w:left="360"/>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Appointment of relevant specialists, if required.</w:t>
            </w:r>
          </w:p>
          <w:p w14:paraId="79ED07CF" w14:textId="77777777" w:rsidR="004909AA" w:rsidRPr="004909AA" w:rsidRDefault="004909AA" w:rsidP="00BF066B">
            <w:pPr>
              <w:numPr>
                <w:ilvl w:val="0"/>
                <w:numId w:val="119"/>
              </w:numPr>
              <w:spacing w:before="0" w:after="0" w:line="360" w:lineRule="auto"/>
              <w:ind w:left="360"/>
              <w:contextualSpacing/>
              <w:jc w:val="both"/>
              <w:rPr>
                <w:rFonts w:ascii="Arial" w:hAnsi="Arial" w:cs="Arial"/>
                <w:sz w:val="22"/>
                <w:szCs w:val="22"/>
                <w:lang w:val="en-ZA" w:eastAsia="en-ZA" w:bidi="ar-SA"/>
              </w:rPr>
            </w:pPr>
            <w:r w:rsidRPr="004909AA">
              <w:rPr>
                <w:rFonts w:ascii="Arial" w:hAnsi="Arial" w:cs="Arial"/>
                <w:sz w:val="22"/>
                <w:szCs w:val="22"/>
                <w:lang w:val="en-ZA" w:eastAsia="en-ZA" w:bidi="ar-SA"/>
              </w:rPr>
              <w:t>Submission of licensing and registration documentation.</w:t>
            </w:r>
          </w:p>
          <w:p w14:paraId="15517F9F" w14:textId="77777777" w:rsidR="004909AA" w:rsidRPr="004909AA" w:rsidRDefault="004909AA" w:rsidP="00E87020">
            <w:pPr>
              <w:spacing w:before="0" w:after="0" w:line="360" w:lineRule="auto"/>
              <w:ind w:left="360"/>
              <w:jc w:val="both"/>
              <w:rPr>
                <w:rFonts w:ascii="Arial" w:hAnsi="Arial" w:cs="Arial"/>
                <w:sz w:val="22"/>
                <w:szCs w:val="22"/>
                <w:u w:val="single"/>
                <w:lang w:val="en-ZA" w:eastAsia="en-ZA" w:bidi="ar-SA"/>
              </w:rPr>
            </w:pPr>
          </w:p>
        </w:tc>
        <w:tc>
          <w:tcPr>
            <w:tcW w:w="2268" w:type="dxa"/>
          </w:tcPr>
          <w:p w14:paraId="7299AE22" w14:textId="77777777" w:rsidR="004909AA" w:rsidRPr="004909AA" w:rsidRDefault="004909AA" w:rsidP="00E87020">
            <w:pPr>
              <w:spacing w:before="0" w:after="0" w:line="360" w:lineRule="auto"/>
              <w:jc w:val="center"/>
              <w:rPr>
                <w:rFonts w:ascii="Arial" w:hAnsi="Arial" w:cs="Arial"/>
                <w:sz w:val="22"/>
                <w:szCs w:val="22"/>
                <w:lang w:val="en-ZA" w:bidi="ar-SA"/>
              </w:rPr>
            </w:pPr>
          </w:p>
          <w:p w14:paraId="0CBA311C" w14:textId="77777777" w:rsidR="004909AA" w:rsidRPr="004909AA" w:rsidRDefault="004909AA" w:rsidP="00E87020">
            <w:pPr>
              <w:spacing w:before="0" w:after="0" w:line="360" w:lineRule="auto"/>
              <w:jc w:val="center"/>
              <w:rPr>
                <w:rFonts w:ascii="Arial" w:hAnsi="Arial" w:cs="Arial"/>
                <w:sz w:val="22"/>
                <w:szCs w:val="22"/>
                <w:lang w:val="en-ZA" w:bidi="ar-SA"/>
              </w:rPr>
            </w:pPr>
          </w:p>
          <w:p w14:paraId="5DFAC23B" w14:textId="77777777" w:rsidR="004909AA" w:rsidRPr="004909AA" w:rsidRDefault="004909AA" w:rsidP="00E87020">
            <w:pPr>
              <w:spacing w:before="0" w:after="0" w:line="360" w:lineRule="auto"/>
              <w:jc w:val="center"/>
              <w:rPr>
                <w:rFonts w:ascii="Arial" w:hAnsi="Arial" w:cs="Arial"/>
                <w:sz w:val="22"/>
                <w:szCs w:val="22"/>
                <w:lang w:val="en-ZA" w:bidi="ar-SA"/>
              </w:rPr>
            </w:pPr>
          </w:p>
          <w:p w14:paraId="77FA4113" w14:textId="77777777" w:rsidR="004909AA" w:rsidRPr="004909AA" w:rsidRDefault="004909AA" w:rsidP="00E87020">
            <w:pPr>
              <w:spacing w:before="0" w:after="0" w:line="360" w:lineRule="auto"/>
              <w:jc w:val="center"/>
              <w:rPr>
                <w:rFonts w:ascii="Arial" w:hAnsi="Arial" w:cs="Arial"/>
                <w:sz w:val="22"/>
                <w:szCs w:val="22"/>
                <w:lang w:val="en-ZA" w:bidi="ar-SA"/>
              </w:rPr>
            </w:pPr>
          </w:p>
          <w:p w14:paraId="569F6877" w14:textId="77777777" w:rsidR="004909AA" w:rsidRPr="004909AA" w:rsidRDefault="004909AA" w:rsidP="00E87020">
            <w:pPr>
              <w:spacing w:before="0" w:after="0" w:line="360" w:lineRule="auto"/>
              <w:jc w:val="center"/>
              <w:rPr>
                <w:rFonts w:ascii="Arial" w:hAnsi="Arial" w:cs="Arial"/>
                <w:sz w:val="22"/>
                <w:szCs w:val="22"/>
                <w:lang w:val="en-ZA" w:bidi="ar-SA"/>
              </w:rPr>
            </w:pPr>
          </w:p>
          <w:p w14:paraId="3C77931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The Municipal Manager</w:t>
            </w:r>
          </w:p>
        </w:tc>
        <w:tc>
          <w:tcPr>
            <w:tcW w:w="1559" w:type="dxa"/>
          </w:tcPr>
          <w:p w14:paraId="5252CED8" w14:textId="77777777" w:rsidR="004909AA" w:rsidRPr="004909AA" w:rsidRDefault="004909AA" w:rsidP="00E87020">
            <w:pPr>
              <w:spacing w:before="0" w:after="0" w:line="360" w:lineRule="auto"/>
              <w:rPr>
                <w:rFonts w:ascii="Arial" w:hAnsi="Arial" w:cs="Arial"/>
                <w:bCs/>
                <w:sz w:val="22"/>
                <w:szCs w:val="22"/>
                <w:lang w:val="en-ZA" w:bidi="ar-SA"/>
              </w:rPr>
            </w:pPr>
          </w:p>
          <w:p w14:paraId="4DD6071D" w14:textId="77777777" w:rsidR="004909AA" w:rsidRPr="004909AA" w:rsidRDefault="004909AA" w:rsidP="00E87020">
            <w:pPr>
              <w:spacing w:before="0" w:after="0" w:line="360" w:lineRule="auto"/>
              <w:rPr>
                <w:rFonts w:ascii="Arial" w:hAnsi="Arial" w:cs="Arial"/>
                <w:bCs/>
                <w:sz w:val="22"/>
                <w:szCs w:val="22"/>
                <w:lang w:val="en-ZA" w:bidi="ar-SA"/>
              </w:rPr>
            </w:pPr>
          </w:p>
          <w:p w14:paraId="26DBCACA" w14:textId="77777777" w:rsidR="004909AA" w:rsidRPr="004909AA" w:rsidRDefault="004909AA" w:rsidP="00E87020">
            <w:pPr>
              <w:spacing w:before="0" w:after="0" w:line="360" w:lineRule="auto"/>
              <w:rPr>
                <w:rFonts w:ascii="Arial" w:hAnsi="Arial" w:cs="Arial"/>
                <w:bCs/>
                <w:sz w:val="22"/>
                <w:szCs w:val="22"/>
                <w:lang w:val="en-ZA" w:bidi="ar-SA"/>
              </w:rPr>
            </w:pPr>
          </w:p>
          <w:p w14:paraId="58FF6665" w14:textId="77777777" w:rsidR="004909AA" w:rsidRPr="004909AA" w:rsidRDefault="004909AA" w:rsidP="00E87020">
            <w:pPr>
              <w:spacing w:before="0" w:after="0" w:line="360" w:lineRule="auto"/>
              <w:rPr>
                <w:rFonts w:ascii="Arial" w:hAnsi="Arial" w:cs="Arial"/>
                <w:bCs/>
                <w:sz w:val="22"/>
                <w:szCs w:val="22"/>
                <w:lang w:val="en-ZA" w:bidi="ar-SA"/>
              </w:rPr>
            </w:pPr>
          </w:p>
          <w:p w14:paraId="590827AD" w14:textId="77777777" w:rsidR="004909AA" w:rsidRPr="004909AA" w:rsidRDefault="004909AA" w:rsidP="00E87020">
            <w:pPr>
              <w:spacing w:before="0" w:after="0" w:line="360" w:lineRule="auto"/>
              <w:rPr>
                <w:rFonts w:ascii="Arial" w:hAnsi="Arial" w:cs="Arial"/>
                <w:bCs/>
                <w:sz w:val="22"/>
                <w:szCs w:val="22"/>
                <w:lang w:val="en-ZA" w:bidi="ar-SA"/>
              </w:rPr>
            </w:pPr>
          </w:p>
          <w:p w14:paraId="28E702C6"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41622120"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655D3F84" w14:textId="77777777" w:rsidTr="00E87020">
        <w:tc>
          <w:tcPr>
            <w:tcW w:w="10627" w:type="dxa"/>
            <w:gridSpan w:val="7"/>
          </w:tcPr>
          <w:p w14:paraId="7388E244"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23 APRIL 2025</w:t>
            </w:r>
          </w:p>
        </w:tc>
      </w:tr>
      <w:tr w:rsidR="00E87020" w:rsidRPr="00E87020" w14:paraId="5B79DBFB" w14:textId="77777777" w:rsidTr="00E87020">
        <w:tc>
          <w:tcPr>
            <w:tcW w:w="704" w:type="dxa"/>
          </w:tcPr>
          <w:p w14:paraId="455A8BB0"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3DADA58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49B3BD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0F6E3E39"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eastAsia="en-ZA" w:bidi="ar-SA"/>
              </w:rPr>
            </w:pPr>
            <w:r w:rsidRPr="004909AA">
              <w:rPr>
                <w:rFonts w:ascii="Arial" w:hAnsi="Arial" w:cs="Arial"/>
                <w:b/>
                <w:sz w:val="22"/>
                <w:szCs w:val="22"/>
                <w:lang w:val="en-ZA" w:bidi="ar-SA"/>
              </w:rPr>
              <w:t>RESOLUTION</w:t>
            </w:r>
          </w:p>
        </w:tc>
        <w:tc>
          <w:tcPr>
            <w:tcW w:w="2268" w:type="dxa"/>
          </w:tcPr>
          <w:p w14:paraId="1355CB6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5D68045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7A7AFE4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3E8C440E" w14:textId="77777777" w:rsidTr="00E87020">
        <w:tc>
          <w:tcPr>
            <w:tcW w:w="704" w:type="dxa"/>
          </w:tcPr>
          <w:p w14:paraId="6CF9257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87</w:t>
            </w:r>
          </w:p>
        </w:tc>
        <w:tc>
          <w:tcPr>
            <w:tcW w:w="851" w:type="dxa"/>
          </w:tcPr>
          <w:p w14:paraId="2D202F8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46CC6FD0"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bidi="ar-SA"/>
              </w:rPr>
            </w:pPr>
            <w:r w:rsidRPr="004909AA">
              <w:rPr>
                <w:rFonts w:ascii="Arial" w:hAnsi="Arial" w:cs="Arial"/>
                <w:sz w:val="22"/>
                <w:szCs w:val="22"/>
                <w:u w:val="single"/>
                <w:lang w:val="en-ZA" w:bidi="ar-SA"/>
              </w:rPr>
              <w:t>SECTION 52(D) REPORT FOR PERIOD ENDING 31 MARCH 2025</w:t>
            </w:r>
          </w:p>
          <w:p w14:paraId="2BEA5E9F" w14:textId="77777777" w:rsidR="004909AA" w:rsidRPr="004909AA" w:rsidRDefault="004909AA" w:rsidP="00E87020">
            <w:pPr>
              <w:spacing w:before="0" w:after="0"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COUNCIL RESOLVED</w:t>
            </w:r>
          </w:p>
          <w:p w14:paraId="593CCE5B" w14:textId="77777777" w:rsidR="004909AA" w:rsidRPr="004909AA" w:rsidRDefault="004909AA" w:rsidP="00E87020">
            <w:pPr>
              <w:spacing w:before="0" w:after="0" w:line="360" w:lineRule="auto"/>
              <w:jc w:val="both"/>
              <w:rPr>
                <w:rFonts w:ascii="Arial" w:hAnsi="Arial" w:cs="Arial"/>
                <w:b/>
                <w:bCs/>
                <w:sz w:val="22"/>
                <w:szCs w:val="22"/>
                <w:lang w:val="en-ZA" w:eastAsia="en-ZA" w:bidi="ar-SA"/>
              </w:rPr>
            </w:pPr>
          </w:p>
          <w:p w14:paraId="0CC555AC" w14:textId="77777777" w:rsidR="004909AA" w:rsidRPr="004909AA" w:rsidRDefault="004909AA" w:rsidP="00BF066B">
            <w:pPr>
              <w:numPr>
                <w:ilvl w:val="0"/>
                <w:numId w:val="120"/>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the content of the third quarter financial report of 2024/25 financial year, on the implementation status of the budget of the municipality, as required by the Section 52(d) of the Municipal Finance Management Acting be noted. </w:t>
            </w:r>
          </w:p>
          <w:p w14:paraId="09746E72" w14:textId="5D9605FA" w:rsidR="004909AA" w:rsidRPr="004909AA" w:rsidRDefault="004909AA" w:rsidP="00BF066B">
            <w:pPr>
              <w:numPr>
                <w:ilvl w:val="0"/>
                <w:numId w:val="120"/>
              </w:numPr>
              <w:spacing w:before="0" w:after="0" w:line="360" w:lineRule="auto"/>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identified cases of Unauthorised, Irregular, Fruitless and Wasteful Expenditure as </w:t>
            </w:r>
            <w:r w:rsidR="007B2E78" w:rsidRPr="004909AA">
              <w:rPr>
                <w:rFonts w:ascii="Arial" w:hAnsi="Arial" w:cs="Arial"/>
                <w:sz w:val="22"/>
                <w:szCs w:val="22"/>
                <w:lang w:val="en-ZA" w:bidi="ar-SA"/>
              </w:rPr>
              <w:t>of</w:t>
            </w:r>
            <w:r w:rsidRPr="004909AA">
              <w:rPr>
                <w:rFonts w:ascii="Arial" w:hAnsi="Arial" w:cs="Arial"/>
                <w:sz w:val="22"/>
                <w:szCs w:val="22"/>
                <w:lang w:val="en-ZA" w:bidi="ar-SA"/>
              </w:rPr>
              <w:t xml:space="preserve"> 31 March 2025 is noted by Council and referred to the Municipal Public Accounts Committee for investigation as per Section 32.</w:t>
            </w:r>
          </w:p>
        </w:tc>
        <w:tc>
          <w:tcPr>
            <w:tcW w:w="2268" w:type="dxa"/>
          </w:tcPr>
          <w:p w14:paraId="52BDBF6A" w14:textId="77777777" w:rsidR="004909AA" w:rsidRPr="004909AA" w:rsidRDefault="004909AA" w:rsidP="00E87020">
            <w:pPr>
              <w:spacing w:before="0" w:after="0" w:line="360" w:lineRule="auto"/>
              <w:jc w:val="center"/>
              <w:rPr>
                <w:rFonts w:ascii="Arial" w:hAnsi="Arial" w:cs="Arial"/>
                <w:sz w:val="22"/>
                <w:szCs w:val="22"/>
                <w:lang w:val="en-ZA" w:bidi="ar-SA"/>
              </w:rPr>
            </w:pPr>
          </w:p>
          <w:p w14:paraId="54652198" w14:textId="77777777" w:rsidR="004909AA" w:rsidRPr="004909AA" w:rsidRDefault="004909AA" w:rsidP="00E87020">
            <w:pPr>
              <w:spacing w:before="0" w:after="0" w:line="360" w:lineRule="auto"/>
              <w:jc w:val="center"/>
              <w:rPr>
                <w:rFonts w:ascii="Arial" w:hAnsi="Arial" w:cs="Arial"/>
                <w:sz w:val="22"/>
                <w:szCs w:val="22"/>
                <w:lang w:val="en-ZA" w:bidi="ar-SA"/>
              </w:rPr>
            </w:pPr>
          </w:p>
          <w:p w14:paraId="46C6A720" w14:textId="77777777" w:rsidR="004909AA" w:rsidRPr="004909AA" w:rsidRDefault="004909AA" w:rsidP="00E87020">
            <w:pPr>
              <w:spacing w:before="0" w:after="0" w:line="360" w:lineRule="auto"/>
              <w:jc w:val="center"/>
              <w:rPr>
                <w:rFonts w:ascii="Arial" w:hAnsi="Arial" w:cs="Arial"/>
                <w:sz w:val="22"/>
                <w:szCs w:val="22"/>
                <w:lang w:val="en-ZA" w:bidi="ar-SA"/>
              </w:rPr>
            </w:pPr>
          </w:p>
          <w:p w14:paraId="4E064779" w14:textId="77777777" w:rsidR="004909AA" w:rsidRPr="004909AA" w:rsidRDefault="004909AA" w:rsidP="00E87020">
            <w:pPr>
              <w:spacing w:before="0" w:after="0" w:line="360" w:lineRule="auto"/>
              <w:jc w:val="center"/>
              <w:rPr>
                <w:rFonts w:ascii="Arial" w:hAnsi="Arial" w:cs="Arial"/>
                <w:sz w:val="22"/>
                <w:szCs w:val="22"/>
                <w:lang w:val="en-ZA" w:bidi="ar-SA"/>
              </w:rPr>
            </w:pPr>
          </w:p>
          <w:p w14:paraId="61F0C66B" w14:textId="77777777" w:rsidR="004909AA" w:rsidRPr="004909AA" w:rsidRDefault="004909AA" w:rsidP="00E87020">
            <w:pPr>
              <w:spacing w:before="0" w:after="0" w:line="360" w:lineRule="auto"/>
              <w:jc w:val="center"/>
              <w:rPr>
                <w:rFonts w:ascii="Arial" w:hAnsi="Arial" w:cs="Arial"/>
                <w:sz w:val="22"/>
                <w:szCs w:val="22"/>
                <w:lang w:val="en-ZA" w:bidi="ar-SA"/>
              </w:rPr>
            </w:pPr>
          </w:p>
          <w:p w14:paraId="6CF8F26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25792D98" w14:textId="77777777" w:rsidR="004909AA" w:rsidRPr="004909AA" w:rsidRDefault="004909AA" w:rsidP="00E87020">
            <w:pPr>
              <w:spacing w:before="0" w:after="0" w:line="360" w:lineRule="auto"/>
              <w:jc w:val="center"/>
              <w:rPr>
                <w:rFonts w:ascii="Arial" w:hAnsi="Arial" w:cs="Arial"/>
                <w:sz w:val="22"/>
                <w:szCs w:val="22"/>
                <w:lang w:val="en-ZA" w:bidi="ar-SA"/>
              </w:rPr>
            </w:pPr>
          </w:p>
          <w:p w14:paraId="34D6EC92" w14:textId="77777777" w:rsidR="004909AA" w:rsidRPr="004909AA" w:rsidRDefault="004909AA" w:rsidP="00E87020">
            <w:pPr>
              <w:spacing w:before="0" w:after="0" w:line="360" w:lineRule="auto"/>
              <w:jc w:val="center"/>
              <w:rPr>
                <w:rFonts w:ascii="Arial" w:hAnsi="Arial" w:cs="Arial"/>
                <w:sz w:val="22"/>
                <w:szCs w:val="22"/>
                <w:lang w:val="en-ZA" w:bidi="ar-SA"/>
              </w:rPr>
            </w:pPr>
          </w:p>
          <w:p w14:paraId="343E7A67" w14:textId="77777777" w:rsidR="004909AA" w:rsidRPr="004909AA" w:rsidRDefault="004909AA" w:rsidP="00E87020">
            <w:pPr>
              <w:spacing w:before="0" w:after="0" w:line="360" w:lineRule="auto"/>
              <w:jc w:val="center"/>
              <w:rPr>
                <w:rFonts w:ascii="Arial" w:hAnsi="Arial" w:cs="Arial"/>
                <w:sz w:val="22"/>
                <w:szCs w:val="22"/>
                <w:lang w:val="en-ZA" w:bidi="ar-SA"/>
              </w:rPr>
            </w:pPr>
          </w:p>
          <w:p w14:paraId="5BEA8155" w14:textId="77777777" w:rsidR="004909AA" w:rsidRPr="004909AA" w:rsidRDefault="004909AA" w:rsidP="00E87020">
            <w:pPr>
              <w:spacing w:before="0" w:after="0" w:line="360" w:lineRule="auto"/>
              <w:jc w:val="center"/>
              <w:rPr>
                <w:rFonts w:ascii="Arial" w:hAnsi="Arial" w:cs="Arial"/>
                <w:sz w:val="22"/>
                <w:szCs w:val="22"/>
                <w:lang w:val="en-ZA" w:bidi="ar-SA"/>
              </w:rPr>
            </w:pPr>
          </w:p>
          <w:p w14:paraId="4E707165" w14:textId="77777777" w:rsidR="004909AA" w:rsidRPr="004909AA" w:rsidRDefault="004909AA" w:rsidP="00E87020">
            <w:pPr>
              <w:spacing w:before="0" w:after="0" w:line="360" w:lineRule="auto"/>
              <w:jc w:val="center"/>
              <w:rPr>
                <w:rFonts w:ascii="Arial" w:hAnsi="Arial" w:cs="Arial"/>
                <w:sz w:val="22"/>
                <w:szCs w:val="22"/>
                <w:lang w:val="en-ZA" w:bidi="ar-SA"/>
              </w:rPr>
            </w:pPr>
          </w:p>
          <w:p w14:paraId="4ABB0F8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Public Accounts Committee</w:t>
            </w:r>
          </w:p>
        </w:tc>
        <w:tc>
          <w:tcPr>
            <w:tcW w:w="1559" w:type="dxa"/>
          </w:tcPr>
          <w:p w14:paraId="054F6DBC" w14:textId="77777777" w:rsidR="004909AA" w:rsidRPr="004909AA" w:rsidRDefault="004909AA" w:rsidP="00E87020">
            <w:pPr>
              <w:spacing w:before="0" w:after="0" w:line="360" w:lineRule="auto"/>
              <w:rPr>
                <w:rFonts w:ascii="Arial" w:hAnsi="Arial" w:cs="Arial"/>
                <w:bCs/>
                <w:sz w:val="22"/>
                <w:szCs w:val="22"/>
                <w:lang w:val="en-ZA" w:bidi="ar-SA"/>
              </w:rPr>
            </w:pPr>
          </w:p>
          <w:p w14:paraId="533187E8" w14:textId="77777777" w:rsidR="004909AA" w:rsidRPr="004909AA" w:rsidRDefault="004909AA" w:rsidP="00E87020">
            <w:pPr>
              <w:spacing w:before="0" w:after="0" w:line="360" w:lineRule="auto"/>
              <w:rPr>
                <w:rFonts w:ascii="Arial" w:hAnsi="Arial" w:cs="Arial"/>
                <w:bCs/>
                <w:sz w:val="22"/>
                <w:szCs w:val="22"/>
                <w:lang w:val="en-ZA" w:bidi="ar-SA"/>
              </w:rPr>
            </w:pPr>
          </w:p>
          <w:p w14:paraId="2E37BB7B" w14:textId="77777777" w:rsidR="004909AA" w:rsidRPr="004909AA" w:rsidRDefault="004909AA" w:rsidP="00E87020">
            <w:pPr>
              <w:spacing w:before="0" w:after="0" w:line="360" w:lineRule="auto"/>
              <w:rPr>
                <w:rFonts w:ascii="Arial" w:hAnsi="Arial" w:cs="Arial"/>
                <w:bCs/>
                <w:sz w:val="22"/>
                <w:szCs w:val="22"/>
                <w:lang w:val="en-ZA" w:bidi="ar-SA"/>
              </w:rPr>
            </w:pPr>
          </w:p>
          <w:p w14:paraId="2B201C40" w14:textId="77777777" w:rsidR="004909AA" w:rsidRPr="004909AA" w:rsidRDefault="004909AA" w:rsidP="00E87020">
            <w:pPr>
              <w:spacing w:before="0" w:after="0" w:line="360" w:lineRule="auto"/>
              <w:rPr>
                <w:rFonts w:ascii="Arial" w:hAnsi="Arial" w:cs="Arial"/>
                <w:bCs/>
                <w:sz w:val="22"/>
                <w:szCs w:val="22"/>
                <w:lang w:val="en-ZA" w:bidi="ar-SA"/>
              </w:rPr>
            </w:pPr>
          </w:p>
          <w:p w14:paraId="09E8906E" w14:textId="77777777" w:rsidR="004909AA" w:rsidRPr="004909AA" w:rsidRDefault="004909AA" w:rsidP="00E87020">
            <w:pPr>
              <w:spacing w:before="0" w:after="0" w:line="360" w:lineRule="auto"/>
              <w:rPr>
                <w:rFonts w:ascii="Arial" w:hAnsi="Arial" w:cs="Arial"/>
                <w:bCs/>
                <w:sz w:val="22"/>
                <w:szCs w:val="22"/>
                <w:lang w:val="en-ZA" w:bidi="ar-SA"/>
              </w:rPr>
            </w:pPr>
          </w:p>
          <w:p w14:paraId="39F982E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w:t>
            </w:r>
            <w:r w:rsidRPr="004909AA">
              <w:rPr>
                <w:rFonts w:ascii="Arial" w:hAnsi="Arial" w:cs="Arial"/>
                <w:bCs/>
                <w:sz w:val="22"/>
                <w:szCs w:val="22"/>
                <w:vertAlign w:val="superscript"/>
                <w:lang w:val="en-ZA" w:bidi="ar-SA"/>
              </w:rPr>
              <w:t>rd</w:t>
            </w:r>
            <w:r w:rsidRPr="004909AA">
              <w:rPr>
                <w:rFonts w:ascii="Arial" w:hAnsi="Arial" w:cs="Arial"/>
                <w:bCs/>
                <w:sz w:val="22"/>
                <w:szCs w:val="22"/>
                <w:lang w:val="en-ZA" w:bidi="ar-SA"/>
              </w:rPr>
              <w:t xml:space="preserve"> quarter section 52(d) NOTED by the Council.</w:t>
            </w:r>
          </w:p>
        </w:tc>
        <w:tc>
          <w:tcPr>
            <w:tcW w:w="1843" w:type="dxa"/>
            <w:gridSpan w:val="2"/>
          </w:tcPr>
          <w:p w14:paraId="341EF769" w14:textId="77777777" w:rsidR="004909AA" w:rsidRPr="004909AA" w:rsidRDefault="004909AA" w:rsidP="00E87020">
            <w:pPr>
              <w:spacing w:before="0" w:after="0" w:line="360" w:lineRule="auto"/>
              <w:rPr>
                <w:rFonts w:ascii="Arial" w:hAnsi="Arial" w:cs="Arial"/>
                <w:bCs/>
                <w:sz w:val="22"/>
                <w:szCs w:val="22"/>
                <w:lang w:val="en-ZA" w:bidi="ar-SA"/>
              </w:rPr>
            </w:pPr>
          </w:p>
          <w:p w14:paraId="230652C9" w14:textId="77777777" w:rsidR="004909AA" w:rsidRPr="004909AA" w:rsidRDefault="004909AA" w:rsidP="00E87020">
            <w:pPr>
              <w:spacing w:before="0" w:after="0" w:line="360" w:lineRule="auto"/>
              <w:rPr>
                <w:rFonts w:ascii="Arial" w:hAnsi="Arial" w:cs="Arial"/>
                <w:bCs/>
                <w:sz w:val="22"/>
                <w:szCs w:val="22"/>
                <w:lang w:val="en-ZA" w:bidi="ar-SA"/>
              </w:rPr>
            </w:pPr>
          </w:p>
          <w:p w14:paraId="44A2A21D" w14:textId="77777777" w:rsidR="004909AA" w:rsidRPr="004909AA" w:rsidRDefault="004909AA" w:rsidP="00E87020">
            <w:pPr>
              <w:spacing w:before="0" w:after="0" w:line="360" w:lineRule="auto"/>
              <w:rPr>
                <w:rFonts w:ascii="Arial" w:hAnsi="Arial" w:cs="Arial"/>
                <w:bCs/>
                <w:sz w:val="22"/>
                <w:szCs w:val="22"/>
                <w:lang w:val="en-ZA" w:bidi="ar-SA"/>
              </w:rPr>
            </w:pPr>
          </w:p>
          <w:p w14:paraId="2E321C1C" w14:textId="77777777" w:rsidR="004909AA" w:rsidRPr="004909AA" w:rsidRDefault="004909AA" w:rsidP="00E87020">
            <w:pPr>
              <w:spacing w:before="0" w:after="0" w:line="360" w:lineRule="auto"/>
              <w:rPr>
                <w:rFonts w:ascii="Arial" w:hAnsi="Arial" w:cs="Arial"/>
                <w:bCs/>
                <w:sz w:val="22"/>
                <w:szCs w:val="22"/>
                <w:lang w:val="en-ZA" w:bidi="ar-SA"/>
              </w:rPr>
            </w:pPr>
          </w:p>
          <w:p w14:paraId="536D3563" w14:textId="77777777" w:rsidR="004909AA" w:rsidRPr="004909AA" w:rsidRDefault="004909AA" w:rsidP="00E87020">
            <w:pPr>
              <w:spacing w:before="0" w:after="0" w:line="360" w:lineRule="auto"/>
              <w:rPr>
                <w:rFonts w:ascii="Arial" w:hAnsi="Arial" w:cs="Arial"/>
                <w:bCs/>
                <w:sz w:val="22"/>
                <w:szCs w:val="22"/>
                <w:lang w:val="en-ZA" w:bidi="ar-SA"/>
              </w:rPr>
            </w:pPr>
          </w:p>
          <w:p w14:paraId="1FA6014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23 April 2025</w:t>
            </w:r>
          </w:p>
        </w:tc>
      </w:tr>
      <w:tr w:rsidR="00E87020" w:rsidRPr="00E87020" w14:paraId="58198F3E" w14:textId="77777777" w:rsidTr="00E87020">
        <w:tc>
          <w:tcPr>
            <w:tcW w:w="704" w:type="dxa"/>
          </w:tcPr>
          <w:p w14:paraId="261BB49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88</w:t>
            </w:r>
          </w:p>
        </w:tc>
        <w:tc>
          <w:tcPr>
            <w:tcW w:w="851" w:type="dxa"/>
          </w:tcPr>
          <w:p w14:paraId="0FEACC3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3DA9DE0F" w14:textId="77777777" w:rsidR="004909AA" w:rsidRPr="004909AA" w:rsidRDefault="004909AA" w:rsidP="00E87020">
            <w:pPr>
              <w:spacing w:before="0" w:after="0" w:line="360" w:lineRule="auto"/>
              <w:jc w:val="both"/>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 xml:space="preserve">REPORT ON WATER DEBT RELIEF </w:t>
            </w:r>
          </w:p>
          <w:p w14:paraId="38B8AB22" w14:textId="77777777" w:rsidR="004909AA" w:rsidRPr="004909AA" w:rsidRDefault="004909AA" w:rsidP="00E87020">
            <w:pPr>
              <w:spacing w:before="0" w:after="0" w:line="360" w:lineRule="auto"/>
              <w:jc w:val="both"/>
              <w:rPr>
                <w:rFonts w:ascii="Arial" w:hAnsi="Arial" w:cs="Arial"/>
                <w:sz w:val="22"/>
                <w:szCs w:val="22"/>
                <w:lang w:val="en-ZA" w:bidi="ar-SA"/>
              </w:rPr>
            </w:pPr>
          </w:p>
          <w:p w14:paraId="1F8A0E58"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0E551B64" w14:textId="77777777" w:rsidR="004909AA" w:rsidRPr="004909AA" w:rsidRDefault="004909AA" w:rsidP="00E87020">
            <w:pPr>
              <w:spacing w:before="0" w:after="0" w:line="360" w:lineRule="auto"/>
              <w:jc w:val="both"/>
              <w:rPr>
                <w:rFonts w:ascii="Arial" w:hAnsi="Arial" w:cs="Arial"/>
                <w:sz w:val="22"/>
                <w:szCs w:val="22"/>
                <w:lang w:val="en-ZA" w:bidi="ar-SA"/>
              </w:rPr>
            </w:pPr>
          </w:p>
          <w:p w14:paraId="72088180" w14:textId="77777777" w:rsidR="004909AA" w:rsidRPr="004909AA" w:rsidRDefault="004909AA" w:rsidP="00BF066B">
            <w:pPr>
              <w:numPr>
                <w:ilvl w:val="0"/>
                <w:numId w:val="121"/>
              </w:numPr>
              <w:spacing w:before="0" w:after="0" w:line="360" w:lineRule="auto"/>
              <w:ind w:left="360"/>
              <w:contextualSpacing/>
              <w:jc w:val="both"/>
              <w:rPr>
                <w:rFonts w:ascii="Arial" w:hAnsi="Arial" w:cs="Arial"/>
                <w:sz w:val="22"/>
                <w:szCs w:val="22"/>
                <w:lang w:val="en-ZA" w:bidi="ar-SA"/>
              </w:rPr>
            </w:pPr>
            <w:r w:rsidRPr="004909AA">
              <w:rPr>
                <w:rFonts w:ascii="Arial" w:hAnsi="Arial" w:cs="Arial"/>
                <w:sz w:val="22"/>
                <w:szCs w:val="22"/>
                <w:lang w:val="en-ZA" w:bidi="ar-SA"/>
              </w:rPr>
              <w:t>That the Council of Sundays River Valley Municipality, approves the participation in the Water Debt Relief scheme.</w:t>
            </w:r>
          </w:p>
          <w:p w14:paraId="4B5CF1DA" w14:textId="77777777" w:rsidR="004909AA" w:rsidRPr="004909AA" w:rsidRDefault="004909AA" w:rsidP="00E87020">
            <w:pPr>
              <w:spacing w:before="0" w:after="0" w:line="360" w:lineRule="auto"/>
              <w:jc w:val="both"/>
              <w:rPr>
                <w:rFonts w:ascii="Arial" w:hAnsi="Arial" w:cs="Arial"/>
                <w:sz w:val="22"/>
                <w:szCs w:val="22"/>
                <w:lang w:val="en-ZA" w:bidi="ar-SA"/>
              </w:rPr>
            </w:pPr>
          </w:p>
          <w:p w14:paraId="47B716D4" w14:textId="77777777" w:rsidR="004909AA" w:rsidRPr="004909AA" w:rsidRDefault="004909AA" w:rsidP="00BF066B">
            <w:pPr>
              <w:numPr>
                <w:ilvl w:val="0"/>
                <w:numId w:val="121"/>
              </w:numPr>
              <w:spacing w:before="0" w:after="0" w:line="360" w:lineRule="auto"/>
              <w:ind w:left="360"/>
              <w:contextualSpacing/>
              <w:jc w:val="both"/>
              <w:rPr>
                <w:rFonts w:ascii="Arial" w:hAnsi="Arial" w:cs="Arial"/>
                <w:sz w:val="22"/>
                <w:szCs w:val="22"/>
                <w:lang w:val="en-ZA" w:bidi="ar-SA"/>
              </w:rPr>
            </w:pPr>
            <w:r w:rsidRPr="004909AA">
              <w:rPr>
                <w:rFonts w:ascii="Arial" w:hAnsi="Arial" w:cs="Arial"/>
                <w:sz w:val="22"/>
                <w:szCs w:val="22"/>
                <w:lang w:val="en-ZA" w:bidi="ar-SA"/>
              </w:rPr>
              <w:t>That the Council of Sundays River Valley Municipality, authorise the submission of the application by 30 June 2025.</w:t>
            </w:r>
          </w:p>
          <w:p w14:paraId="55F3ACAA" w14:textId="77777777" w:rsidR="004909AA" w:rsidRPr="004909AA" w:rsidRDefault="004909AA" w:rsidP="00E87020">
            <w:pPr>
              <w:spacing w:before="0" w:after="0" w:line="360" w:lineRule="auto"/>
              <w:jc w:val="both"/>
              <w:rPr>
                <w:rFonts w:ascii="Arial" w:hAnsi="Arial" w:cs="Arial"/>
                <w:sz w:val="22"/>
                <w:szCs w:val="22"/>
                <w:lang w:val="en-ZA" w:bidi="ar-SA"/>
              </w:rPr>
            </w:pPr>
          </w:p>
          <w:p w14:paraId="0033D3F2" w14:textId="77777777" w:rsidR="004909AA" w:rsidRPr="004909AA" w:rsidRDefault="004909AA" w:rsidP="00BF066B">
            <w:pPr>
              <w:numPr>
                <w:ilvl w:val="0"/>
                <w:numId w:val="121"/>
              </w:numPr>
              <w:spacing w:before="0" w:after="0" w:line="360" w:lineRule="auto"/>
              <w:ind w:left="360"/>
              <w:contextualSpacing/>
              <w:jc w:val="both"/>
              <w:rPr>
                <w:rFonts w:ascii="Arial" w:hAnsi="Arial" w:cs="Arial"/>
                <w:sz w:val="22"/>
                <w:szCs w:val="22"/>
                <w:lang w:val="en-ZA" w:bidi="ar-SA"/>
              </w:rPr>
            </w:pPr>
            <w:r w:rsidRPr="004909AA">
              <w:rPr>
                <w:rFonts w:ascii="Arial" w:hAnsi="Arial" w:cs="Arial"/>
                <w:sz w:val="22"/>
                <w:szCs w:val="22"/>
                <w:lang w:val="en-ZA" w:bidi="ar-SA"/>
              </w:rPr>
              <w:t>That the Council of Sundays River Valley Municipality commits to full compliance with the conditions outlined in the Water Debt Relief Guidelines, particularly regarding the consistent payment of current water invoices.</w:t>
            </w:r>
          </w:p>
          <w:p w14:paraId="5F56AAC0" w14:textId="77777777" w:rsidR="004909AA" w:rsidRPr="004909AA" w:rsidRDefault="004909AA" w:rsidP="00E87020">
            <w:pPr>
              <w:spacing w:before="0" w:after="0" w:line="360" w:lineRule="auto"/>
              <w:jc w:val="both"/>
              <w:rPr>
                <w:rFonts w:ascii="Arial" w:hAnsi="Arial" w:cs="Arial"/>
                <w:sz w:val="22"/>
                <w:szCs w:val="22"/>
                <w:lang w:val="en-ZA" w:bidi="ar-SA"/>
              </w:rPr>
            </w:pPr>
          </w:p>
          <w:p w14:paraId="1AE17EAA" w14:textId="77777777" w:rsidR="004909AA" w:rsidRPr="004909AA" w:rsidRDefault="004909AA" w:rsidP="00BF066B">
            <w:pPr>
              <w:numPr>
                <w:ilvl w:val="0"/>
                <w:numId w:val="121"/>
              </w:numPr>
              <w:spacing w:before="0" w:after="0" w:line="360" w:lineRule="auto"/>
              <w:ind w:left="360"/>
              <w:contextualSpacing/>
              <w:jc w:val="both"/>
              <w:rPr>
                <w:rFonts w:ascii="Arial" w:hAnsi="Arial" w:cs="Arial"/>
                <w:sz w:val="22"/>
                <w:szCs w:val="22"/>
                <w:lang w:val="en-ZA" w:bidi="ar-SA"/>
              </w:rPr>
            </w:pPr>
            <w:r w:rsidRPr="004909AA">
              <w:rPr>
                <w:rFonts w:ascii="Arial" w:hAnsi="Arial" w:cs="Arial"/>
                <w:sz w:val="22"/>
                <w:szCs w:val="22"/>
                <w:lang w:val="en-ZA" w:bidi="ar-SA"/>
              </w:rPr>
              <w:t>That administration submit section 71 monthly reports reflecting the payments to the Department of water and sanitation</w:t>
            </w:r>
          </w:p>
        </w:tc>
        <w:tc>
          <w:tcPr>
            <w:tcW w:w="2268" w:type="dxa"/>
          </w:tcPr>
          <w:p w14:paraId="57C50BBC" w14:textId="77777777" w:rsidR="004909AA" w:rsidRPr="004909AA" w:rsidRDefault="004909AA" w:rsidP="00E87020">
            <w:pPr>
              <w:spacing w:before="0" w:after="0" w:line="360" w:lineRule="auto"/>
              <w:jc w:val="center"/>
              <w:rPr>
                <w:rFonts w:ascii="Arial" w:hAnsi="Arial" w:cs="Arial"/>
                <w:sz w:val="22"/>
                <w:szCs w:val="22"/>
                <w:lang w:val="en-ZA" w:bidi="ar-SA"/>
              </w:rPr>
            </w:pPr>
          </w:p>
          <w:p w14:paraId="3D600C2E" w14:textId="77777777" w:rsidR="004909AA" w:rsidRPr="004909AA" w:rsidRDefault="004909AA" w:rsidP="00E87020">
            <w:pPr>
              <w:spacing w:before="0" w:after="0" w:line="360" w:lineRule="auto"/>
              <w:jc w:val="center"/>
              <w:rPr>
                <w:rFonts w:ascii="Arial" w:hAnsi="Arial" w:cs="Arial"/>
                <w:sz w:val="22"/>
                <w:szCs w:val="22"/>
                <w:lang w:val="en-ZA" w:bidi="ar-SA"/>
              </w:rPr>
            </w:pPr>
          </w:p>
          <w:p w14:paraId="28C0153B" w14:textId="77777777" w:rsidR="004909AA" w:rsidRPr="004909AA" w:rsidRDefault="004909AA" w:rsidP="00E87020">
            <w:pPr>
              <w:spacing w:before="0" w:after="0" w:line="360" w:lineRule="auto"/>
              <w:jc w:val="center"/>
              <w:rPr>
                <w:rFonts w:ascii="Arial" w:hAnsi="Arial" w:cs="Arial"/>
                <w:sz w:val="22"/>
                <w:szCs w:val="22"/>
                <w:lang w:val="en-ZA" w:bidi="ar-SA"/>
              </w:rPr>
            </w:pPr>
          </w:p>
          <w:p w14:paraId="6BFB4E13" w14:textId="77777777" w:rsidR="004909AA" w:rsidRPr="004909AA" w:rsidRDefault="004909AA" w:rsidP="00E87020">
            <w:pPr>
              <w:spacing w:before="0" w:after="0" w:line="360" w:lineRule="auto"/>
              <w:jc w:val="center"/>
              <w:rPr>
                <w:rFonts w:ascii="Arial" w:hAnsi="Arial" w:cs="Arial"/>
                <w:sz w:val="22"/>
                <w:szCs w:val="22"/>
                <w:lang w:val="en-ZA" w:bidi="ar-SA"/>
              </w:rPr>
            </w:pPr>
          </w:p>
          <w:p w14:paraId="22EF2059" w14:textId="77777777" w:rsidR="004909AA" w:rsidRPr="004909AA" w:rsidRDefault="004909AA" w:rsidP="00E87020">
            <w:pPr>
              <w:spacing w:before="0" w:after="0" w:line="360" w:lineRule="auto"/>
              <w:jc w:val="center"/>
              <w:rPr>
                <w:rFonts w:ascii="Arial" w:hAnsi="Arial" w:cs="Arial"/>
                <w:sz w:val="22"/>
                <w:szCs w:val="22"/>
                <w:lang w:val="en-ZA" w:bidi="ar-SA"/>
              </w:rPr>
            </w:pPr>
          </w:p>
          <w:p w14:paraId="4AB8AA1B"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2962BB5B"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Municipal Manager</w:t>
            </w:r>
          </w:p>
          <w:p w14:paraId="4BBA5AF7"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Chief Financial Officer</w:t>
            </w:r>
          </w:p>
          <w:p w14:paraId="47408574" w14:textId="77777777" w:rsidR="004909AA" w:rsidRPr="004909AA" w:rsidRDefault="004909AA" w:rsidP="00E87020">
            <w:pPr>
              <w:spacing w:before="0" w:after="0" w:line="360" w:lineRule="auto"/>
              <w:rPr>
                <w:rFonts w:ascii="Arial" w:hAnsi="Arial" w:cs="Arial"/>
                <w:sz w:val="22"/>
                <w:szCs w:val="22"/>
                <w:lang w:val="en-ZA" w:bidi="ar-SA"/>
              </w:rPr>
            </w:pPr>
          </w:p>
        </w:tc>
        <w:tc>
          <w:tcPr>
            <w:tcW w:w="1559" w:type="dxa"/>
          </w:tcPr>
          <w:p w14:paraId="114C972C" w14:textId="77777777" w:rsidR="004909AA" w:rsidRPr="004909AA" w:rsidRDefault="004909AA" w:rsidP="00E87020">
            <w:pPr>
              <w:spacing w:before="0" w:after="0" w:line="360" w:lineRule="auto"/>
              <w:rPr>
                <w:rFonts w:ascii="Arial" w:hAnsi="Arial" w:cs="Arial"/>
                <w:bCs/>
                <w:sz w:val="22"/>
                <w:szCs w:val="22"/>
                <w:lang w:val="en-ZA" w:bidi="ar-SA"/>
              </w:rPr>
            </w:pPr>
          </w:p>
          <w:p w14:paraId="42503944" w14:textId="77777777" w:rsidR="004909AA" w:rsidRPr="004909AA" w:rsidRDefault="004909AA" w:rsidP="00E87020">
            <w:pPr>
              <w:spacing w:before="0" w:after="0" w:line="360" w:lineRule="auto"/>
              <w:rPr>
                <w:rFonts w:ascii="Arial" w:hAnsi="Arial" w:cs="Arial"/>
                <w:bCs/>
                <w:sz w:val="22"/>
                <w:szCs w:val="22"/>
                <w:lang w:val="en-ZA" w:bidi="ar-SA"/>
              </w:rPr>
            </w:pPr>
          </w:p>
          <w:p w14:paraId="1AB1CE15" w14:textId="77777777" w:rsidR="004909AA" w:rsidRPr="004909AA" w:rsidRDefault="004909AA" w:rsidP="00E87020">
            <w:pPr>
              <w:spacing w:before="0" w:after="0" w:line="360" w:lineRule="auto"/>
              <w:rPr>
                <w:rFonts w:ascii="Arial" w:hAnsi="Arial" w:cs="Arial"/>
                <w:bCs/>
                <w:sz w:val="22"/>
                <w:szCs w:val="22"/>
                <w:lang w:val="en-ZA" w:bidi="ar-SA"/>
              </w:rPr>
            </w:pPr>
          </w:p>
          <w:p w14:paraId="323BB014" w14:textId="77777777" w:rsidR="004909AA" w:rsidRPr="004909AA" w:rsidRDefault="004909AA" w:rsidP="00E87020">
            <w:pPr>
              <w:spacing w:before="0" w:after="0" w:line="360" w:lineRule="auto"/>
              <w:rPr>
                <w:rFonts w:ascii="Arial" w:hAnsi="Arial" w:cs="Arial"/>
                <w:bCs/>
                <w:sz w:val="22"/>
                <w:szCs w:val="22"/>
                <w:lang w:val="en-ZA" w:bidi="ar-SA"/>
              </w:rPr>
            </w:pPr>
          </w:p>
          <w:p w14:paraId="36DECECD" w14:textId="77777777" w:rsidR="004909AA" w:rsidRPr="004909AA" w:rsidRDefault="004909AA" w:rsidP="00E87020">
            <w:pPr>
              <w:spacing w:before="0" w:after="0" w:line="360" w:lineRule="auto"/>
              <w:rPr>
                <w:rFonts w:ascii="Arial" w:hAnsi="Arial" w:cs="Arial"/>
                <w:bCs/>
                <w:sz w:val="22"/>
                <w:szCs w:val="22"/>
                <w:lang w:val="en-ZA" w:bidi="ar-SA"/>
              </w:rPr>
            </w:pPr>
          </w:p>
          <w:p w14:paraId="1CB058A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On 30 July 2025, confirmation to participate in the Water Debt Relief Scheme was received</w:t>
            </w:r>
          </w:p>
        </w:tc>
        <w:tc>
          <w:tcPr>
            <w:tcW w:w="1843" w:type="dxa"/>
            <w:gridSpan w:val="2"/>
          </w:tcPr>
          <w:p w14:paraId="3445D1C4" w14:textId="77777777" w:rsidR="004909AA" w:rsidRPr="004909AA" w:rsidRDefault="004909AA" w:rsidP="00E87020">
            <w:pPr>
              <w:spacing w:before="0" w:after="0" w:line="360" w:lineRule="auto"/>
              <w:rPr>
                <w:rFonts w:ascii="Arial" w:hAnsi="Arial" w:cs="Arial"/>
                <w:bCs/>
                <w:sz w:val="22"/>
                <w:szCs w:val="22"/>
                <w:lang w:val="en-ZA" w:bidi="ar-SA"/>
              </w:rPr>
            </w:pPr>
          </w:p>
          <w:p w14:paraId="758D1089" w14:textId="77777777" w:rsidR="004909AA" w:rsidRPr="004909AA" w:rsidRDefault="004909AA" w:rsidP="00E87020">
            <w:pPr>
              <w:spacing w:before="0" w:after="0" w:line="360" w:lineRule="auto"/>
              <w:rPr>
                <w:rFonts w:ascii="Arial" w:hAnsi="Arial" w:cs="Arial"/>
                <w:bCs/>
                <w:sz w:val="22"/>
                <w:szCs w:val="22"/>
                <w:lang w:val="en-ZA" w:bidi="ar-SA"/>
              </w:rPr>
            </w:pPr>
          </w:p>
          <w:p w14:paraId="3FC04AC9" w14:textId="77777777" w:rsidR="004909AA" w:rsidRPr="004909AA" w:rsidRDefault="004909AA" w:rsidP="00E87020">
            <w:pPr>
              <w:spacing w:before="0" w:after="0" w:line="360" w:lineRule="auto"/>
              <w:rPr>
                <w:rFonts w:ascii="Arial" w:hAnsi="Arial" w:cs="Arial"/>
                <w:bCs/>
                <w:sz w:val="22"/>
                <w:szCs w:val="22"/>
                <w:lang w:val="en-ZA" w:bidi="ar-SA"/>
              </w:rPr>
            </w:pPr>
          </w:p>
          <w:p w14:paraId="4F01D3F7" w14:textId="77777777" w:rsidR="004909AA" w:rsidRPr="004909AA" w:rsidRDefault="004909AA" w:rsidP="00E87020">
            <w:pPr>
              <w:spacing w:before="0" w:after="0" w:line="360" w:lineRule="auto"/>
              <w:rPr>
                <w:rFonts w:ascii="Arial" w:hAnsi="Arial" w:cs="Arial"/>
                <w:bCs/>
                <w:sz w:val="22"/>
                <w:szCs w:val="22"/>
                <w:lang w:val="en-ZA" w:bidi="ar-SA"/>
              </w:rPr>
            </w:pPr>
          </w:p>
          <w:p w14:paraId="142D877F" w14:textId="77777777" w:rsidR="004909AA" w:rsidRPr="004909AA" w:rsidRDefault="004909AA" w:rsidP="00E87020">
            <w:pPr>
              <w:spacing w:before="0" w:after="0" w:line="360" w:lineRule="auto"/>
              <w:rPr>
                <w:rFonts w:ascii="Arial" w:hAnsi="Arial" w:cs="Arial"/>
                <w:bCs/>
                <w:sz w:val="22"/>
                <w:szCs w:val="22"/>
                <w:lang w:val="en-ZA" w:bidi="ar-SA"/>
              </w:rPr>
            </w:pPr>
          </w:p>
          <w:p w14:paraId="31B3C1A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Commencing in July 2025</w:t>
            </w:r>
          </w:p>
        </w:tc>
      </w:tr>
      <w:tr w:rsidR="00E87020" w:rsidRPr="00E87020" w14:paraId="5F662511" w14:textId="77777777" w:rsidTr="00E87020">
        <w:tc>
          <w:tcPr>
            <w:tcW w:w="704" w:type="dxa"/>
          </w:tcPr>
          <w:p w14:paraId="67991A5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89</w:t>
            </w:r>
          </w:p>
        </w:tc>
        <w:tc>
          <w:tcPr>
            <w:tcW w:w="851" w:type="dxa"/>
          </w:tcPr>
          <w:p w14:paraId="7795174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3402" w:type="dxa"/>
          </w:tcPr>
          <w:p w14:paraId="2DAB1985" w14:textId="77777777" w:rsidR="004909AA" w:rsidRPr="004909AA" w:rsidRDefault="004909AA" w:rsidP="00E87020">
            <w:pPr>
              <w:spacing w:before="100" w:beforeAutospacing="1" w:after="100" w:afterAutospacing="1" w:line="360" w:lineRule="auto"/>
              <w:contextualSpacing/>
              <w:rPr>
                <w:rFonts w:ascii="Arial" w:hAnsi="Arial" w:cs="Arial"/>
                <w:sz w:val="22"/>
                <w:szCs w:val="22"/>
                <w:u w:val="single"/>
                <w:lang w:val="en-ZA" w:eastAsia="en-GB" w:bidi="ar-SA"/>
              </w:rPr>
            </w:pPr>
            <w:bookmarkStart w:id="62" w:name="_Hlk196214703"/>
            <w:r w:rsidRPr="004909AA">
              <w:rPr>
                <w:rFonts w:ascii="Arial" w:hAnsi="Arial" w:cs="Arial"/>
                <w:sz w:val="22"/>
                <w:szCs w:val="22"/>
                <w:u w:val="single"/>
                <w:lang w:val="en-ZA" w:eastAsia="en-ZA" w:bidi="ar-SA"/>
              </w:rPr>
              <w:t xml:space="preserve">REPORT ON </w:t>
            </w:r>
            <w:r w:rsidRPr="004909AA">
              <w:rPr>
                <w:rFonts w:ascii="Arial" w:hAnsi="Arial" w:cs="Arial"/>
                <w:sz w:val="22"/>
                <w:szCs w:val="22"/>
                <w:u w:val="single"/>
                <w:lang w:val="en-ZA" w:eastAsia="en-GB" w:bidi="ar-SA"/>
              </w:rPr>
              <w:t>URGENT WATER SUPPLY CHALLENGES AND DISRUPTION DUE TO SECURITY CONTRACTOR</w:t>
            </w:r>
            <w:r w:rsidRPr="004909AA">
              <w:rPr>
                <w:rFonts w:ascii="Arial" w:hAnsi="Arial" w:cs="Arial"/>
                <w:sz w:val="22"/>
                <w:szCs w:val="22"/>
                <w:u w:val="single"/>
                <w:lang w:val="en-ZA" w:eastAsia="en-ZA" w:bidi="ar-SA"/>
              </w:rPr>
              <w:t xml:space="preserve"> CONDUCT AT NOMATHAMSANQA WATER TREATMENT WORKS</w:t>
            </w:r>
          </w:p>
          <w:bookmarkEnd w:id="62"/>
          <w:p w14:paraId="17FEE09B" w14:textId="77777777" w:rsidR="004909AA" w:rsidRPr="004909AA" w:rsidRDefault="004909AA" w:rsidP="00E87020">
            <w:pPr>
              <w:spacing w:before="0" w:after="0" w:line="360" w:lineRule="auto"/>
              <w:ind w:left="709"/>
              <w:rPr>
                <w:rFonts w:ascii="Arial" w:hAnsi="Arial" w:cs="Arial"/>
                <w:sz w:val="22"/>
                <w:szCs w:val="22"/>
                <w:lang w:val="en-ZA" w:eastAsia="en-GB" w:bidi="ar-SA"/>
              </w:rPr>
            </w:pPr>
          </w:p>
          <w:p w14:paraId="27FB5342" w14:textId="77777777" w:rsidR="004909AA" w:rsidRPr="004909AA" w:rsidRDefault="004909AA" w:rsidP="00E87020">
            <w:pPr>
              <w:spacing w:before="0" w:after="0" w:line="360" w:lineRule="auto"/>
              <w:rPr>
                <w:rFonts w:ascii="Arial" w:hAnsi="Arial" w:cs="Arial"/>
                <w:sz w:val="22"/>
                <w:szCs w:val="22"/>
                <w:lang w:val="en-ZA" w:eastAsia="en-GB" w:bidi="ar-SA"/>
              </w:rPr>
            </w:pPr>
            <w:r w:rsidRPr="004909AA">
              <w:rPr>
                <w:rFonts w:ascii="Arial" w:hAnsi="Arial" w:cs="Arial"/>
                <w:sz w:val="22"/>
                <w:szCs w:val="22"/>
                <w:lang w:val="en-ZA" w:eastAsia="en-GB" w:bidi="ar-SA"/>
              </w:rPr>
              <w:t>COUNCIL RESOLVED</w:t>
            </w:r>
          </w:p>
          <w:p w14:paraId="6FB5C03F" w14:textId="77777777" w:rsidR="004909AA" w:rsidRPr="004909AA" w:rsidRDefault="004909AA" w:rsidP="00BF066B">
            <w:pPr>
              <w:numPr>
                <w:ilvl w:val="0"/>
                <w:numId w:val="130"/>
              </w:numPr>
              <w:spacing w:before="100" w:beforeAutospacing="1" w:after="100" w:afterAutospacing="1" w:line="360" w:lineRule="auto"/>
              <w:contextualSpacing/>
              <w:rPr>
                <w:rFonts w:ascii="Arial" w:hAnsi="Arial" w:cs="Arial"/>
                <w:sz w:val="22"/>
                <w:szCs w:val="22"/>
                <w:lang w:val="en-ZA" w:bidi="ar-SA"/>
              </w:rPr>
            </w:pPr>
            <w:r w:rsidRPr="004909AA">
              <w:rPr>
                <w:rFonts w:ascii="Arial" w:hAnsi="Arial" w:cs="Arial"/>
                <w:sz w:val="22"/>
                <w:szCs w:val="22"/>
                <w:lang w:val="en-ZA" w:bidi="ar-SA"/>
              </w:rPr>
              <w:t>That the Council refer the report to the Executive committee for further scrutiny and clear recommendations.</w:t>
            </w:r>
          </w:p>
          <w:p w14:paraId="2A9D36B6" w14:textId="77777777" w:rsidR="004909AA" w:rsidRPr="004909AA" w:rsidRDefault="004909AA" w:rsidP="00BF066B">
            <w:pPr>
              <w:numPr>
                <w:ilvl w:val="0"/>
                <w:numId w:val="130"/>
              </w:numPr>
              <w:spacing w:before="100" w:beforeAutospacing="1" w:after="100" w:afterAutospacing="1" w:line="360" w:lineRule="auto"/>
              <w:contextualSpacing/>
              <w:rPr>
                <w:rFonts w:ascii="Arial" w:hAnsi="Arial" w:cs="Arial"/>
                <w:b/>
                <w:sz w:val="22"/>
                <w:szCs w:val="22"/>
                <w:lang w:val="en-ZA" w:eastAsia="en-ZA" w:bidi="ar-SA"/>
              </w:rPr>
            </w:pPr>
            <w:r w:rsidRPr="004909AA">
              <w:rPr>
                <w:rFonts w:ascii="Arial" w:hAnsi="Arial" w:cs="Arial"/>
                <w:sz w:val="22"/>
                <w:szCs w:val="22"/>
                <w:lang w:val="en-ZA" w:bidi="ar-SA"/>
              </w:rPr>
              <w:t>That an Executive Committee report back to the Council.</w:t>
            </w:r>
            <w:r w:rsidRPr="004909AA">
              <w:rPr>
                <w:rFonts w:ascii="Arial" w:hAnsi="Arial" w:cs="Arial"/>
                <w:bCs/>
                <w:sz w:val="22"/>
                <w:szCs w:val="22"/>
                <w:lang w:val="en-ZA" w:eastAsia="en-ZA" w:bidi="ar-SA"/>
              </w:rPr>
              <w:tab/>
            </w:r>
          </w:p>
        </w:tc>
        <w:tc>
          <w:tcPr>
            <w:tcW w:w="2268" w:type="dxa"/>
          </w:tcPr>
          <w:p w14:paraId="6C48A77A" w14:textId="77777777" w:rsidR="004909AA" w:rsidRPr="004909AA" w:rsidRDefault="004909AA" w:rsidP="00E87020">
            <w:pPr>
              <w:spacing w:before="0" w:after="0" w:line="360" w:lineRule="auto"/>
              <w:jc w:val="center"/>
              <w:rPr>
                <w:rFonts w:ascii="Arial" w:hAnsi="Arial" w:cs="Arial"/>
                <w:sz w:val="22"/>
                <w:szCs w:val="22"/>
                <w:lang w:val="en-ZA" w:bidi="ar-SA"/>
              </w:rPr>
            </w:pPr>
          </w:p>
          <w:p w14:paraId="3A4DD879" w14:textId="77777777" w:rsidR="004909AA" w:rsidRPr="004909AA" w:rsidRDefault="004909AA" w:rsidP="00E87020">
            <w:pPr>
              <w:spacing w:before="0" w:after="0" w:line="360" w:lineRule="auto"/>
              <w:jc w:val="center"/>
              <w:rPr>
                <w:rFonts w:ascii="Arial" w:hAnsi="Arial" w:cs="Arial"/>
                <w:sz w:val="22"/>
                <w:szCs w:val="22"/>
                <w:lang w:val="en-ZA" w:bidi="ar-SA"/>
              </w:rPr>
            </w:pPr>
          </w:p>
          <w:p w14:paraId="57767C30" w14:textId="77777777" w:rsidR="004909AA" w:rsidRPr="004909AA" w:rsidRDefault="004909AA" w:rsidP="00E87020">
            <w:pPr>
              <w:spacing w:before="0" w:after="0" w:line="360" w:lineRule="auto"/>
              <w:jc w:val="center"/>
              <w:rPr>
                <w:rFonts w:ascii="Arial" w:hAnsi="Arial" w:cs="Arial"/>
                <w:sz w:val="22"/>
                <w:szCs w:val="22"/>
                <w:lang w:val="en-ZA" w:bidi="ar-SA"/>
              </w:rPr>
            </w:pPr>
          </w:p>
          <w:p w14:paraId="77871C4B" w14:textId="77777777" w:rsidR="004909AA" w:rsidRPr="004909AA" w:rsidRDefault="004909AA" w:rsidP="00E87020">
            <w:pPr>
              <w:spacing w:before="0" w:after="0" w:line="360" w:lineRule="auto"/>
              <w:rPr>
                <w:rFonts w:ascii="Arial" w:hAnsi="Arial" w:cs="Arial"/>
                <w:sz w:val="22"/>
                <w:szCs w:val="22"/>
                <w:lang w:val="en-ZA" w:bidi="ar-SA"/>
              </w:rPr>
            </w:pPr>
          </w:p>
          <w:p w14:paraId="155567CE" w14:textId="77777777" w:rsidR="004909AA" w:rsidRPr="004909AA" w:rsidRDefault="004909AA" w:rsidP="00E87020">
            <w:pPr>
              <w:spacing w:before="0" w:after="0" w:line="360" w:lineRule="auto"/>
              <w:rPr>
                <w:rFonts w:ascii="Arial" w:hAnsi="Arial" w:cs="Arial"/>
                <w:sz w:val="22"/>
                <w:szCs w:val="22"/>
                <w:lang w:val="en-ZA" w:bidi="ar-SA"/>
              </w:rPr>
            </w:pPr>
          </w:p>
          <w:p w14:paraId="087BF55F" w14:textId="77777777" w:rsidR="004909AA" w:rsidRPr="004909AA" w:rsidRDefault="004909AA" w:rsidP="00E87020">
            <w:pPr>
              <w:spacing w:before="0" w:after="0" w:line="360" w:lineRule="auto"/>
              <w:rPr>
                <w:rFonts w:ascii="Arial" w:hAnsi="Arial" w:cs="Arial"/>
                <w:sz w:val="22"/>
                <w:szCs w:val="22"/>
                <w:lang w:val="en-ZA" w:bidi="ar-SA"/>
              </w:rPr>
            </w:pPr>
          </w:p>
          <w:p w14:paraId="16810572" w14:textId="77777777" w:rsidR="004909AA" w:rsidRPr="004909AA" w:rsidRDefault="004909AA" w:rsidP="00E87020">
            <w:pPr>
              <w:spacing w:before="0" w:after="0" w:line="360" w:lineRule="auto"/>
              <w:jc w:val="center"/>
              <w:rPr>
                <w:rFonts w:ascii="Arial" w:hAnsi="Arial" w:cs="Arial"/>
                <w:sz w:val="22"/>
                <w:szCs w:val="22"/>
                <w:lang w:val="en-ZA" w:bidi="ar-SA"/>
              </w:rPr>
            </w:pPr>
          </w:p>
          <w:p w14:paraId="6EBAA84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Executive Committee</w:t>
            </w:r>
          </w:p>
          <w:p w14:paraId="09D678AC" w14:textId="77777777" w:rsidR="004909AA" w:rsidRPr="004909AA" w:rsidRDefault="004909AA" w:rsidP="00E87020">
            <w:pPr>
              <w:spacing w:before="0" w:after="0" w:line="360" w:lineRule="auto"/>
              <w:jc w:val="center"/>
              <w:rPr>
                <w:rFonts w:ascii="Arial" w:hAnsi="Arial" w:cs="Arial"/>
                <w:sz w:val="22"/>
                <w:szCs w:val="22"/>
                <w:lang w:val="en-ZA" w:bidi="ar-SA"/>
              </w:rPr>
            </w:pPr>
          </w:p>
          <w:p w14:paraId="03E0200D" w14:textId="77777777" w:rsidR="004909AA" w:rsidRPr="004909AA" w:rsidRDefault="004909AA" w:rsidP="00E87020">
            <w:pPr>
              <w:spacing w:before="0" w:after="0" w:line="360" w:lineRule="auto"/>
              <w:jc w:val="center"/>
              <w:rPr>
                <w:rFonts w:ascii="Arial" w:hAnsi="Arial" w:cs="Arial"/>
                <w:sz w:val="22"/>
                <w:szCs w:val="22"/>
                <w:lang w:val="en-ZA" w:bidi="ar-SA"/>
              </w:rPr>
            </w:pPr>
          </w:p>
          <w:p w14:paraId="483A43BA" w14:textId="77777777" w:rsidR="004909AA" w:rsidRPr="004909AA" w:rsidRDefault="004909AA" w:rsidP="00E87020">
            <w:pPr>
              <w:spacing w:before="0" w:after="0" w:line="360" w:lineRule="auto"/>
              <w:jc w:val="center"/>
              <w:rPr>
                <w:rFonts w:ascii="Arial" w:hAnsi="Arial" w:cs="Arial"/>
                <w:sz w:val="22"/>
                <w:szCs w:val="22"/>
                <w:lang w:val="en-ZA" w:bidi="ar-SA"/>
              </w:rPr>
            </w:pPr>
          </w:p>
          <w:p w14:paraId="7E450877" w14:textId="77777777" w:rsidR="004909AA" w:rsidRPr="004909AA" w:rsidRDefault="004909AA" w:rsidP="00E87020">
            <w:pPr>
              <w:spacing w:before="0" w:after="0" w:line="360" w:lineRule="auto"/>
              <w:jc w:val="center"/>
              <w:rPr>
                <w:rFonts w:ascii="Arial" w:hAnsi="Arial" w:cs="Arial"/>
                <w:sz w:val="22"/>
                <w:szCs w:val="22"/>
                <w:lang w:val="en-ZA" w:bidi="ar-SA"/>
              </w:rPr>
            </w:pPr>
          </w:p>
          <w:p w14:paraId="3962AB87" w14:textId="77777777" w:rsidR="004909AA" w:rsidRPr="004909AA" w:rsidRDefault="004909AA" w:rsidP="00E87020">
            <w:pPr>
              <w:spacing w:before="0" w:after="0" w:line="360" w:lineRule="auto"/>
              <w:jc w:val="center"/>
              <w:rPr>
                <w:rFonts w:ascii="Arial" w:hAnsi="Arial" w:cs="Arial"/>
                <w:sz w:val="22"/>
                <w:szCs w:val="22"/>
                <w:lang w:val="en-ZA" w:bidi="ar-SA"/>
              </w:rPr>
            </w:pPr>
          </w:p>
          <w:p w14:paraId="195B1BE8"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574A6028" w14:textId="77777777" w:rsidR="004909AA" w:rsidRPr="004909AA" w:rsidRDefault="004909AA" w:rsidP="00E87020">
            <w:pPr>
              <w:spacing w:before="0" w:after="0" w:line="360" w:lineRule="auto"/>
              <w:rPr>
                <w:rFonts w:ascii="Arial" w:hAnsi="Arial" w:cs="Arial"/>
                <w:bCs/>
                <w:sz w:val="22"/>
                <w:szCs w:val="22"/>
                <w:lang w:val="en-ZA" w:bidi="ar-SA"/>
              </w:rPr>
            </w:pPr>
          </w:p>
          <w:p w14:paraId="5B57C64E" w14:textId="77777777" w:rsidR="004909AA" w:rsidRPr="004909AA" w:rsidRDefault="004909AA" w:rsidP="00E87020">
            <w:pPr>
              <w:spacing w:before="0" w:after="0" w:line="360" w:lineRule="auto"/>
              <w:rPr>
                <w:rFonts w:ascii="Arial" w:hAnsi="Arial" w:cs="Arial"/>
                <w:bCs/>
                <w:sz w:val="22"/>
                <w:szCs w:val="22"/>
                <w:lang w:val="en-ZA" w:bidi="ar-SA"/>
              </w:rPr>
            </w:pPr>
          </w:p>
          <w:p w14:paraId="515F8E21" w14:textId="77777777" w:rsidR="004909AA" w:rsidRPr="004909AA" w:rsidRDefault="004909AA" w:rsidP="00E87020">
            <w:pPr>
              <w:spacing w:before="0" w:after="0" w:line="360" w:lineRule="auto"/>
              <w:rPr>
                <w:rFonts w:ascii="Arial" w:hAnsi="Arial" w:cs="Arial"/>
                <w:bCs/>
                <w:sz w:val="22"/>
                <w:szCs w:val="22"/>
                <w:lang w:val="en-ZA" w:bidi="ar-SA"/>
              </w:rPr>
            </w:pPr>
          </w:p>
          <w:p w14:paraId="59DC6220" w14:textId="77777777" w:rsidR="004909AA" w:rsidRPr="004909AA" w:rsidRDefault="004909AA" w:rsidP="00E87020">
            <w:pPr>
              <w:spacing w:before="0" w:after="0" w:line="360" w:lineRule="auto"/>
              <w:rPr>
                <w:rFonts w:ascii="Arial" w:hAnsi="Arial" w:cs="Arial"/>
                <w:bCs/>
                <w:sz w:val="22"/>
                <w:szCs w:val="22"/>
                <w:lang w:val="en-ZA" w:bidi="ar-SA"/>
              </w:rPr>
            </w:pPr>
          </w:p>
          <w:p w14:paraId="76AD532B" w14:textId="77777777" w:rsidR="004909AA" w:rsidRPr="004909AA" w:rsidRDefault="004909AA" w:rsidP="00E87020">
            <w:pPr>
              <w:spacing w:before="0" w:after="0" w:line="360" w:lineRule="auto"/>
              <w:rPr>
                <w:rFonts w:ascii="Arial" w:hAnsi="Arial" w:cs="Arial"/>
                <w:bCs/>
                <w:sz w:val="22"/>
                <w:szCs w:val="22"/>
                <w:lang w:val="en-ZA" w:bidi="ar-SA"/>
              </w:rPr>
            </w:pPr>
          </w:p>
          <w:p w14:paraId="725C87E3" w14:textId="77777777" w:rsidR="004909AA" w:rsidRPr="004909AA" w:rsidRDefault="004909AA" w:rsidP="00E87020">
            <w:pPr>
              <w:spacing w:before="0" w:after="0" w:line="360" w:lineRule="auto"/>
              <w:rPr>
                <w:rFonts w:ascii="Arial" w:hAnsi="Arial" w:cs="Arial"/>
                <w:bCs/>
                <w:sz w:val="22"/>
                <w:szCs w:val="22"/>
                <w:lang w:val="en-ZA" w:bidi="ar-SA"/>
              </w:rPr>
            </w:pPr>
          </w:p>
          <w:p w14:paraId="62D605A0" w14:textId="77777777" w:rsidR="004909AA" w:rsidRPr="004909AA" w:rsidRDefault="004909AA" w:rsidP="00E87020">
            <w:pPr>
              <w:spacing w:before="0" w:after="0" w:line="360" w:lineRule="auto"/>
              <w:rPr>
                <w:rFonts w:ascii="Arial" w:hAnsi="Arial" w:cs="Arial"/>
                <w:bCs/>
                <w:sz w:val="22"/>
                <w:szCs w:val="22"/>
                <w:lang w:val="en-ZA" w:bidi="ar-SA"/>
              </w:rPr>
            </w:pPr>
          </w:p>
          <w:p w14:paraId="47A2B63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referred to the Executive committee.</w:t>
            </w:r>
          </w:p>
          <w:p w14:paraId="48348BA8" w14:textId="77777777" w:rsidR="004909AA" w:rsidRPr="004909AA" w:rsidRDefault="004909AA" w:rsidP="00E87020">
            <w:pPr>
              <w:spacing w:before="0" w:after="0" w:line="360" w:lineRule="auto"/>
              <w:rPr>
                <w:rFonts w:ascii="Arial" w:hAnsi="Arial" w:cs="Arial"/>
                <w:bCs/>
                <w:sz w:val="22"/>
                <w:szCs w:val="22"/>
                <w:lang w:val="en-ZA" w:bidi="ar-SA"/>
              </w:rPr>
            </w:pPr>
          </w:p>
          <w:p w14:paraId="22DE90A9" w14:textId="77777777" w:rsidR="004909AA" w:rsidRPr="004909AA" w:rsidRDefault="004909AA" w:rsidP="00E87020">
            <w:pPr>
              <w:spacing w:before="0" w:after="0" w:line="360" w:lineRule="auto"/>
              <w:rPr>
                <w:rFonts w:ascii="Arial" w:hAnsi="Arial" w:cs="Arial"/>
                <w:bCs/>
                <w:sz w:val="22"/>
                <w:szCs w:val="22"/>
                <w:lang w:val="en-ZA" w:bidi="ar-SA"/>
              </w:rPr>
            </w:pPr>
          </w:p>
          <w:p w14:paraId="4F607B0F" w14:textId="77777777" w:rsidR="004909AA" w:rsidRPr="004909AA" w:rsidRDefault="004909AA" w:rsidP="00E87020">
            <w:pPr>
              <w:spacing w:before="0" w:after="0" w:line="360" w:lineRule="auto"/>
              <w:rPr>
                <w:rFonts w:ascii="Arial" w:hAnsi="Arial" w:cs="Arial"/>
                <w:bCs/>
                <w:sz w:val="22"/>
                <w:szCs w:val="22"/>
                <w:lang w:val="en-ZA" w:bidi="ar-SA"/>
              </w:rPr>
            </w:pPr>
          </w:p>
          <w:p w14:paraId="435DDC38" w14:textId="77777777" w:rsidR="004909AA" w:rsidRPr="004909AA" w:rsidRDefault="004909AA" w:rsidP="00E87020">
            <w:pPr>
              <w:spacing w:before="0" w:after="0" w:line="360" w:lineRule="auto"/>
              <w:rPr>
                <w:rFonts w:ascii="Arial" w:hAnsi="Arial" w:cs="Arial"/>
                <w:bCs/>
                <w:sz w:val="22"/>
                <w:szCs w:val="22"/>
                <w:lang w:val="en-ZA" w:bidi="ar-SA"/>
              </w:rPr>
            </w:pPr>
          </w:p>
          <w:p w14:paraId="02D62E28" w14:textId="77777777" w:rsidR="004909AA" w:rsidRPr="004909AA" w:rsidRDefault="004909AA" w:rsidP="00E87020">
            <w:pPr>
              <w:spacing w:before="0" w:after="0" w:line="360" w:lineRule="auto"/>
              <w:rPr>
                <w:rFonts w:ascii="Arial" w:hAnsi="Arial" w:cs="Arial"/>
                <w:bCs/>
                <w:sz w:val="22"/>
                <w:szCs w:val="22"/>
                <w:lang w:val="en-ZA" w:bidi="ar-SA"/>
              </w:rPr>
            </w:pPr>
          </w:p>
          <w:p w14:paraId="6DB577E4" w14:textId="77777777" w:rsidR="004909AA" w:rsidRPr="004909AA" w:rsidRDefault="004909AA" w:rsidP="00E87020">
            <w:pPr>
              <w:spacing w:before="0" w:after="0" w:line="360" w:lineRule="auto"/>
              <w:rPr>
                <w:rFonts w:ascii="Arial" w:hAnsi="Arial" w:cs="Arial"/>
                <w:bCs/>
                <w:sz w:val="22"/>
                <w:szCs w:val="22"/>
                <w:lang w:val="en-ZA" w:bidi="ar-SA"/>
              </w:rPr>
            </w:pPr>
          </w:p>
          <w:p w14:paraId="65C54AFB" w14:textId="77777777" w:rsidR="004909AA" w:rsidRPr="004909AA" w:rsidRDefault="004909AA" w:rsidP="00E87020">
            <w:pPr>
              <w:spacing w:before="0" w:after="0" w:line="360" w:lineRule="auto"/>
              <w:rPr>
                <w:rFonts w:ascii="Arial" w:hAnsi="Arial" w:cs="Arial"/>
                <w:bCs/>
                <w:sz w:val="22"/>
                <w:szCs w:val="22"/>
                <w:lang w:val="en-ZA" w:bidi="ar-SA"/>
              </w:rPr>
            </w:pPr>
          </w:p>
          <w:p w14:paraId="5CDA7857"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444796CB" w14:textId="77777777" w:rsidR="004909AA" w:rsidRPr="004909AA" w:rsidRDefault="004909AA" w:rsidP="00E87020">
            <w:pPr>
              <w:spacing w:before="0" w:after="0" w:line="360" w:lineRule="auto"/>
              <w:rPr>
                <w:rFonts w:ascii="Arial" w:hAnsi="Arial" w:cs="Arial"/>
                <w:bCs/>
                <w:sz w:val="22"/>
                <w:szCs w:val="22"/>
                <w:lang w:val="en-ZA" w:bidi="ar-SA"/>
              </w:rPr>
            </w:pPr>
          </w:p>
          <w:p w14:paraId="0970C6E3" w14:textId="77777777" w:rsidR="004909AA" w:rsidRPr="004909AA" w:rsidRDefault="004909AA" w:rsidP="00E87020">
            <w:pPr>
              <w:spacing w:before="0" w:after="0" w:line="360" w:lineRule="auto"/>
              <w:rPr>
                <w:rFonts w:ascii="Arial" w:hAnsi="Arial" w:cs="Arial"/>
                <w:bCs/>
                <w:sz w:val="22"/>
                <w:szCs w:val="22"/>
                <w:lang w:val="en-ZA" w:bidi="ar-SA"/>
              </w:rPr>
            </w:pPr>
          </w:p>
          <w:p w14:paraId="468A9D79" w14:textId="77777777" w:rsidR="004909AA" w:rsidRPr="004909AA" w:rsidRDefault="004909AA" w:rsidP="00E87020">
            <w:pPr>
              <w:spacing w:before="0" w:after="0" w:line="360" w:lineRule="auto"/>
              <w:rPr>
                <w:rFonts w:ascii="Arial" w:hAnsi="Arial" w:cs="Arial"/>
                <w:bCs/>
                <w:sz w:val="22"/>
                <w:szCs w:val="22"/>
                <w:lang w:val="en-ZA" w:bidi="ar-SA"/>
              </w:rPr>
            </w:pPr>
          </w:p>
          <w:p w14:paraId="4EC80ED6" w14:textId="77777777" w:rsidR="004909AA" w:rsidRPr="004909AA" w:rsidRDefault="004909AA" w:rsidP="00E87020">
            <w:pPr>
              <w:spacing w:before="0" w:after="0" w:line="360" w:lineRule="auto"/>
              <w:rPr>
                <w:rFonts w:ascii="Arial" w:hAnsi="Arial" w:cs="Arial"/>
                <w:bCs/>
                <w:sz w:val="22"/>
                <w:szCs w:val="22"/>
                <w:lang w:val="en-ZA" w:bidi="ar-SA"/>
              </w:rPr>
            </w:pPr>
          </w:p>
          <w:p w14:paraId="6BEE0673" w14:textId="77777777" w:rsidR="004909AA" w:rsidRPr="004909AA" w:rsidRDefault="004909AA" w:rsidP="00E87020">
            <w:pPr>
              <w:spacing w:before="0" w:after="0" w:line="360" w:lineRule="auto"/>
              <w:rPr>
                <w:rFonts w:ascii="Arial" w:hAnsi="Arial" w:cs="Arial"/>
                <w:bCs/>
                <w:sz w:val="22"/>
                <w:szCs w:val="22"/>
                <w:lang w:val="en-ZA" w:bidi="ar-SA"/>
              </w:rPr>
            </w:pPr>
          </w:p>
          <w:p w14:paraId="257A5A66" w14:textId="77777777" w:rsidR="004909AA" w:rsidRPr="004909AA" w:rsidRDefault="004909AA" w:rsidP="00E87020">
            <w:pPr>
              <w:spacing w:before="0" w:after="0" w:line="360" w:lineRule="auto"/>
              <w:rPr>
                <w:rFonts w:ascii="Arial" w:hAnsi="Arial" w:cs="Arial"/>
                <w:bCs/>
                <w:sz w:val="22"/>
                <w:szCs w:val="22"/>
                <w:lang w:val="en-ZA" w:bidi="ar-SA"/>
              </w:rPr>
            </w:pPr>
          </w:p>
          <w:p w14:paraId="61EAAED4" w14:textId="77777777" w:rsidR="004909AA" w:rsidRPr="004909AA" w:rsidRDefault="004909AA" w:rsidP="00E87020">
            <w:pPr>
              <w:spacing w:before="0" w:after="0" w:line="360" w:lineRule="auto"/>
              <w:rPr>
                <w:rFonts w:ascii="Arial" w:hAnsi="Arial" w:cs="Arial"/>
                <w:bCs/>
                <w:sz w:val="22"/>
                <w:szCs w:val="22"/>
                <w:lang w:val="en-ZA" w:bidi="ar-SA"/>
              </w:rPr>
            </w:pPr>
          </w:p>
          <w:p w14:paraId="0341E891" w14:textId="77777777" w:rsidR="004909AA" w:rsidRPr="004909AA" w:rsidRDefault="004909AA" w:rsidP="00E87020">
            <w:pPr>
              <w:spacing w:before="0" w:after="0" w:line="360" w:lineRule="auto"/>
              <w:rPr>
                <w:rFonts w:ascii="Arial" w:hAnsi="Arial" w:cs="Arial"/>
                <w:bCs/>
                <w:sz w:val="22"/>
                <w:szCs w:val="22"/>
                <w:lang w:val="en-ZA" w:bidi="ar-SA"/>
              </w:rPr>
            </w:pPr>
          </w:p>
          <w:p w14:paraId="1283A539" w14:textId="77777777" w:rsidR="004909AA" w:rsidRPr="004909AA" w:rsidRDefault="004909AA" w:rsidP="00E87020">
            <w:pPr>
              <w:spacing w:before="0" w:after="0" w:line="360" w:lineRule="auto"/>
              <w:rPr>
                <w:rFonts w:ascii="Arial" w:hAnsi="Arial" w:cs="Arial"/>
                <w:bCs/>
                <w:sz w:val="22"/>
                <w:szCs w:val="22"/>
                <w:lang w:val="en-ZA" w:bidi="ar-SA"/>
              </w:rPr>
            </w:pPr>
          </w:p>
        </w:tc>
      </w:tr>
      <w:tr w:rsidR="004909AA" w:rsidRPr="004909AA" w14:paraId="2946ECD6" w14:textId="77777777" w:rsidTr="00E87020">
        <w:tc>
          <w:tcPr>
            <w:tcW w:w="10627" w:type="dxa"/>
            <w:gridSpan w:val="7"/>
          </w:tcPr>
          <w:p w14:paraId="6CA8F835"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09 MAY 2025</w:t>
            </w:r>
          </w:p>
        </w:tc>
      </w:tr>
      <w:tr w:rsidR="00E87020" w:rsidRPr="00E87020" w14:paraId="42BD5CBB" w14:textId="77777777" w:rsidTr="00E87020">
        <w:tc>
          <w:tcPr>
            <w:tcW w:w="704" w:type="dxa"/>
          </w:tcPr>
          <w:p w14:paraId="20F890A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7AD2385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6DC98F5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688C0B89"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ZA" w:eastAsia="en-ZA" w:bidi="ar-SA"/>
              </w:rPr>
            </w:pPr>
            <w:r w:rsidRPr="004909AA">
              <w:rPr>
                <w:rFonts w:ascii="Arial" w:hAnsi="Arial" w:cs="Arial"/>
                <w:b/>
                <w:sz w:val="22"/>
                <w:szCs w:val="22"/>
                <w:lang w:val="en-ZA" w:bidi="ar-SA"/>
              </w:rPr>
              <w:t>RESOLUTION</w:t>
            </w:r>
          </w:p>
        </w:tc>
        <w:tc>
          <w:tcPr>
            <w:tcW w:w="2268" w:type="dxa"/>
          </w:tcPr>
          <w:p w14:paraId="5FA38360"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1EF3D65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0B7280A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2BB28252" w14:textId="77777777" w:rsidTr="00E87020">
        <w:tc>
          <w:tcPr>
            <w:tcW w:w="704" w:type="dxa"/>
          </w:tcPr>
          <w:p w14:paraId="759B4D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90</w:t>
            </w:r>
          </w:p>
        </w:tc>
        <w:tc>
          <w:tcPr>
            <w:tcW w:w="851" w:type="dxa"/>
          </w:tcPr>
          <w:p w14:paraId="61F03A0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57EE7F4C"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GB" w:eastAsia="en-GB" w:bidi="ar-SA"/>
              </w:rPr>
            </w:pPr>
            <w:r w:rsidRPr="004909AA">
              <w:rPr>
                <w:rFonts w:ascii="Arial" w:hAnsi="Arial" w:cs="Arial"/>
                <w:sz w:val="22"/>
                <w:szCs w:val="22"/>
                <w:u w:val="single"/>
                <w:lang w:val="en-GB" w:eastAsia="en-GB" w:bidi="ar-SA"/>
              </w:rPr>
              <w:t>PROGRESS REPORT ON AUDIT ACTION PLAN 2023/ 2024 FINANCIAL YEAR</w:t>
            </w:r>
          </w:p>
          <w:p w14:paraId="73966A43" w14:textId="77777777" w:rsidR="004909AA" w:rsidRPr="004909AA" w:rsidRDefault="004909AA" w:rsidP="00E87020">
            <w:pPr>
              <w:widowControl w:val="0"/>
              <w:tabs>
                <w:tab w:val="left" w:pos="861"/>
              </w:tabs>
              <w:autoSpaceDE w:val="0"/>
              <w:autoSpaceDN w:val="0"/>
              <w:spacing w:before="0" w:after="0" w:line="360" w:lineRule="auto"/>
              <w:outlineLvl w:val="3"/>
              <w:rPr>
                <w:rFonts w:ascii="Arial" w:hAnsi="Arial" w:cs="Arial"/>
                <w:sz w:val="22"/>
                <w:szCs w:val="22"/>
                <w:lang w:val="en-ZA" w:bidi="ar-SA"/>
              </w:rPr>
            </w:pPr>
            <w:r w:rsidRPr="004909AA">
              <w:rPr>
                <w:rFonts w:ascii="Arial" w:hAnsi="Arial" w:cs="Arial"/>
                <w:sz w:val="22"/>
                <w:szCs w:val="22"/>
                <w:lang w:val="en-ZA" w:bidi="ar-SA"/>
              </w:rPr>
              <w:t>COUNCIL RESOLVED</w:t>
            </w:r>
          </w:p>
          <w:p w14:paraId="6C777C81" w14:textId="77777777" w:rsidR="004909AA" w:rsidRPr="004909AA" w:rsidRDefault="004909AA" w:rsidP="00E87020">
            <w:pPr>
              <w:widowControl w:val="0"/>
              <w:autoSpaceDE w:val="0"/>
              <w:autoSpaceDN w:val="0"/>
              <w:spacing w:before="0" w:after="0" w:line="360" w:lineRule="auto"/>
              <w:rPr>
                <w:rFonts w:ascii="Arial" w:hAnsi="Arial" w:cs="Arial"/>
                <w:sz w:val="22"/>
                <w:szCs w:val="22"/>
                <w:lang w:val="en-ZA" w:bidi="ar-SA"/>
              </w:rPr>
            </w:pPr>
          </w:p>
          <w:p w14:paraId="3EF05DEB" w14:textId="77777777" w:rsidR="004909AA" w:rsidRPr="004909AA" w:rsidRDefault="004909AA" w:rsidP="00BF066B">
            <w:pPr>
              <w:widowControl w:val="0"/>
              <w:numPr>
                <w:ilvl w:val="0"/>
                <w:numId w:val="122"/>
              </w:numPr>
              <w:tabs>
                <w:tab w:val="left" w:pos="861"/>
              </w:tabs>
              <w:autoSpaceDE w:val="0"/>
              <w:autoSpaceDN w:val="0"/>
              <w:spacing w:before="0" w:after="0" w:line="360" w:lineRule="auto"/>
              <w:ind w:left="0"/>
              <w:contextualSpacing/>
              <w:rPr>
                <w:rFonts w:ascii="Arial" w:hAnsi="Arial" w:cs="Arial"/>
                <w:sz w:val="22"/>
                <w:szCs w:val="22"/>
                <w:lang w:val="en-ZA" w:bidi="ar-SA"/>
              </w:rPr>
            </w:pPr>
            <w:r w:rsidRPr="004909AA">
              <w:rPr>
                <w:rFonts w:ascii="Arial" w:hAnsi="Arial" w:cs="Arial"/>
                <w:sz w:val="22"/>
                <w:szCs w:val="22"/>
                <w:lang w:val="en-ZA" w:bidi="ar-SA"/>
              </w:rPr>
              <w:t>The report was withdrawn.</w:t>
            </w:r>
          </w:p>
        </w:tc>
        <w:tc>
          <w:tcPr>
            <w:tcW w:w="2268" w:type="dxa"/>
          </w:tcPr>
          <w:p w14:paraId="264FE05B" w14:textId="77777777" w:rsidR="004909AA" w:rsidRPr="004909AA" w:rsidRDefault="004909AA" w:rsidP="00E87020">
            <w:pPr>
              <w:spacing w:before="0" w:after="0" w:line="360" w:lineRule="auto"/>
              <w:jc w:val="center"/>
              <w:rPr>
                <w:rFonts w:ascii="Arial" w:hAnsi="Arial" w:cs="Arial"/>
                <w:sz w:val="22"/>
                <w:szCs w:val="22"/>
                <w:lang w:val="en-ZA" w:bidi="ar-SA"/>
              </w:rPr>
            </w:pPr>
          </w:p>
          <w:p w14:paraId="615ED0AF" w14:textId="77777777" w:rsidR="004909AA" w:rsidRPr="004909AA" w:rsidRDefault="004909AA" w:rsidP="00E87020">
            <w:pPr>
              <w:spacing w:before="0" w:after="0" w:line="360" w:lineRule="auto"/>
              <w:rPr>
                <w:rFonts w:ascii="Arial" w:hAnsi="Arial" w:cs="Arial"/>
                <w:sz w:val="22"/>
                <w:szCs w:val="22"/>
                <w:lang w:val="en-ZA" w:bidi="ar-SA"/>
              </w:rPr>
            </w:pPr>
          </w:p>
          <w:p w14:paraId="0D78AA4F" w14:textId="77777777" w:rsidR="004909AA" w:rsidRPr="004909AA" w:rsidRDefault="004909AA" w:rsidP="00E87020">
            <w:pPr>
              <w:spacing w:before="0" w:after="0" w:line="360" w:lineRule="auto"/>
              <w:jc w:val="center"/>
              <w:rPr>
                <w:rFonts w:ascii="Arial" w:hAnsi="Arial" w:cs="Arial"/>
                <w:sz w:val="22"/>
                <w:szCs w:val="22"/>
                <w:lang w:val="en-ZA" w:bidi="ar-SA"/>
              </w:rPr>
            </w:pPr>
          </w:p>
          <w:p w14:paraId="692A5F48" w14:textId="77777777" w:rsidR="004909AA" w:rsidRPr="004909AA" w:rsidRDefault="004909AA" w:rsidP="00E87020">
            <w:pPr>
              <w:spacing w:before="0" w:after="0" w:line="360" w:lineRule="auto"/>
              <w:jc w:val="center"/>
              <w:rPr>
                <w:rFonts w:ascii="Arial" w:hAnsi="Arial" w:cs="Arial"/>
                <w:sz w:val="22"/>
                <w:szCs w:val="22"/>
                <w:lang w:val="en-ZA" w:bidi="ar-SA"/>
              </w:rPr>
            </w:pPr>
          </w:p>
          <w:p w14:paraId="19962B0B" w14:textId="77777777" w:rsidR="004909AA" w:rsidRPr="004909AA" w:rsidRDefault="004909AA" w:rsidP="00E87020">
            <w:pPr>
              <w:spacing w:before="0" w:after="0" w:line="360" w:lineRule="auto"/>
              <w:jc w:val="center"/>
              <w:rPr>
                <w:rFonts w:ascii="Arial" w:hAnsi="Arial" w:cs="Arial"/>
                <w:sz w:val="22"/>
                <w:szCs w:val="22"/>
                <w:lang w:val="en-ZA" w:bidi="ar-SA"/>
              </w:rPr>
            </w:pPr>
          </w:p>
          <w:p w14:paraId="30FE0F54"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tc>
        <w:tc>
          <w:tcPr>
            <w:tcW w:w="1559" w:type="dxa"/>
          </w:tcPr>
          <w:p w14:paraId="1D9EC430" w14:textId="77777777" w:rsidR="004909AA" w:rsidRPr="004909AA" w:rsidRDefault="004909AA" w:rsidP="00E87020">
            <w:pPr>
              <w:spacing w:before="0" w:after="0" w:line="360" w:lineRule="auto"/>
              <w:rPr>
                <w:rFonts w:ascii="Arial" w:hAnsi="Arial" w:cs="Arial"/>
                <w:bCs/>
                <w:sz w:val="22"/>
                <w:szCs w:val="22"/>
                <w:lang w:val="en-ZA" w:bidi="ar-SA"/>
              </w:rPr>
            </w:pPr>
          </w:p>
          <w:p w14:paraId="6ED92187" w14:textId="77777777" w:rsidR="004909AA" w:rsidRPr="004909AA" w:rsidRDefault="004909AA" w:rsidP="00E87020">
            <w:pPr>
              <w:spacing w:before="0" w:after="0" w:line="360" w:lineRule="auto"/>
              <w:rPr>
                <w:rFonts w:ascii="Arial" w:hAnsi="Arial" w:cs="Arial"/>
                <w:bCs/>
                <w:sz w:val="22"/>
                <w:szCs w:val="22"/>
                <w:lang w:val="en-ZA" w:bidi="ar-SA"/>
              </w:rPr>
            </w:pPr>
          </w:p>
          <w:p w14:paraId="1AE82BCF" w14:textId="77777777" w:rsidR="004909AA" w:rsidRPr="004909AA" w:rsidRDefault="004909AA" w:rsidP="00E87020">
            <w:pPr>
              <w:spacing w:before="0" w:after="0" w:line="360" w:lineRule="auto"/>
              <w:rPr>
                <w:rFonts w:ascii="Arial" w:hAnsi="Arial" w:cs="Arial"/>
                <w:bCs/>
                <w:sz w:val="22"/>
                <w:szCs w:val="22"/>
                <w:lang w:val="en-ZA" w:bidi="ar-SA"/>
              </w:rPr>
            </w:pPr>
          </w:p>
          <w:p w14:paraId="57E5701A" w14:textId="77777777" w:rsidR="004909AA" w:rsidRPr="004909AA" w:rsidRDefault="004909AA" w:rsidP="00E87020">
            <w:pPr>
              <w:spacing w:before="0" w:after="0" w:line="360" w:lineRule="auto"/>
              <w:rPr>
                <w:rFonts w:ascii="Arial" w:hAnsi="Arial" w:cs="Arial"/>
                <w:bCs/>
                <w:sz w:val="22"/>
                <w:szCs w:val="22"/>
                <w:lang w:val="en-ZA" w:bidi="ar-SA"/>
              </w:rPr>
            </w:pPr>
          </w:p>
          <w:p w14:paraId="180A6F5D" w14:textId="77777777" w:rsidR="004909AA" w:rsidRPr="004909AA" w:rsidRDefault="004909AA" w:rsidP="00E87020">
            <w:pPr>
              <w:spacing w:before="0" w:after="0" w:line="360" w:lineRule="auto"/>
              <w:rPr>
                <w:rFonts w:ascii="Arial" w:hAnsi="Arial" w:cs="Arial"/>
                <w:bCs/>
                <w:sz w:val="22"/>
                <w:szCs w:val="22"/>
                <w:lang w:val="en-ZA" w:bidi="ar-SA"/>
              </w:rPr>
            </w:pPr>
          </w:p>
          <w:p w14:paraId="635EF50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withdrawn</w:t>
            </w:r>
          </w:p>
        </w:tc>
        <w:tc>
          <w:tcPr>
            <w:tcW w:w="1843" w:type="dxa"/>
            <w:gridSpan w:val="2"/>
          </w:tcPr>
          <w:p w14:paraId="4CEC3C15" w14:textId="77777777" w:rsidR="004909AA" w:rsidRPr="004909AA" w:rsidRDefault="004909AA" w:rsidP="00E87020">
            <w:pPr>
              <w:spacing w:before="0" w:after="0" w:line="360" w:lineRule="auto"/>
              <w:rPr>
                <w:rFonts w:ascii="Arial" w:hAnsi="Arial" w:cs="Arial"/>
                <w:bCs/>
                <w:sz w:val="22"/>
                <w:szCs w:val="22"/>
                <w:lang w:val="en-ZA" w:bidi="ar-SA"/>
              </w:rPr>
            </w:pPr>
          </w:p>
          <w:p w14:paraId="1DC9C03B" w14:textId="77777777" w:rsidR="004909AA" w:rsidRPr="004909AA" w:rsidRDefault="004909AA" w:rsidP="00E87020">
            <w:pPr>
              <w:spacing w:before="0" w:after="0" w:line="360" w:lineRule="auto"/>
              <w:rPr>
                <w:rFonts w:ascii="Arial" w:hAnsi="Arial" w:cs="Arial"/>
                <w:bCs/>
                <w:sz w:val="22"/>
                <w:szCs w:val="22"/>
                <w:lang w:val="en-ZA" w:bidi="ar-SA"/>
              </w:rPr>
            </w:pPr>
          </w:p>
          <w:p w14:paraId="5FE05FAA" w14:textId="77777777" w:rsidR="004909AA" w:rsidRPr="004909AA" w:rsidRDefault="004909AA" w:rsidP="00E87020">
            <w:pPr>
              <w:spacing w:before="0" w:after="0" w:line="360" w:lineRule="auto"/>
              <w:rPr>
                <w:rFonts w:ascii="Arial" w:hAnsi="Arial" w:cs="Arial"/>
                <w:bCs/>
                <w:sz w:val="22"/>
                <w:szCs w:val="22"/>
                <w:lang w:val="en-ZA" w:bidi="ar-SA"/>
              </w:rPr>
            </w:pPr>
          </w:p>
          <w:p w14:paraId="3DC2DA7E" w14:textId="77777777" w:rsidR="004909AA" w:rsidRPr="004909AA" w:rsidRDefault="004909AA" w:rsidP="00E87020">
            <w:pPr>
              <w:spacing w:before="0" w:after="0" w:line="360" w:lineRule="auto"/>
              <w:rPr>
                <w:rFonts w:ascii="Arial" w:hAnsi="Arial" w:cs="Arial"/>
                <w:bCs/>
                <w:sz w:val="22"/>
                <w:szCs w:val="22"/>
                <w:lang w:val="en-ZA" w:bidi="ar-SA"/>
              </w:rPr>
            </w:pPr>
          </w:p>
          <w:p w14:paraId="7744F68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Submitted to the Council on 30 May 2025</w:t>
            </w:r>
          </w:p>
        </w:tc>
      </w:tr>
      <w:tr w:rsidR="00E87020" w:rsidRPr="00E87020" w14:paraId="6A5970C9" w14:textId="77777777" w:rsidTr="00E87020">
        <w:tc>
          <w:tcPr>
            <w:tcW w:w="704" w:type="dxa"/>
          </w:tcPr>
          <w:p w14:paraId="7A3E3F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91</w:t>
            </w:r>
          </w:p>
        </w:tc>
        <w:tc>
          <w:tcPr>
            <w:tcW w:w="851" w:type="dxa"/>
          </w:tcPr>
          <w:p w14:paraId="410BAFA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785EFDAC"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GB" w:eastAsia="en-GB" w:bidi="ar-SA"/>
              </w:rPr>
            </w:pPr>
            <w:r w:rsidRPr="004909AA">
              <w:rPr>
                <w:rFonts w:ascii="Arial" w:hAnsi="Arial" w:cs="Arial"/>
                <w:sz w:val="22"/>
                <w:szCs w:val="22"/>
                <w:u w:val="single"/>
                <w:lang w:val="en-GB" w:eastAsia="en-GB" w:bidi="ar-SA"/>
              </w:rPr>
              <w:t>PERRFORMANCE REPORT QUARTER 3 2024/2025 FINANCIAL YEAR</w:t>
            </w:r>
          </w:p>
          <w:p w14:paraId="6F36A56B" w14:textId="77777777" w:rsidR="004909AA" w:rsidRPr="004909AA" w:rsidRDefault="004909AA" w:rsidP="00E87020">
            <w:pPr>
              <w:widowControl w:val="0"/>
              <w:tabs>
                <w:tab w:val="left" w:pos="861"/>
              </w:tabs>
              <w:autoSpaceDE w:val="0"/>
              <w:autoSpaceDN w:val="0"/>
              <w:spacing w:before="0" w:after="0" w:line="360" w:lineRule="auto"/>
              <w:outlineLvl w:val="3"/>
              <w:rPr>
                <w:rFonts w:ascii="Arial" w:hAnsi="Arial" w:cs="Arial"/>
                <w:sz w:val="22"/>
                <w:szCs w:val="22"/>
                <w:lang w:val="en-ZA" w:bidi="ar-SA"/>
              </w:rPr>
            </w:pPr>
            <w:r w:rsidRPr="004909AA">
              <w:rPr>
                <w:rFonts w:ascii="Arial" w:hAnsi="Arial" w:cs="Arial"/>
                <w:sz w:val="22"/>
                <w:szCs w:val="22"/>
                <w:lang w:val="en-ZA" w:bidi="ar-SA"/>
              </w:rPr>
              <w:t>COUNCIL RESOLVED</w:t>
            </w:r>
          </w:p>
          <w:p w14:paraId="1E74F67B" w14:textId="77777777" w:rsidR="004909AA" w:rsidRPr="004909AA" w:rsidRDefault="004909AA" w:rsidP="00E87020">
            <w:pPr>
              <w:spacing w:before="100" w:beforeAutospacing="1" w:after="100" w:afterAutospacing="1" w:line="360" w:lineRule="auto"/>
              <w:jc w:val="both"/>
              <w:rPr>
                <w:rFonts w:ascii="Arial" w:hAnsi="Arial" w:cs="Arial"/>
                <w:sz w:val="22"/>
                <w:szCs w:val="22"/>
                <w:lang w:val="en-ZA" w:eastAsia="en-ZA" w:bidi="ar-SA"/>
              </w:rPr>
            </w:pPr>
            <w:r w:rsidRPr="004909AA">
              <w:rPr>
                <w:rFonts w:ascii="Arial" w:hAnsi="Arial" w:cs="Arial"/>
                <w:sz w:val="22"/>
                <w:szCs w:val="22"/>
                <w:lang w:val="en-ZA" w:eastAsia="en-ZA" w:bidi="ar-SA"/>
              </w:rPr>
              <w:t>That the report be deferred to the next Council meeting.</w:t>
            </w:r>
          </w:p>
        </w:tc>
        <w:tc>
          <w:tcPr>
            <w:tcW w:w="2268" w:type="dxa"/>
          </w:tcPr>
          <w:p w14:paraId="082082DC" w14:textId="77777777" w:rsidR="004909AA" w:rsidRPr="004909AA" w:rsidRDefault="004909AA" w:rsidP="00E87020">
            <w:pPr>
              <w:spacing w:before="0" w:after="0" w:line="360" w:lineRule="auto"/>
              <w:jc w:val="center"/>
              <w:rPr>
                <w:rFonts w:ascii="Arial" w:hAnsi="Arial" w:cs="Arial"/>
                <w:sz w:val="22"/>
                <w:szCs w:val="22"/>
                <w:lang w:val="en-ZA" w:bidi="ar-SA"/>
              </w:rPr>
            </w:pPr>
          </w:p>
          <w:p w14:paraId="6248F1E9" w14:textId="77777777" w:rsidR="004909AA" w:rsidRPr="004909AA" w:rsidRDefault="004909AA" w:rsidP="00E87020">
            <w:pPr>
              <w:spacing w:before="0" w:after="0" w:line="360" w:lineRule="auto"/>
              <w:jc w:val="center"/>
              <w:rPr>
                <w:rFonts w:ascii="Arial" w:hAnsi="Arial" w:cs="Arial"/>
                <w:sz w:val="22"/>
                <w:szCs w:val="22"/>
                <w:lang w:val="en-ZA" w:bidi="ar-SA"/>
              </w:rPr>
            </w:pPr>
          </w:p>
          <w:p w14:paraId="23755622" w14:textId="77777777" w:rsidR="004909AA" w:rsidRPr="004909AA" w:rsidRDefault="004909AA" w:rsidP="00E87020">
            <w:pPr>
              <w:spacing w:before="0" w:after="0" w:line="360" w:lineRule="auto"/>
              <w:jc w:val="center"/>
              <w:rPr>
                <w:rFonts w:ascii="Arial" w:hAnsi="Arial" w:cs="Arial"/>
                <w:sz w:val="22"/>
                <w:szCs w:val="22"/>
                <w:lang w:val="en-ZA" w:bidi="ar-SA"/>
              </w:rPr>
            </w:pPr>
          </w:p>
          <w:p w14:paraId="67760BB3" w14:textId="77777777" w:rsidR="004909AA" w:rsidRPr="004909AA" w:rsidRDefault="004909AA" w:rsidP="00E87020">
            <w:pPr>
              <w:spacing w:before="0" w:after="0" w:line="360" w:lineRule="auto"/>
              <w:jc w:val="center"/>
              <w:rPr>
                <w:rFonts w:ascii="Arial" w:hAnsi="Arial" w:cs="Arial"/>
                <w:sz w:val="22"/>
                <w:szCs w:val="22"/>
                <w:lang w:val="en-ZA" w:bidi="ar-SA"/>
              </w:rPr>
            </w:pPr>
          </w:p>
          <w:p w14:paraId="36ABB875" w14:textId="77777777" w:rsidR="004909AA" w:rsidRPr="004909AA" w:rsidRDefault="004909AA" w:rsidP="00E87020">
            <w:pPr>
              <w:spacing w:before="0" w:after="0" w:line="360" w:lineRule="auto"/>
              <w:jc w:val="center"/>
              <w:rPr>
                <w:rFonts w:ascii="Arial" w:hAnsi="Arial" w:cs="Arial"/>
                <w:sz w:val="22"/>
                <w:szCs w:val="22"/>
                <w:lang w:val="en-ZA" w:bidi="ar-SA"/>
              </w:rPr>
            </w:pPr>
          </w:p>
          <w:p w14:paraId="74D01F97"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tc>
        <w:tc>
          <w:tcPr>
            <w:tcW w:w="1559" w:type="dxa"/>
          </w:tcPr>
          <w:p w14:paraId="6F58E1CF" w14:textId="77777777" w:rsidR="004909AA" w:rsidRPr="004909AA" w:rsidRDefault="004909AA" w:rsidP="00E87020">
            <w:pPr>
              <w:spacing w:before="0" w:after="0" w:line="360" w:lineRule="auto"/>
              <w:rPr>
                <w:rFonts w:ascii="Arial" w:hAnsi="Arial" w:cs="Arial"/>
                <w:bCs/>
                <w:sz w:val="22"/>
                <w:szCs w:val="22"/>
                <w:lang w:val="en-ZA" w:bidi="ar-SA"/>
              </w:rPr>
            </w:pPr>
          </w:p>
          <w:p w14:paraId="3FDBA913" w14:textId="77777777" w:rsidR="004909AA" w:rsidRPr="004909AA" w:rsidRDefault="004909AA" w:rsidP="00E87020">
            <w:pPr>
              <w:spacing w:before="0" w:after="0" w:line="360" w:lineRule="auto"/>
              <w:rPr>
                <w:rFonts w:ascii="Arial" w:hAnsi="Arial" w:cs="Arial"/>
                <w:bCs/>
                <w:sz w:val="22"/>
                <w:szCs w:val="22"/>
                <w:lang w:val="en-ZA" w:bidi="ar-SA"/>
              </w:rPr>
            </w:pPr>
          </w:p>
          <w:p w14:paraId="68F226E0" w14:textId="77777777" w:rsidR="004909AA" w:rsidRPr="004909AA" w:rsidRDefault="004909AA" w:rsidP="00E87020">
            <w:pPr>
              <w:spacing w:before="0" w:after="0" w:line="360" w:lineRule="auto"/>
              <w:rPr>
                <w:rFonts w:ascii="Arial" w:hAnsi="Arial" w:cs="Arial"/>
                <w:bCs/>
                <w:sz w:val="22"/>
                <w:szCs w:val="22"/>
                <w:lang w:val="en-ZA" w:bidi="ar-SA"/>
              </w:rPr>
            </w:pPr>
          </w:p>
          <w:p w14:paraId="2CCA4B93" w14:textId="77777777" w:rsidR="004909AA" w:rsidRPr="004909AA" w:rsidRDefault="004909AA" w:rsidP="00E87020">
            <w:pPr>
              <w:spacing w:before="0" w:after="0" w:line="360" w:lineRule="auto"/>
              <w:rPr>
                <w:rFonts w:ascii="Arial" w:hAnsi="Arial" w:cs="Arial"/>
                <w:bCs/>
                <w:sz w:val="22"/>
                <w:szCs w:val="22"/>
                <w:lang w:val="en-ZA" w:bidi="ar-SA"/>
              </w:rPr>
            </w:pPr>
          </w:p>
          <w:p w14:paraId="67C204F7" w14:textId="77777777" w:rsidR="004909AA" w:rsidRPr="004909AA" w:rsidRDefault="004909AA" w:rsidP="00E87020">
            <w:pPr>
              <w:spacing w:before="0" w:after="0" w:line="360" w:lineRule="auto"/>
              <w:rPr>
                <w:rFonts w:ascii="Arial" w:hAnsi="Arial" w:cs="Arial"/>
                <w:bCs/>
                <w:sz w:val="22"/>
                <w:szCs w:val="22"/>
                <w:lang w:val="en-ZA" w:bidi="ar-SA"/>
              </w:rPr>
            </w:pPr>
          </w:p>
          <w:p w14:paraId="19456B4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1731135B" w14:textId="77777777" w:rsidR="004909AA" w:rsidRPr="004909AA" w:rsidRDefault="004909AA" w:rsidP="00E87020">
            <w:pPr>
              <w:spacing w:before="0" w:after="0" w:line="360" w:lineRule="auto"/>
              <w:rPr>
                <w:rFonts w:ascii="Arial" w:hAnsi="Arial" w:cs="Arial"/>
                <w:bCs/>
                <w:sz w:val="22"/>
                <w:szCs w:val="22"/>
                <w:lang w:val="en-ZA" w:bidi="ar-SA"/>
              </w:rPr>
            </w:pPr>
          </w:p>
          <w:p w14:paraId="50C04301" w14:textId="77777777" w:rsidR="004909AA" w:rsidRPr="004909AA" w:rsidRDefault="004909AA" w:rsidP="00E87020">
            <w:pPr>
              <w:spacing w:before="0" w:after="0" w:line="360" w:lineRule="auto"/>
              <w:rPr>
                <w:rFonts w:ascii="Arial" w:hAnsi="Arial" w:cs="Arial"/>
                <w:bCs/>
                <w:sz w:val="22"/>
                <w:szCs w:val="22"/>
                <w:lang w:val="en-ZA" w:bidi="ar-SA"/>
              </w:rPr>
            </w:pPr>
          </w:p>
          <w:p w14:paraId="7AD758FF" w14:textId="77777777" w:rsidR="004909AA" w:rsidRPr="004909AA" w:rsidRDefault="004909AA" w:rsidP="00E87020">
            <w:pPr>
              <w:spacing w:before="0" w:after="0" w:line="360" w:lineRule="auto"/>
              <w:rPr>
                <w:rFonts w:ascii="Arial" w:hAnsi="Arial" w:cs="Arial"/>
                <w:bCs/>
                <w:sz w:val="22"/>
                <w:szCs w:val="22"/>
                <w:lang w:val="en-ZA" w:bidi="ar-SA"/>
              </w:rPr>
            </w:pPr>
          </w:p>
          <w:p w14:paraId="327E3476" w14:textId="77777777" w:rsidR="004909AA" w:rsidRPr="004909AA" w:rsidRDefault="004909AA" w:rsidP="00E87020">
            <w:pPr>
              <w:spacing w:before="0" w:after="0" w:line="360" w:lineRule="auto"/>
              <w:rPr>
                <w:rFonts w:ascii="Arial" w:hAnsi="Arial" w:cs="Arial"/>
                <w:bCs/>
                <w:sz w:val="22"/>
                <w:szCs w:val="22"/>
                <w:lang w:val="en-ZA" w:bidi="ar-SA"/>
              </w:rPr>
            </w:pPr>
          </w:p>
          <w:p w14:paraId="2EAF563B" w14:textId="77777777" w:rsidR="004909AA" w:rsidRPr="004909AA" w:rsidRDefault="004909AA" w:rsidP="00E87020">
            <w:pPr>
              <w:spacing w:before="0" w:after="0" w:line="360" w:lineRule="auto"/>
              <w:rPr>
                <w:rFonts w:ascii="Arial" w:hAnsi="Arial" w:cs="Arial"/>
                <w:bCs/>
                <w:sz w:val="22"/>
                <w:szCs w:val="22"/>
                <w:lang w:val="en-ZA" w:bidi="ar-SA"/>
              </w:rPr>
            </w:pPr>
          </w:p>
          <w:p w14:paraId="178BD43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Submitted to the Council on 30 May 2025</w:t>
            </w:r>
          </w:p>
        </w:tc>
      </w:tr>
      <w:tr w:rsidR="004909AA" w:rsidRPr="004909AA" w14:paraId="76EC7EC4" w14:textId="77777777" w:rsidTr="00E87020">
        <w:tc>
          <w:tcPr>
            <w:tcW w:w="10627" w:type="dxa"/>
            <w:gridSpan w:val="7"/>
          </w:tcPr>
          <w:p w14:paraId="0448C64F"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30 MAY 2025</w:t>
            </w:r>
          </w:p>
        </w:tc>
      </w:tr>
      <w:tr w:rsidR="00E87020" w:rsidRPr="00E87020" w14:paraId="4EE5CF3E" w14:textId="77777777" w:rsidTr="00E87020">
        <w:tc>
          <w:tcPr>
            <w:tcW w:w="704" w:type="dxa"/>
          </w:tcPr>
          <w:p w14:paraId="69C81CA3"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3CFF87B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32070E1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53B362B0"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val="en-GB" w:eastAsia="en-GB" w:bidi="ar-SA"/>
              </w:rPr>
            </w:pPr>
            <w:r w:rsidRPr="004909AA">
              <w:rPr>
                <w:rFonts w:ascii="Arial" w:hAnsi="Arial" w:cs="Arial"/>
                <w:b/>
                <w:sz w:val="22"/>
                <w:szCs w:val="22"/>
                <w:lang w:val="en-ZA" w:bidi="ar-SA"/>
              </w:rPr>
              <w:t>RESOLUTION</w:t>
            </w:r>
          </w:p>
        </w:tc>
        <w:tc>
          <w:tcPr>
            <w:tcW w:w="2268" w:type="dxa"/>
          </w:tcPr>
          <w:p w14:paraId="23DDE2D7"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125410F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3E1BE32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13C79329" w14:textId="77777777" w:rsidTr="00E87020">
        <w:tc>
          <w:tcPr>
            <w:tcW w:w="704" w:type="dxa"/>
          </w:tcPr>
          <w:p w14:paraId="614C5E5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92</w:t>
            </w:r>
          </w:p>
        </w:tc>
        <w:tc>
          <w:tcPr>
            <w:tcW w:w="851" w:type="dxa"/>
          </w:tcPr>
          <w:p w14:paraId="49CBB06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263C45BA" w14:textId="77777777" w:rsidR="004909AA" w:rsidRPr="004909AA" w:rsidRDefault="004909AA" w:rsidP="00E87020">
            <w:pPr>
              <w:spacing w:before="100" w:beforeAutospacing="1" w:after="100" w:afterAutospacing="1" w:line="360" w:lineRule="auto"/>
              <w:jc w:val="both"/>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FINAL IDP REVIEW 2025 – 2026</w:t>
            </w:r>
          </w:p>
          <w:p w14:paraId="714BBB4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RESOLVED</w:t>
            </w:r>
          </w:p>
          <w:p w14:paraId="015C49F2" w14:textId="77777777" w:rsidR="004909AA" w:rsidRPr="004909AA" w:rsidRDefault="004909AA" w:rsidP="00E87020">
            <w:pPr>
              <w:spacing w:before="0" w:after="0" w:line="360" w:lineRule="auto"/>
              <w:rPr>
                <w:rFonts w:ascii="Arial" w:hAnsi="Arial" w:cs="Arial"/>
                <w:bCs/>
                <w:sz w:val="22"/>
                <w:szCs w:val="22"/>
                <w:lang w:val="en-ZA" w:bidi="ar-SA"/>
              </w:rPr>
            </w:pPr>
          </w:p>
          <w:p w14:paraId="4C8D7067" w14:textId="77777777" w:rsidR="004909AA" w:rsidRPr="004909AA" w:rsidRDefault="004909AA" w:rsidP="00E87020">
            <w:pPr>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Council defer the adoption of the final IDP 2025/2026 attached as annexure to this report be adopted.</w:t>
            </w:r>
          </w:p>
          <w:p w14:paraId="691DEEB1"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to a future meeting, pending the completion of the following statutory and procedural requirements:</w:t>
            </w:r>
          </w:p>
          <w:p w14:paraId="3C5AE859" w14:textId="77777777" w:rsidR="004909AA" w:rsidRPr="004909AA" w:rsidRDefault="004909AA" w:rsidP="00BF066B">
            <w:pPr>
              <w:numPr>
                <w:ilvl w:val="0"/>
                <w:numId w:val="134"/>
              </w:numPr>
              <w:tabs>
                <w:tab w:val="num" w:pos="720"/>
              </w:tabs>
              <w:spacing w:before="0" w:after="0" w:line="360" w:lineRule="auto"/>
              <w:rPr>
                <w:rFonts w:ascii="Arial" w:hAnsi="Arial" w:cs="Arial"/>
                <w:sz w:val="22"/>
                <w:szCs w:val="22"/>
                <w:lang w:val="en-ZA" w:bidi="ar-SA"/>
              </w:rPr>
            </w:pPr>
            <w:r w:rsidRPr="004909AA">
              <w:rPr>
                <w:rFonts w:ascii="Arial" w:hAnsi="Arial" w:cs="Arial"/>
                <w:sz w:val="22"/>
                <w:szCs w:val="22"/>
                <w:lang w:val="en-ZA" w:bidi="ar-SA"/>
              </w:rPr>
              <w:t>Completion of Public Participation Process</w:t>
            </w:r>
            <w:r w:rsidRPr="004909AA">
              <w:rPr>
                <w:rFonts w:ascii="Arial" w:hAnsi="Arial" w:cs="Arial"/>
                <w:sz w:val="22"/>
                <w:szCs w:val="22"/>
                <w:lang w:val="en-ZA" w:bidi="ar-SA"/>
              </w:rPr>
              <w:br/>
            </w:r>
          </w:p>
          <w:p w14:paraId="06907554" w14:textId="77777777" w:rsidR="004909AA" w:rsidRPr="004909AA" w:rsidRDefault="004909AA" w:rsidP="00BF066B">
            <w:pPr>
              <w:numPr>
                <w:ilvl w:val="0"/>
                <w:numId w:val="134"/>
              </w:numPr>
              <w:tabs>
                <w:tab w:val="num" w:pos="720"/>
              </w:tabs>
              <w:spacing w:before="0" w:after="0" w:line="360" w:lineRule="auto"/>
              <w:rPr>
                <w:rFonts w:ascii="Arial" w:hAnsi="Arial" w:cs="Arial"/>
                <w:sz w:val="22"/>
                <w:szCs w:val="22"/>
                <w:lang w:val="en-ZA" w:bidi="ar-SA"/>
              </w:rPr>
            </w:pPr>
            <w:r w:rsidRPr="004909AA">
              <w:rPr>
                <w:rFonts w:ascii="Arial" w:hAnsi="Arial" w:cs="Arial"/>
                <w:sz w:val="22"/>
                <w:szCs w:val="22"/>
                <w:lang w:val="en-ZA" w:bidi="ar-SA"/>
              </w:rPr>
              <w:t>Alignment of the Integrated Development Plan (IDP) with the Budget</w:t>
            </w:r>
            <w:r w:rsidRPr="004909AA">
              <w:rPr>
                <w:rFonts w:ascii="Arial" w:hAnsi="Arial" w:cs="Arial"/>
                <w:sz w:val="22"/>
                <w:szCs w:val="22"/>
                <w:lang w:val="en-ZA" w:bidi="ar-SA"/>
              </w:rPr>
              <w:br/>
            </w:r>
          </w:p>
          <w:p w14:paraId="6EF1C691" w14:textId="77777777" w:rsidR="004909AA" w:rsidRPr="004909AA" w:rsidRDefault="004909AA" w:rsidP="00BF066B">
            <w:pPr>
              <w:numPr>
                <w:ilvl w:val="0"/>
                <w:numId w:val="134"/>
              </w:numPr>
              <w:spacing w:before="0" w:after="0" w:line="360" w:lineRule="auto"/>
              <w:rPr>
                <w:rFonts w:ascii="Arial" w:hAnsi="Arial" w:cs="Arial"/>
                <w:sz w:val="22"/>
                <w:szCs w:val="22"/>
                <w:u w:val="single"/>
                <w:lang w:val="en-GB" w:eastAsia="en-GB" w:bidi="ar-SA"/>
              </w:rPr>
            </w:pPr>
            <w:r w:rsidRPr="004909AA">
              <w:rPr>
                <w:rFonts w:ascii="Arial" w:hAnsi="Arial" w:cs="Arial"/>
                <w:sz w:val="22"/>
                <w:szCs w:val="22"/>
                <w:lang w:val="en-ZA" w:bidi="ar-SA"/>
              </w:rPr>
              <w:t>Prioritization of Projects Based on Ward Inputs</w:t>
            </w:r>
            <w:r w:rsidRPr="004909AA">
              <w:rPr>
                <w:rFonts w:ascii="Arial" w:hAnsi="Arial" w:cs="Arial"/>
                <w:sz w:val="22"/>
                <w:szCs w:val="22"/>
                <w:lang w:val="en-ZA" w:bidi="ar-SA"/>
              </w:rPr>
              <w:br/>
            </w:r>
          </w:p>
        </w:tc>
        <w:tc>
          <w:tcPr>
            <w:tcW w:w="2268" w:type="dxa"/>
          </w:tcPr>
          <w:p w14:paraId="4C5BAB93" w14:textId="77777777" w:rsidR="004909AA" w:rsidRPr="004909AA" w:rsidRDefault="004909AA" w:rsidP="00E87020">
            <w:pPr>
              <w:spacing w:before="0" w:after="0" w:line="360" w:lineRule="auto"/>
              <w:jc w:val="center"/>
              <w:rPr>
                <w:rFonts w:ascii="Arial" w:hAnsi="Arial" w:cs="Arial"/>
                <w:sz w:val="22"/>
                <w:szCs w:val="22"/>
                <w:lang w:val="en-ZA" w:bidi="ar-SA"/>
              </w:rPr>
            </w:pPr>
          </w:p>
          <w:p w14:paraId="73D20CD4" w14:textId="77777777" w:rsidR="004909AA" w:rsidRPr="004909AA" w:rsidRDefault="004909AA" w:rsidP="00E87020">
            <w:pPr>
              <w:spacing w:before="0" w:after="0" w:line="360" w:lineRule="auto"/>
              <w:jc w:val="center"/>
              <w:rPr>
                <w:rFonts w:ascii="Arial" w:hAnsi="Arial" w:cs="Arial"/>
                <w:sz w:val="22"/>
                <w:szCs w:val="22"/>
                <w:lang w:val="en-ZA" w:bidi="ar-SA"/>
              </w:rPr>
            </w:pPr>
          </w:p>
          <w:p w14:paraId="5C430678" w14:textId="77777777" w:rsidR="004909AA" w:rsidRPr="004909AA" w:rsidRDefault="004909AA" w:rsidP="00E87020">
            <w:pPr>
              <w:spacing w:before="0" w:after="0" w:line="360" w:lineRule="auto"/>
              <w:jc w:val="center"/>
              <w:rPr>
                <w:rFonts w:ascii="Arial" w:hAnsi="Arial" w:cs="Arial"/>
                <w:sz w:val="22"/>
                <w:szCs w:val="22"/>
                <w:lang w:val="en-ZA" w:bidi="ar-SA"/>
              </w:rPr>
            </w:pPr>
          </w:p>
          <w:p w14:paraId="125C0157" w14:textId="77777777" w:rsidR="004909AA" w:rsidRPr="004909AA" w:rsidRDefault="004909AA" w:rsidP="00E87020">
            <w:pPr>
              <w:spacing w:before="0" w:after="0" w:line="360" w:lineRule="auto"/>
              <w:jc w:val="center"/>
              <w:rPr>
                <w:rFonts w:ascii="Arial" w:hAnsi="Arial" w:cs="Arial"/>
                <w:sz w:val="22"/>
                <w:szCs w:val="22"/>
                <w:lang w:val="en-ZA" w:bidi="ar-SA"/>
              </w:rPr>
            </w:pPr>
          </w:p>
          <w:p w14:paraId="6EAC0E9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59B99D16" w14:textId="77777777" w:rsidR="004909AA" w:rsidRPr="004909AA" w:rsidRDefault="004909AA" w:rsidP="00E87020">
            <w:pPr>
              <w:spacing w:before="0" w:after="0" w:line="360" w:lineRule="auto"/>
              <w:jc w:val="center"/>
              <w:rPr>
                <w:rFonts w:ascii="Arial" w:hAnsi="Arial" w:cs="Arial"/>
                <w:sz w:val="22"/>
                <w:szCs w:val="22"/>
                <w:lang w:val="en-ZA" w:bidi="ar-SA"/>
              </w:rPr>
            </w:pPr>
          </w:p>
          <w:p w14:paraId="40CC3F2A"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76A016DB" w14:textId="77777777" w:rsidR="004909AA" w:rsidRPr="004909AA" w:rsidRDefault="004909AA" w:rsidP="00E87020">
            <w:pPr>
              <w:spacing w:before="0" w:after="0" w:line="360" w:lineRule="auto"/>
              <w:jc w:val="center"/>
              <w:rPr>
                <w:rFonts w:ascii="Arial" w:hAnsi="Arial" w:cs="Arial"/>
                <w:sz w:val="22"/>
                <w:szCs w:val="22"/>
                <w:lang w:val="en-ZA" w:bidi="ar-SA"/>
              </w:rPr>
            </w:pPr>
          </w:p>
          <w:p w14:paraId="7699BF46" w14:textId="77777777" w:rsidR="004909AA" w:rsidRPr="004909AA" w:rsidRDefault="004909AA" w:rsidP="00E87020">
            <w:pPr>
              <w:spacing w:before="0" w:after="0" w:line="360" w:lineRule="auto"/>
              <w:jc w:val="center"/>
              <w:rPr>
                <w:rFonts w:ascii="Arial" w:hAnsi="Arial" w:cs="Arial"/>
                <w:sz w:val="22"/>
                <w:szCs w:val="22"/>
                <w:lang w:val="en-ZA" w:bidi="ar-SA"/>
              </w:rPr>
            </w:pPr>
          </w:p>
          <w:p w14:paraId="034BDA0B" w14:textId="77777777" w:rsidR="004909AA" w:rsidRPr="004909AA" w:rsidRDefault="004909AA" w:rsidP="00E87020">
            <w:pPr>
              <w:spacing w:before="0" w:after="0" w:line="360" w:lineRule="auto"/>
              <w:jc w:val="center"/>
              <w:rPr>
                <w:rFonts w:ascii="Arial" w:hAnsi="Arial" w:cs="Arial"/>
                <w:sz w:val="22"/>
                <w:szCs w:val="22"/>
                <w:lang w:val="en-ZA" w:bidi="ar-SA"/>
              </w:rPr>
            </w:pPr>
          </w:p>
          <w:p w14:paraId="0FF883FB"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4BEBFF90" w14:textId="77777777" w:rsidR="004909AA" w:rsidRPr="004909AA" w:rsidRDefault="004909AA" w:rsidP="00E87020">
            <w:pPr>
              <w:spacing w:before="0" w:after="0" w:line="360" w:lineRule="auto"/>
              <w:rPr>
                <w:rFonts w:ascii="Arial" w:hAnsi="Arial" w:cs="Arial"/>
                <w:bCs/>
                <w:sz w:val="22"/>
                <w:szCs w:val="22"/>
                <w:lang w:val="en-ZA" w:bidi="ar-SA"/>
              </w:rPr>
            </w:pPr>
          </w:p>
          <w:p w14:paraId="37B81DD1" w14:textId="77777777" w:rsidR="004909AA" w:rsidRPr="004909AA" w:rsidRDefault="004909AA" w:rsidP="00E87020">
            <w:pPr>
              <w:spacing w:before="0" w:after="0" w:line="360" w:lineRule="auto"/>
              <w:rPr>
                <w:rFonts w:ascii="Arial" w:hAnsi="Arial" w:cs="Arial"/>
                <w:bCs/>
                <w:sz w:val="22"/>
                <w:szCs w:val="22"/>
                <w:lang w:val="en-ZA" w:bidi="ar-SA"/>
              </w:rPr>
            </w:pPr>
          </w:p>
          <w:p w14:paraId="2D5CA0FC" w14:textId="77777777" w:rsidR="004909AA" w:rsidRPr="004909AA" w:rsidRDefault="004909AA" w:rsidP="00E87020">
            <w:pPr>
              <w:spacing w:before="0" w:after="0" w:line="360" w:lineRule="auto"/>
              <w:rPr>
                <w:rFonts w:ascii="Arial" w:hAnsi="Arial" w:cs="Arial"/>
                <w:bCs/>
                <w:sz w:val="22"/>
                <w:szCs w:val="22"/>
                <w:lang w:val="en-ZA" w:bidi="ar-SA"/>
              </w:rPr>
            </w:pPr>
          </w:p>
          <w:p w14:paraId="5598B704" w14:textId="77777777" w:rsidR="004909AA" w:rsidRPr="004909AA" w:rsidRDefault="004909AA" w:rsidP="00E87020">
            <w:pPr>
              <w:spacing w:before="0" w:after="0" w:line="360" w:lineRule="auto"/>
              <w:rPr>
                <w:rFonts w:ascii="Arial" w:hAnsi="Arial" w:cs="Arial"/>
                <w:bCs/>
                <w:sz w:val="22"/>
                <w:szCs w:val="22"/>
                <w:lang w:val="en-ZA" w:bidi="ar-SA"/>
              </w:rPr>
            </w:pPr>
          </w:p>
          <w:p w14:paraId="5EB1FBA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6D0F2DE5" w14:textId="77777777" w:rsidR="004909AA" w:rsidRPr="004909AA" w:rsidRDefault="004909AA" w:rsidP="00E87020">
            <w:pPr>
              <w:spacing w:before="0" w:after="0" w:line="360" w:lineRule="auto"/>
              <w:rPr>
                <w:rFonts w:ascii="Arial" w:hAnsi="Arial" w:cs="Arial"/>
                <w:bCs/>
                <w:sz w:val="22"/>
                <w:szCs w:val="22"/>
                <w:lang w:val="en-ZA" w:bidi="ar-SA"/>
              </w:rPr>
            </w:pPr>
          </w:p>
          <w:p w14:paraId="7A60A54C" w14:textId="77777777" w:rsidR="004909AA" w:rsidRPr="004909AA" w:rsidRDefault="004909AA" w:rsidP="00E87020">
            <w:pPr>
              <w:spacing w:before="0" w:after="0" w:line="360" w:lineRule="auto"/>
              <w:rPr>
                <w:rFonts w:ascii="Arial" w:hAnsi="Arial" w:cs="Arial"/>
                <w:bCs/>
                <w:sz w:val="22"/>
                <w:szCs w:val="22"/>
                <w:lang w:val="en-ZA" w:bidi="ar-SA"/>
              </w:rPr>
            </w:pPr>
          </w:p>
          <w:p w14:paraId="68B23F3B" w14:textId="77777777" w:rsidR="004909AA" w:rsidRPr="004909AA" w:rsidRDefault="004909AA" w:rsidP="00E87020">
            <w:pPr>
              <w:spacing w:before="0" w:after="0" w:line="360" w:lineRule="auto"/>
              <w:rPr>
                <w:rFonts w:ascii="Arial" w:hAnsi="Arial" w:cs="Arial"/>
                <w:bCs/>
                <w:sz w:val="22"/>
                <w:szCs w:val="22"/>
                <w:lang w:val="en-ZA" w:bidi="ar-SA"/>
              </w:rPr>
            </w:pPr>
          </w:p>
          <w:p w14:paraId="1930A68F" w14:textId="77777777" w:rsidR="004909AA" w:rsidRPr="004909AA" w:rsidRDefault="004909AA" w:rsidP="00E87020">
            <w:pPr>
              <w:spacing w:before="0" w:after="0" w:line="360" w:lineRule="auto"/>
              <w:rPr>
                <w:rFonts w:ascii="Arial" w:hAnsi="Arial" w:cs="Arial"/>
                <w:bCs/>
                <w:sz w:val="22"/>
                <w:szCs w:val="22"/>
                <w:lang w:val="en-ZA" w:bidi="ar-SA"/>
              </w:rPr>
            </w:pPr>
          </w:p>
          <w:p w14:paraId="7A72738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06 June 2025</w:t>
            </w:r>
          </w:p>
        </w:tc>
      </w:tr>
      <w:tr w:rsidR="00E87020" w:rsidRPr="00E87020" w14:paraId="65C48037" w14:textId="77777777" w:rsidTr="00E87020">
        <w:tc>
          <w:tcPr>
            <w:tcW w:w="704" w:type="dxa"/>
          </w:tcPr>
          <w:p w14:paraId="6A65428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93</w:t>
            </w:r>
          </w:p>
        </w:tc>
        <w:tc>
          <w:tcPr>
            <w:tcW w:w="851" w:type="dxa"/>
          </w:tcPr>
          <w:p w14:paraId="49B5ABC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598AD0DF" w14:textId="77777777" w:rsidR="004909AA" w:rsidRPr="004909AA" w:rsidRDefault="004909AA" w:rsidP="00E87020">
            <w:pPr>
              <w:spacing w:before="0" w:after="0" w:line="360" w:lineRule="auto"/>
              <w:rPr>
                <w:rFonts w:ascii="Arial" w:hAnsi="Arial" w:cs="Arial"/>
                <w:b/>
                <w:bCs/>
                <w:sz w:val="22"/>
                <w:szCs w:val="22"/>
                <w:u w:val="single"/>
                <w:lang w:val="en-ZA" w:bidi="ar-SA"/>
              </w:rPr>
            </w:pPr>
            <w:r w:rsidRPr="004909AA">
              <w:rPr>
                <w:rFonts w:ascii="Arial" w:hAnsi="Arial" w:cs="Arial"/>
                <w:bCs/>
                <w:sz w:val="22"/>
                <w:szCs w:val="22"/>
                <w:u w:val="single"/>
                <w:lang w:val="en-ZA" w:bidi="ar-SA"/>
              </w:rPr>
              <w:t>DEFERRAL OF ORIGINAL BUDGET 2025/26 APPROVAL</w:t>
            </w:r>
            <w:r w:rsidRPr="004909AA">
              <w:rPr>
                <w:rFonts w:ascii="Arial" w:hAnsi="Arial" w:cs="Arial"/>
                <w:b/>
                <w:bCs/>
                <w:sz w:val="22"/>
                <w:szCs w:val="22"/>
                <w:u w:val="single"/>
                <w:lang w:val="en-ZA" w:bidi="ar-SA"/>
              </w:rPr>
              <w:t xml:space="preserve"> </w:t>
            </w:r>
          </w:p>
          <w:p w14:paraId="3D7BD8F9" w14:textId="77777777" w:rsidR="004909AA" w:rsidRPr="004909AA" w:rsidRDefault="004909AA" w:rsidP="00E87020">
            <w:pPr>
              <w:spacing w:before="0" w:after="0" w:line="360" w:lineRule="auto"/>
              <w:rPr>
                <w:rFonts w:ascii="Arial" w:hAnsi="Arial" w:cs="Arial"/>
                <w:b/>
                <w:bCs/>
                <w:sz w:val="22"/>
                <w:szCs w:val="22"/>
                <w:u w:val="single"/>
                <w:lang w:val="en-ZA" w:bidi="ar-SA"/>
              </w:rPr>
            </w:pPr>
          </w:p>
          <w:p w14:paraId="533F99C1"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COUNCIL RESOLVED</w:t>
            </w:r>
          </w:p>
          <w:p w14:paraId="49FA5E06" w14:textId="77777777" w:rsidR="004909AA" w:rsidRPr="004909AA" w:rsidRDefault="004909AA" w:rsidP="00E87020">
            <w:pPr>
              <w:spacing w:before="0" w:after="0" w:line="360" w:lineRule="auto"/>
              <w:rPr>
                <w:rFonts w:ascii="Arial" w:hAnsi="Arial" w:cs="Arial"/>
                <w:b/>
                <w:bCs/>
                <w:sz w:val="22"/>
                <w:szCs w:val="22"/>
                <w:u w:val="single"/>
                <w:lang w:val="en-ZA" w:bidi="ar-SA"/>
              </w:rPr>
            </w:pPr>
          </w:p>
          <w:p w14:paraId="24F5EF03"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That the Council defer the adoption of the 2025/26 municipal budget to a future meeting, pending the completion of the following statutory and procedural requirements:</w:t>
            </w:r>
          </w:p>
          <w:p w14:paraId="09DF0FF9" w14:textId="77777777" w:rsidR="004909AA" w:rsidRPr="004909AA" w:rsidRDefault="004909AA" w:rsidP="00BF066B">
            <w:pPr>
              <w:numPr>
                <w:ilvl w:val="0"/>
                <w:numId w:val="133"/>
              </w:numPr>
              <w:tabs>
                <w:tab w:val="num" w:pos="720"/>
              </w:tabs>
              <w:spacing w:before="0" w:after="0" w:line="360" w:lineRule="auto"/>
              <w:rPr>
                <w:rFonts w:ascii="Arial" w:hAnsi="Arial" w:cs="Arial"/>
                <w:sz w:val="22"/>
                <w:szCs w:val="22"/>
                <w:lang w:val="en-ZA" w:bidi="ar-SA"/>
              </w:rPr>
            </w:pPr>
            <w:r w:rsidRPr="004909AA">
              <w:rPr>
                <w:rFonts w:ascii="Arial" w:hAnsi="Arial" w:cs="Arial"/>
                <w:sz w:val="22"/>
                <w:szCs w:val="22"/>
                <w:lang w:val="en-ZA" w:bidi="ar-SA"/>
              </w:rPr>
              <w:t>Completion of Public Participation Process</w:t>
            </w:r>
            <w:r w:rsidRPr="004909AA">
              <w:rPr>
                <w:rFonts w:ascii="Arial" w:hAnsi="Arial" w:cs="Arial"/>
                <w:sz w:val="22"/>
                <w:szCs w:val="22"/>
                <w:lang w:val="en-ZA" w:bidi="ar-SA"/>
              </w:rPr>
              <w:br/>
            </w:r>
          </w:p>
          <w:p w14:paraId="4D747AAE" w14:textId="77777777" w:rsidR="004909AA" w:rsidRPr="004909AA" w:rsidRDefault="004909AA" w:rsidP="00BF066B">
            <w:pPr>
              <w:numPr>
                <w:ilvl w:val="0"/>
                <w:numId w:val="133"/>
              </w:numPr>
              <w:tabs>
                <w:tab w:val="num" w:pos="720"/>
              </w:tabs>
              <w:spacing w:before="0" w:after="0" w:line="360" w:lineRule="auto"/>
              <w:rPr>
                <w:rFonts w:ascii="Arial" w:hAnsi="Arial" w:cs="Arial"/>
                <w:sz w:val="22"/>
                <w:szCs w:val="22"/>
                <w:lang w:val="en-ZA" w:bidi="ar-SA"/>
              </w:rPr>
            </w:pPr>
            <w:r w:rsidRPr="004909AA">
              <w:rPr>
                <w:rFonts w:ascii="Arial" w:hAnsi="Arial" w:cs="Arial"/>
                <w:sz w:val="22"/>
                <w:szCs w:val="22"/>
                <w:lang w:val="en-ZA" w:bidi="ar-SA"/>
              </w:rPr>
              <w:t>Alignment of the Integrated Development Plan (IDP) with the Budget</w:t>
            </w:r>
            <w:r w:rsidRPr="004909AA">
              <w:rPr>
                <w:rFonts w:ascii="Arial" w:hAnsi="Arial" w:cs="Arial"/>
                <w:sz w:val="22"/>
                <w:szCs w:val="22"/>
                <w:lang w:val="en-ZA" w:bidi="ar-SA"/>
              </w:rPr>
              <w:br/>
            </w:r>
          </w:p>
          <w:p w14:paraId="08933A09" w14:textId="77777777" w:rsidR="004909AA" w:rsidRPr="004909AA" w:rsidRDefault="004909AA" w:rsidP="00BF066B">
            <w:pPr>
              <w:numPr>
                <w:ilvl w:val="0"/>
                <w:numId w:val="133"/>
              </w:numPr>
              <w:tabs>
                <w:tab w:val="num" w:pos="720"/>
              </w:tabs>
              <w:spacing w:before="0" w:after="0" w:line="360" w:lineRule="auto"/>
              <w:rPr>
                <w:rFonts w:ascii="Arial" w:hAnsi="Arial" w:cs="Arial"/>
                <w:sz w:val="22"/>
                <w:szCs w:val="22"/>
                <w:lang w:val="en-ZA" w:bidi="ar-SA"/>
              </w:rPr>
            </w:pPr>
            <w:r w:rsidRPr="004909AA">
              <w:rPr>
                <w:rFonts w:ascii="Arial" w:hAnsi="Arial" w:cs="Arial"/>
                <w:sz w:val="22"/>
                <w:szCs w:val="22"/>
                <w:lang w:val="en-ZA" w:bidi="ar-SA"/>
              </w:rPr>
              <w:t>Prioritization of Projects Based on Ward Inputs</w:t>
            </w:r>
            <w:r w:rsidRPr="004909AA">
              <w:rPr>
                <w:rFonts w:ascii="Arial" w:hAnsi="Arial" w:cs="Arial"/>
                <w:sz w:val="22"/>
                <w:szCs w:val="22"/>
                <w:lang w:val="en-ZA" w:bidi="ar-SA"/>
              </w:rPr>
              <w:br/>
            </w:r>
          </w:p>
          <w:p w14:paraId="13261010" w14:textId="77777777" w:rsidR="004909AA" w:rsidRPr="004909AA" w:rsidRDefault="004909AA" w:rsidP="00BF066B">
            <w:pPr>
              <w:numPr>
                <w:ilvl w:val="0"/>
                <w:numId w:val="133"/>
              </w:numPr>
              <w:spacing w:before="0" w:after="0" w:line="360" w:lineRule="auto"/>
              <w:rPr>
                <w:rFonts w:ascii="Arial" w:hAnsi="Arial" w:cs="Arial"/>
                <w:sz w:val="22"/>
                <w:szCs w:val="22"/>
                <w:u w:val="single"/>
                <w:lang w:val="en-GB" w:eastAsia="en-GB" w:bidi="ar-SA"/>
              </w:rPr>
            </w:pPr>
            <w:r w:rsidRPr="004909AA">
              <w:rPr>
                <w:rFonts w:ascii="Arial" w:hAnsi="Arial" w:cs="Arial"/>
                <w:sz w:val="22"/>
                <w:szCs w:val="22"/>
                <w:lang w:val="en-ZA" w:bidi="ar-SA"/>
              </w:rPr>
              <w:t>Engagement with Provincial Treasury for Funding Assessment</w:t>
            </w:r>
            <w:r w:rsidRPr="004909AA">
              <w:rPr>
                <w:rFonts w:ascii="Arial" w:hAnsi="Arial" w:cs="Arial"/>
                <w:sz w:val="22"/>
                <w:szCs w:val="22"/>
                <w:lang w:val="en-ZA" w:bidi="ar-SA"/>
              </w:rPr>
              <w:br/>
            </w:r>
          </w:p>
        </w:tc>
        <w:tc>
          <w:tcPr>
            <w:tcW w:w="2268" w:type="dxa"/>
          </w:tcPr>
          <w:p w14:paraId="3642F068" w14:textId="77777777" w:rsidR="004909AA" w:rsidRPr="004909AA" w:rsidRDefault="004909AA" w:rsidP="00E87020">
            <w:pPr>
              <w:spacing w:before="0" w:after="0" w:line="360" w:lineRule="auto"/>
              <w:jc w:val="center"/>
              <w:rPr>
                <w:rFonts w:ascii="Arial" w:hAnsi="Arial" w:cs="Arial"/>
                <w:sz w:val="22"/>
                <w:szCs w:val="22"/>
                <w:lang w:val="en-ZA" w:bidi="ar-SA"/>
              </w:rPr>
            </w:pPr>
          </w:p>
          <w:p w14:paraId="410DA145" w14:textId="77777777" w:rsidR="004909AA" w:rsidRPr="004909AA" w:rsidRDefault="004909AA" w:rsidP="00E87020">
            <w:pPr>
              <w:spacing w:before="0" w:after="0" w:line="360" w:lineRule="auto"/>
              <w:jc w:val="center"/>
              <w:rPr>
                <w:rFonts w:ascii="Arial" w:hAnsi="Arial" w:cs="Arial"/>
                <w:sz w:val="22"/>
                <w:szCs w:val="22"/>
                <w:lang w:val="en-ZA" w:bidi="ar-SA"/>
              </w:rPr>
            </w:pPr>
          </w:p>
          <w:p w14:paraId="42F0A597" w14:textId="77777777" w:rsidR="004909AA" w:rsidRPr="004909AA" w:rsidRDefault="004909AA" w:rsidP="00E87020">
            <w:pPr>
              <w:spacing w:before="0" w:after="0" w:line="360" w:lineRule="auto"/>
              <w:jc w:val="center"/>
              <w:rPr>
                <w:rFonts w:ascii="Arial" w:hAnsi="Arial" w:cs="Arial"/>
                <w:sz w:val="22"/>
                <w:szCs w:val="22"/>
                <w:lang w:val="en-ZA" w:bidi="ar-SA"/>
              </w:rPr>
            </w:pPr>
          </w:p>
          <w:p w14:paraId="250D5D4F" w14:textId="77777777" w:rsidR="004909AA" w:rsidRPr="004909AA" w:rsidRDefault="004909AA" w:rsidP="00E87020">
            <w:pPr>
              <w:spacing w:before="0" w:after="0" w:line="360" w:lineRule="auto"/>
              <w:jc w:val="center"/>
              <w:rPr>
                <w:rFonts w:ascii="Arial" w:hAnsi="Arial" w:cs="Arial"/>
                <w:sz w:val="22"/>
                <w:szCs w:val="22"/>
                <w:lang w:val="en-ZA" w:bidi="ar-SA"/>
              </w:rPr>
            </w:pPr>
          </w:p>
          <w:p w14:paraId="0CC1762B"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74DF1A9F" w14:textId="77777777" w:rsidR="004909AA" w:rsidRPr="004909AA" w:rsidRDefault="004909AA" w:rsidP="00E87020">
            <w:pPr>
              <w:spacing w:before="0" w:after="0" w:line="360" w:lineRule="auto"/>
              <w:jc w:val="center"/>
              <w:rPr>
                <w:rFonts w:ascii="Arial" w:hAnsi="Arial" w:cs="Arial"/>
                <w:sz w:val="22"/>
                <w:szCs w:val="22"/>
                <w:lang w:val="en-ZA" w:bidi="ar-SA"/>
              </w:rPr>
            </w:pPr>
          </w:p>
          <w:p w14:paraId="2E0D3F2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4D3C522C" w14:textId="77777777" w:rsidR="004909AA" w:rsidRPr="004909AA" w:rsidRDefault="004909AA" w:rsidP="00E87020">
            <w:pPr>
              <w:spacing w:before="0" w:after="0" w:line="360" w:lineRule="auto"/>
              <w:jc w:val="center"/>
              <w:rPr>
                <w:rFonts w:ascii="Arial" w:hAnsi="Arial" w:cs="Arial"/>
                <w:sz w:val="22"/>
                <w:szCs w:val="22"/>
                <w:lang w:val="en-ZA" w:bidi="ar-SA"/>
              </w:rPr>
            </w:pPr>
          </w:p>
          <w:p w14:paraId="1E2932C2"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Chief Financial Manager</w:t>
            </w:r>
          </w:p>
          <w:p w14:paraId="2D8D0EF9" w14:textId="77777777" w:rsidR="004909AA" w:rsidRPr="004909AA" w:rsidRDefault="004909AA" w:rsidP="00E87020">
            <w:pPr>
              <w:spacing w:before="0" w:after="0" w:line="360" w:lineRule="auto"/>
              <w:jc w:val="center"/>
              <w:rPr>
                <w:rFonts w:ascii="Arial" w:hAnsi="Arial" w:cs="Arial"/>
                <w:sz w:val="22"/>
                <w:szCs w:val="22"/>
                <w:lang w:val="en-ZA" w:bidi="ar-SA"/>
              </w:rPr>
            </w:pPr>
          </w:p>
          <w:p w14:paraId="17843FC6" w14:textId="77777777" w:rsidR="004909AA" w:rsidRPr="004909AA" w:rsidRDefault="004909AA" w:rsidP="00E87020">
            <w:pPr>
              <w:spacing w:before="0" w:after="0" w:line="360" w:lineRule="auto"/>
              <w:jc w:val="center"/>
              <w:rPr>
                <w:rFonts w:ascii="Arial" w:hAnsi="Arial" w:cs="Arial"/>
                <w:sz w:val="22"/>
                <w:szCs w:val="22"/>
                <w:lang w:val="en-ZA" w:bidi="ar-SA"/>
              </w:rPr>
            </w:pPr>
          </w:p>
          <w:p w14:paraId="478F5630"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60EA3F4F" w14:textId="77777777" w:rsidR="004909AA" w:rsidRPr="004909AA" w:rsidRDefault="004909AA" w:rsidP="00E87020">
            <w:pPr>
              <w:spacing w:before="0" w:after="0" w:line="360" w:lineRule="auto"/>
              <w:rPr>
                <w:rFonts w:ascii="Arial" w:hAnsi="Arial" w:cs="Arial"/>
                <w:bCs/>
                <w:sz w:val="22"/>
                <w:szCs w:val="22"/>
                <w:lang w:val="en-ZA" w:bidi="ar-SA"/>
              </w:rPr>
            </w:pPr>
          </w:p>
          <w:p w14:paraId="158BABAB" w14:textId="77777777" w:rsidR="004909AA" w:rsidRPr="004909AA" w:rsidRDefault="004909AA" w:rsidP="00E87020">
            <w:pPr>
              <w:spacing w:before="0" w:after="0" w:line="360" w:lineRule="auto"/>
              <w:rPr>
                <w:rFonts w:ascii="Arial" w:hAnsi="Arial" w:cs="Arial"/>
                <w:bCs/>
                <w:sz w:val="22"/>
                <w:szCs w:val="22"/>
                <w:lang w:val="en-ZA" w:bidi="ar-SA"/>
              </w:rPr>
            </w:pPr>
          </w:p>
          <w:p w14:paraId="2A457D2A" w14:textId="77777777" w:rsidR="004909AA" w:rsidRPr="004909AA" w:rsidRDefault="004909AA" w:rsidP="00E87020">
            <w:pPr>
              <w:spacing w:before="0" w:after="0" w:line="360" w:lineRule="auto"/>
              <w:rPr>
                <w:rFonts w:ascii="Arial" w:hAnsi="Arial" w:cs="Arial"/>
                <w:bCs/>
                <w:sz w:val="22"/>
                <w:szCs w:val="22"/>
                <w:lang w:val="en-ZA" w:bidi="ar-SA"/>
              </w:rPr>
            </w:pPr>
          </w:p>
          <w:p w14:paraId="46DF7705" w14:textId="77777777" w:rsidR="004909AA" w:rsidRPr="004909AA" w:rsidRDefault="004909AA" w:rsidP="00E87020">
            <w:pPr>
              <w:spacing w:before="0" w:after="0" w:line="360" w:lineRule="auto"/>
              <w:rPr>
                <w:rFonts w:ascii="Arial" w:hAnsi="Arial" w:cs="Arial"/>
                <w:bCs/>
                <w:sz w:val="22"/>
                <w:szCs w:val="22"/>
                <w:lang w:val="en-ZA" w:bidi="ar-SA"/>
              </w:rPr>
            </w:pPr>
          </w:p>
          <w:p w14:paraId="05E5CE9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5C332D2D" w14:textId="77777777" w:rsidR="004909AA" w:rsidRPr="004909AA" w:rsidRDefault="004909AA" w:rsidP="00E87020">
            <w:pPr>
              <w:spacing w:before="0" w:after="0" w:line="360" w:lineRule="auto"/>
              <w:rPr>
                <w:rFonts w:ascii="Arial" w:hAnsi="Arial" w:cs="Arial"/>
                <w:bCs/>
                <w:sz w:val="22"/>
                <w:szCs w:val="22"/>
                <w:lang w:val="en-ZA" w:bidi="ar-SA"/>
              </w:rPr>
            </w:pPr>
          </w:p>
          <w:p w14:paraId="32590BA3" w14:textId="77777777" w:rsidR="004909AA" w:rsidRPr="004909AA" w:rsidRDefault="004909AA" w:rsidP="00E87020">
            <w:pPr>
              <w:spacing w:before="0" w:after="0" w:line="360" w:lineRule="auto"/>
              <w:rPr>
                <w:rFonts w:ascii="Arial" w:hAnsi="Arial" w:cs="Arial"/>
                <w:bCs/>
                <w:sz w:val="22"/>
                <w:szCs w:val="22"/>
                <w:lang w:val="en-ZA" w:bidi="ar-SA"/>
              </w:rPr>
            </w:pPr>
          </w:p>
          <w:p w14:paraId="1D204276" w14:textId="77777777" w:rsidR="004909AA" w:rsidRPr="004909AA" w:rsidRDefault="004909AA" w:rsidP="00E87020">
            <w:pPr>
              <w:spacing w:before="0" w:after="0" w:line="360" w:lineRule="auto"/>
              <w:rPr>
                <w:rFonts w:ascii="Arial" w:hAnsi="Arial" w:cs="Arial"/>
                <w:bCs/>
                <w:sz w:val="22"/>
                <w:szCs w:val="22"/>
                <w:lang w:val="en-ZA" w:bidi="ar-SA"/>
              </w:rPr>
            </w:pPr>
          </w:p>
          <w:p w14:paraId="79A25EF6" w14:textId="77777777" w:rsidR="004909AA" w:rsidRPr="004909AA" w:rsidRDefault="004909AA" w:rsidP="00E87020">
            <w:pPr>
              <w:spacing w:before="0" w:after="0" w:line="360" w:lineRule="auto"/>
              <w:rPr>
                <w:rFonts w:ascii="Arial" w:hAnsi="Arial" w:cs="Arial"/>
                <w:bCs/>
                <w:sz w:val="22"/>
                <w:szCs w:val="22"/>
                <w:lang w:val="en-ZA" w:bidi="ar-SA"/>
              </w:rPr>
            </w:pPr>
          </w:p>
          <w:p w14:paraId="6522091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06 June 2025</w:t>
            </w:r>
          </w:p>
        </w:tc>
      </w:tr>
      <w:tr w:rsidR="00E87020" w:rsidRPr="00E87020" w14:paraId="02BF8BC3" w14:textId="77777777" w:rsidTr="00E87020">
        <w:tc>
          <w:tcPr>
            <w:tcW w:w="704" w:type="dxa"/>
          </w:tcPr>
          <w:p w14:paraId="3E77A04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94</w:t>
            </w:r>
          </w:p>
        </w:tc>
        <w:tc>
          <w:tcPr>
            <w:tcW w:w="851" w:type="dxa"/>
          </w:tcPr>
          <w:p w14:paraId="0E4CF65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4.3</w:t>
            </w:r>
          </w:p>
        </w:tc>
        <w:tc>
          <w:tcPr>
            <w:tcW w:w="3402" w:type="dxa"/>
          </w:tcPr>
          <w:p w14:paraId="39938867" w14:textId="77777777" w:rsidR="004909AA" w:rsidRPr="004909AA" w:rsidRDefault="004909AA" w:rsidP="00E87020">
            <w:pPr>
              <w:spacing w:before="100" w:beforeAutospacing="1" w:after="100" w:afterAutospacing="1" w:line="360" w:lineRule="auto"/>
              <w:jc w:val="both"/>
              <w:rPr>
                <w:rFonts w:ascii="Arial" w:hAnsi="Arial" w:cs="Arial"/>
                <w:bCs/>
                <w:color w:val="000000"/>
                <w:sz w:val="22"/>
                <w:szCs w:val="22"/>
                <w:u w:val="single"/>
                <w:lang w:bidi="ar-SA"/>
              </w:rPr>
            </w:pPr>
            <w:r w:rsidRPr="004909AA">
              <w:rPr>
                <w:rFonts w:ascii="Arial" w:hAnsi="Arial" w:cs="Arial"/>
                <w:bCs/>
                <w:sz w:val="22"/>
                <w:szCs w:val="22"/>
                <w:u w:val="single"/>
                <w:lang w:val="en-GB" w:bidi="ar-SA"/>
              </w:rPr>
              <w:t>THIRD QUARTER PERFORMANCE REPORT: 1</w:t>
            </w:r>
            <w:r w:rsidRPr="004909AA">
              <w:rPr>
                <w:rFonts w:ascii="Arial" w:hAnsi="Arial" w:cs="Arial"/>
                <w:bCs/>
                <w:sz w:val="22"/>
                <w:szCs w:val="22"/>
                <w:u w:val="single"/>
                <w:vertAlign w:val="superscript"/>
                <w:lang w:val="en-GB" w:bidi="ar-SA"/>
              </w:rPr>
              <w:t>ST</w:t>
            </w:r>
            <w:r w:rsidRPr="004909AA">
              <w:rPr>
                <w:rFonts w:ascii="Arial" w:hAnsi="Arial" w:cs="Arial"/>
                <w:bCs/>
                <w:sz w:val="22"/>
                <w:szCs w:val="22"/>
                <w:u w:val="single"/>
                <w:lang w:val="en-GB" w:bidi="ar-SA"/>
              </w:rPr>
              <w:t xml:space="preserve"> JULY2024 – MARCH 2025 FOR 2024/2025</w:t>
            </w:r>
            <w:r w:rsidRPr="004909AA">
              <w:rPr>
                <w:rFonts w:ascii="Arial" w:hAnsi="Arial" w:cs="Arial"/>
                <w:bCs/>
                <w:color w:val="000000"/>
                <w:sz w:val="22"/>
                <w:szCs w:val="22"/>
                <w:u w:val="single"/>
                <w:lang w:bidi="ar-SA"/>
              </w:rPr>
              <w:t xml:space="preserve"> FINANCIAL YEAR</w:t>
            </w:r>
          </w:p>
          <w:p w14:paraId="6BE4A99D" w14:textId="77777777" w:rsidR="004909AA" w:rsidRPr="004909AA" w:rsidRDefault="004909AA" w:rsidP="00E87020">
            <w:pPr>
              <w:widowControl w:val="0"/>
              <w:tabs>
                <w:tab w:val="left" w:pos="861"/>
              </w:tabs>
              <w:autoSpaceDE w:val="0"/>
              <w:autoSpaceDN w:val="0"/>
              <w:spacing w:before="0" w:after="0" w:line="360" w:lineRule="auto"/>
              <w:outlineLvl w:val="3"/>
              <w:rPr>
                <w:rFonts w:ascii="Arial" w:hAnsi="Arial" w:cs="Arial"/>
                <w:sz w:val="22"/>
                <w:szCs w:val="22"/>
                <w:lang w:val="en-ZA" w:bidi="ar-SA"/>
              </w:rPr>
            </w:pPr>
            <w:r w:rsidRPr="004909AA">
              <w:rPr>
                <w:rFonts w:ascii="Arial" w:hAnsi="Arial" w:cs="Arial"/>
                <w:sz w:val="22"/>
                <w:szCs w:val="22"/>
                <w:lang w:val="en-ZA" w:bidi="ar-SA"/>
              </w:rPr>
              <w:t>COUNCIL RESOLVED</w:t>
            </w:r>
          </w:p>
          <w:p w14:paraId="3E4BCFD7" w14:textId="77777777" w:rsidR="004909AA" w:rsidRPr="004909AA" w:rsidRDefault="004909AA" w:rsidP="00E87020">
            <w:pPr>
              <w:spacing w:before="0" w:after="0" w:line="360" w:lineRule="auto"/>
              <w:rPr>
                <w:rFonts w:ascii="Arial" w:hAnsi="Arial" w:cs="Arial"/>
                <w:sz w:val="22"/>
                <w:szCs w:val="22"/>
                <w:lang w:bidi="ar-SA"/>
              </w:rPr>
            </w:pPr>
          </w:p>
          <w:p w14:paraId="7D7142D8" w14:textId="77777777" w:rsidR="004909AA" w:rsidRPr="004909AA" w:rsidRDefault="004909AA" w:rsidP="00E87020">
            <w:pPr>
              <w:spacing w:before="0" w:after="0" w:line="360" w:lineRule="auto"/>
              <w:rPr>
                <w:rFonts w:ascii="Arial" w:hAnsi="Arial" w:cs="Arial"/>
                <w:sz w:val="22"/>
                <w:szCs w:val="22"/>
                <w:lang w:bidi="ar-SA"/>
              </w:rPr>
            </w:pPr>
            <w:r w:rsidRPr="004909AA">
              <w:rPr>
                <w:rFonts w:ascii="Arial" w:hAnsi="Arial" w:cs="Arial"/>
                <w:sz w:val="22"/>
                <w:szCs w:val="22"/>
                <w:lang w:bidi="ar-SA"/>
              </w:rPr>
              <w:t>That Council notes the third quarter performance report 2024-2025 financial year.</w:t>
            </w:r>
          </w:p>
        </w:tc>
        <w:tc>
          <w:tcPr>
            <w:tcW w:w="2268" w:type="dxa"/>
          </w:tcPr>
          <w:p w14:paraId="7D1E4D34" w14:textId="77777777" w:rsidR="004909AA" w:rsidRPr="004909AA" w:rsidRDefault="004909AA" w:rsidP="00E87020">
            <w:pPr>
              <w:spacing w:before="0" w:after="0" w:line="360" w:lineRule="auto"/>
              <w:jc w:val="center"/>
              <w:rPr>
                <w:rFonts w:ascii="Arial" w:hAnsi="Arial" w:cs="Arial"/>
                <w:sz w:val="22"/>
                <w:szCs w:val="22"/>
                <w:lang w:val="en-ZA" w:bidi="ar-SA"/>
              </w:rPr>
            </w:pPr>
          </w:p>
          <w:p w14:paraId="0E84C419" w14:textId="77777777" w:rsidR="004909AA" w:rsidRPr="004909AA" w:rsidRDefault="004909AA" w:rsidP="00E87020">
            <w:pPr>
              <w:spacing w:before="0" w:after="0" w:line="360" w:lineRule="auto"/>
              <w:jc w:val="center"/>
              <w:rPr>
                <w:rFonts w:ascii="Arial" w:hAnsi="Arial" w:cs="Arial"/>
                <w:sz w:val="22"/>
                <w:szCs w:val="22"/>
                <w:lang w:val="en-ZA" w:bidi="ar-SA"/>
              </w:rPr>
            </w:pPr>
          </w:p>
          <w:p w14:paraId="16639E78" w14:textId="77777777" w:rsidR="004909AA" w:rsidRPr="004909AA" w:rsidRDefault="004909AA" w:rsidP="00E87020">
            <w:pPr>
              <w:spacing w:before="0" w:after="0" w:line="360" w:lineRule="auto"/>
              <w:jc w:val="center"/>
              <w:rPr>
                <w:rFonts w:ascii="Arial" w:hAnsi="Arial" w:cs="Arial"/>
                <w:sz w:val="22"/>
                <w:szCs w:val="22"/>
                <w:lang w:val="en-ZA" w:bidi="ar-SA"/>
              </w:rPr>
            </w:pPr>
          </w:p>
          <w:p w14:paraId="06C31B98" w14:textId="77777777" w:rsidR="004909AA" w:rsidRPr="004909AA" w:rsidRDefault="004909AA" w:rsidP="00E87020">
            <w:pPr>
              <w:spacing w:before="0" w:after="0" w:line="360" w:lineRule="auto"/>
              <w:jc w:val="center"/>
              <w:rPr>
                <w:rFonts w:ascii="Arial" w:hAnsi="Arial" w:cs="Arial"/>
                <w:sz w:val="22"/>
                <w:szCs w:val="22"/>
                <w:lang w:val="en-ZA" w:bidi="ar-SA"/>
              </w:rPr>
            </w:pPr>
          </w:p>
          <w:p w14:paraId="060639F7" w14:textId="77777777" w:rsidR="004909AA" w:rsidRPr="004909AA" w:rsidRDefault="004909AA" w:rsidP="00E87020">
            <w:pPr>
              <w:spacing w:before="0" w:after="0" w:line="360" w:lineRule="auto"/>
              <w:jc w:val="center"/>
              <w:rPr>
                <w:rFonts w:ascii="Arial" w:hAnsi="Arial" w:cs="Arial"/>
                <w:sz w:val="22"/>
                <w:szCs w:val="22"/>
                <w:lang w:val="en-ZA" w:bidi="ar-SA"/>
              </w:rPr>
            </w:pPr>
          </w:p>
          <w:p w14:paraId="37EA5E7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3537F698" w14:textId="77777777" w:rsidR="004909AA" w:rsidRPr="004909AA" w:rsidRDefault="004909AA" w:rsidP="00E87020">
            <w:pPr>
              <w:spacing w:before="0" w:after="0" w:line="360" w:lineRule="auto"/>
              <w:rPr>
                <w:rFonts w:ascii="Arial" w:hAnsi="Arial" w:cs="Arial"/>
                <w:bCs/>
                <w:sz w:val="22"/>
                <w:szCs w:val="22"/>
                <w:lang w:val="en-ZA" w:bidi="ar-SA"/>
              </w:rPr>
            </w:pPr>
          </w:p>
          <w:p w14:paraId="3EFBF17F" w14:textId="77777777" w:rsidR="004909AA" w:rsidRPr="004909AA" w:rsidRDefault="004909AA" w:rsidP="00E87020">
            <w:pPr>
              <w:spacing w:before="0" w:after="0" w:line="360" w:lineRule="auto"/>
              <w:rPr>
                <w:rFonts w:ascii="Arial" w:hAnsi="Arial" w:cs="Arial"/>
                <w:bCs/>
                <w:sz w:val="22"/>
                <w:szCs w:val="22"/>
                <w:lang w:val="en-ZA" w:bidi="ar-SA"/>
              </w:rPr>
            </w:pPr>
          </w:p>
          <w:p w14:paraId="626C6B87" w14:textId="77777777" w:rsidR="004909AA" w:rsidRPr="004909AA" w:rsidRDefault="004909AA" w:rsidP="00E87020">
            <w:pPr>
              <w:spacing w:before="0" w:after="0" w:line="360" w:lineRule="auto"/>
              <w:rPr>
                <w:rFonts w:ascii="Arial" w:hAnsi="Arial" w:cs="Arial"/>
                <w:bCs/>
                <w:sz w:val="22"/>
                <w:szCs w:val="22"/>
                <w:lang w:val="en-ZA" w:bidi="ar-SA"/>
              </w:rPr>
            </w:pPr>
          </w:p>
          <w:p w14:paraId="74660470" w14:textId="77777777" w:rsidR="004909AA" w:rsidRPr="004909AA" w:rsidRDefault="004909AA" w:rsidP="00E87020">
            <w:pPr>
              <w:spacing w:before="0" w:after="0" w:line="360" w:lineRule="auto"/>
              <w:rPr>
                <w:rFonts w:ascii="Arial" w:hAnsi="Arial" w:cs="Arial"/>
                <w:bCs/>
                <w:sz w:val="22"/>
                <w:szCs w:val="22"/>
                <w:lang w:val="en-ZA" w:bidi="ar-SA"/>
              </w:rPr>
            </w:pPr>
          </w:p>
          <w:p w14:paraId="08C53A32" w14:textId="77777777" w:rsidR="004909AA" w:rsidRPr="004909AA" w:rsidRDefault="004909AA" w:rsidP="00E87020">
            <w:pPr>
              <w:spacing w:before="0" w:after="0" w:line="360" w:lineRule="auto"/>
              <w:rPr>
                <w:rFonts w:ascii="Arial" w:hAnsi="Arial" w:cs="Arial"/>
                <w:bCs/>
                <w:sz w:val="22"/>
                <w:szCs w:val="22"/>
                <w:lang w:val="en-ZA" w:bidi="ar-SA"/>
              </w:rPr>
            </w:pPr>
          </w:p>
          <w:p w14:paraId="11564D3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w:t>
            </w:r>
            <w:r w:rsidRPr="004909AA">
              <w:rPr>
                <w:rFonts w:ascii="Arial" w:hAnsi="Arial" w:cs="Arial"/>
                <w:bCs/>
                <w:sz w:val="22"/>
                <w:szCs w:val="22"/>
                <w:vertAlign w:val="superscript"/>
                <w:lang w:val="en-ZA" w:bidi="ar-SA"/>
              </w:rPr>
              <w:t>rd</w:t>
            </w:r>
            <w:r w:rsidRPr="004909AA">
              <w:rPr>
                <w:rFonts w:ascii="Arial" w:hAnsi="Arial" w:cs="Arial"/>
                <w:bCs/>
                <w:sz w:val="22"/>
                <w:szCs w:val="22"/>
                <w:lang w:val="en-ZA" w:bidi="ar-SA"/>
              </w:rPr>
              <w:t xml:space="preserve"> quarter performance report noted by the Council.</w:t>
            </w:r>
          </w:p>
        </w:tc>
        <w:tc>
          <w:tcPr>
            <w:tcW w:w="1843" w:type="dxa"/>
            <w:gridSpan w:val="2"/>
          </w:tcPr>
          <w:p w14:paraId="36DDABB2" w14:textId="77777777" w:rsidR="004909AA" w:rsidRPr="004909AA" w:rsidRDefault="004909AA" w:rsidP="00E87020">
            <w:pPr>
              <w:spacing w:before="0" w:after="0" w:line="360" w:lineRule="auto"/>
              <w:rPr>
                <w:rFonts w:ascii="Arial" w:hAnsi="Arial" w:cs="Arial"/>
                <w:bCs/>
                <w:sz w:val="22"/>
                <w:szCs w:val="22"/>
                <w:lang w:val="en-ZA" w:bidi="ar-SA"/>
              </w:rPr>
            </w:pPr>
          </w:p>
          <w:p w14:paraId="7110AEA4" w14:textId="77777777" w:rsidR="004909AA" w:rsidRPr="004909AA" w:rsidRDefault="004909AA" w:rsidP="00E87020">
            <w:pPr>
              <w:spacing w:before="0" w:after="0" w:line="360" w:lineRule="auto"/>
              <w:rPr>
                <w:rFonts w:ascii="Arial" w:hAnsi="Arial" w:cs="Arial"/>
                <w:bCs/>
                <w:sz w:val="22"/>
                <w:szCs w:val="22"/>
                <w:lang w:val="en-ZA" w:bidi="ar-SA"/>
              </w:rPr>
            </w:pPr>
          </w:p>
          <w:p w14:paraId="2808C7C2" w14:textId="77777777" w:rsidR="004909AA" w:rsidRPr="004909AA" w:rsidRDefault="004909AA" w:rsidP="00E87020">
            <w:pPr>
              <w:spacing w:before="0" w:after="0" w:line="360" w:lineRule="auto"/>
              <w:rPr>
                <w:rFonts w:ascii="Arial" w:hAnsi="Arial" w:cs="Arial"/>
                <w:bCs/>
                <w:sz w:val="22"/>
                <w:szCs w:val="22"/>
                <w:lang w:val="en-ZA" w:bidi="ar-SA"/>
              </w:rPr>
            </w:pPr>
          </w:p>
          <w:p w14:paraId="73E432D1" w14:textId="77777777" w:rsidR="004909AA" w:rsidRPr="004909AA" w:rsidRDefault="004909AA" w:rsidP="00E87020">
            <w:pPr>
              <w:spacing w:before="0" w:after="0" w:line="360" w:lineRule="auto"/>
              <w:rPr>
                <w:rFonts w:ascii="Arial" w:hAnsi="Arial" w:cs="Arial"/>
                <w:bCs/>
                <w:sz w:val="22"/>
                <w:szCs w:val="22"/>
                <w:lang w:val="en-ZA" w:bidi="ar-SA"/>
              </w:rPr>
            </w:pPr>
          </w:p>
          <w:p w14:paraId="147E77DC" w14:textId="77777777" w:rsidR="004909AA" w:rsidRPr="004909AA" w:rsidRDefault="004909AA" w:rsidP="00E87020">
            <w:pPr>
              <w:spacing w:before="0" w:after="0" w:line="360" w:lineRule="auto"/>
              <w:rPr>
                <w:rFonts w:ascii="Arial" w:hAnsi="Arial" w:cs="Arial"/>
                <w:bCs/>
                <w:sz w:val="22"/>
                <w:szCs w:val="22"/>
                <w:lang w:val="en-ZA" w:bidi="ar-SA"/>
              </w:rPr>
            </w:pPr>
          </w:p>
          <w:p w14:paraId="52C8F72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May 2025</w:t>
            </w:r>
          </w:p>
        </w:tc>
      </w:tr>
      <w:tr w:rsidR="00E87020" w:rsidRPr="00E87020" w14:paraId="2E01F54B" w14:textId="77777777" w:rsidTr="00E87020">
        <w:tc>
          <w:tcPr>
            <w:tcW w:w="704" w:type="dxa"/>
          </w:tcPr>
          <w:p w14:paraId="0961687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95</w:t>
            </w:r>
          </w:p>
        </w:tc>
        <w:tc>
          <w:tcPr>
            <w:tcW w:w="851" w:type="dxa"/>
          </w:tcPr>
          <w:p w14:paraId="78F1990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5.1</w:t>
            </w:r>
          </w:p>
        </w:tc>
        <w:tc>
          <w:tcPr>
            <w:tcW w:w="3402" w:type="dxa"/>
          </w:tcPr>
          <w:p w14:paraId="6787FB9E" w14:textId="77777777" w:rsidR="004909AA" w:rsidRPr="004909AA" w:rsidRDefault="004909AA" w:rsidP="00E87020">
            <w:pPr>
              <w:spacing w:before="100" w:beforeAutospacing="1" w:after="100" w:afterAutospacing="1" w:line="360" w:lineRule="auto"/>
              <w:jc w:val="both"/>
              <w:rPr>
                <w:rFonts w:ascii="Arial" w:hAnsi="Arial" w:cs="Arial"/>
                <w:bCs/>
                <w:sz w:val="22"/>
                <w:szCs w:val="22"/>
                <w:lang w:bidi="ar-SA"/>
              </w:rPr>
            </w:pPr>
            <w:r w:rsidRPr="004909AA">
              <w:rPr>
                <w:rFonts w:ascii="Arial" w:hAnsi="Arial" w:cs="Arial"/>
                <w:bCs/>
                <w:sz w:val="22"/>
                <w:szCs w:val="22"/>
                <w:u w:val="single"/>
                <w:lang w:bidi="ar-SA"/>
              </w:rPr>
              <w:t>AUDIT ACTION PLAN PROGRESS IMPLEMENTATION</w:t>
            </w:r>
            <w:r w:rsidRPr="004909AA">
              <w:rPr>
                <w:rFonts w:ascii="Arial" w:hAnsi="Arial" w:cs="Arial"/>
                <w:bCs/>
                <w:sz w:val="22"/>
                <w:szCs w:val="22"/>
                <w:lang w:bidi="ar-SA"/>
              </w:rPr>
              <w:t xml:space="preserve">    </w:t>
            </w:r>
          </w:p>
          <w:p w14:paraId="66CCD0E9" w14:textId="77777777" w:rsidR="004909AA" w:rsidRPr="004909AA" w:rsidRDefault="004909AA" w:rsidP="00E87020">
            <w:p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COUNCIL RESOLVED</w:t>
            </w:r>
          </w:p>
          <w:p w14:paraId="5A7765CA" w14:textId="77777777" w:rsidR="004909AA" w:rsidRPr="004909AA" w:rsidRDefault="004909AA" w:rsidP="00E87020">
            <w:pPr>
              <w:spacing w:before="0" w:after="0" w:line="360" w:lineRule="auto"/>
              <w:contextualSpacing/>
              <w:rPr>
                <w:rFonts w:ascii="Arial" w:hAnsi="Arial" w:cs="Arial"/>
                <w:sz w:val="22"/>
                <w:szCs w:val="22"/>
                <w:lang w:bidi="ar-SA"/>
              </w:rPr>
            </w:pPr>
          </w:p>
          <w:p w14:paraId="3188ECD8" w14:textId="77777777" w:rsidR="004909AA" w:rsidRPr="004909AA" w:rsidRDefault="004909AA" w:rsidP="00E87020">
            <w:p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The Council note the progress made on the implementation of Audit Action Plan 2024/205 quarter 3.</w:t>
            </w:r>
          </w:p>
        </w:tc>
        <w:tc>
          <w:tcPr>
            <w:tcW w:w="2268" w:type="dxa"/>
          </w:tcPr>
          <w:p w14:paraId="6CF2FAF9" w14:textId="77777777" w:rsidR="004909AA" w:rsidRPr="004909AA" w:rsidRDefault="004909AA" w:rsidP="00E87020">
            <w:pPr>
              <w:spacing w:before="0" w:after="0" w:line="360" w:lineRule="auto"/>
              <w:jc w:val="center"/>
              <w:rPr>
                <w:rFonts w:ascii="Arial" w:hAnsi="Arial" w:cs="Arial"/>
                <w:sz w:val="22"/>
                <w:szCs w:val="22"/>
                <w:lang w:val="en-ZA" w:bidi="ar-SA"/>
              </w:rPr>
            </w:pPr>
          </w:p>
          <w:p w14:paraId="409320DD" w14:textId="77777777" w:rsidR="004909AA" w:rsidRPr="004909AA" w:rsidRDefault="004909AA" w:rsidP="00E87020">
            <w:pPr>
              <w:spacing w:before="0" w:after="0" w:line="360" w:lineRule="auto"/>
              <w:jc w:val="center"/>
              <w:rPr>
                <w:rFonts w:ascii="Arial" w:hAnsi="Arial" w:cs="Arial"/>
                <w:sz w:val="22"/>
                <w:szCs w:val="22"/>
                <w:lang w:val="en-ZA" w:bidi="ar-SA"/>
              </w:rPr>
            </w:pPr>
          </w:p>
          <w:p w14:paraId="6760823E" w14:textId="77777777" w:rsidR="004909AA" w:rsidRPr="004909AA" w:rsidRDefault="004909AA" w:rsidP="00E87020">
            <w:pPr>
              <w:spacing w:before="0" w:after="0" w:line="360" w:lineRule="auto"/>
              <w:jc w:val="center"/>
              <w:rPr>
                <w:rFonts w:ascii="Arial" w:hAnsi="Arial" w:cs="Arial"/>
                <w:sz w:val="22"/>
                <w:szCs w:val="22"/>
                <w:lang w:val="en-ZA" w:bidi="ar-SA"/>
              </w:rPr>
            </w:pPr>
          </w:p>
          <w:p w14:paraId="7C717B0E" w14:textId="77777777" w:rsidR="004909AA" w:rsidRPr="004909AA" w:rsidRDefault="004909AA" w:rsidP="00E87020">
            <w:pPr>
              <w:spacing w:before="0" w:after="0" w:line="360" w:lineRule="auto"/>
              <w:jc w:val="center"/>
              <w:rPr>
                <w:rFonts w:ascii="Arial" w:hAnsi="Arial" w:cs="Arial"/>
                <w:sz w:val="22"/>
                <w:szCs w:val="22"/>
                <w:lang w:val="en-ZA" w:bidi="ar-SA"/>
              </w:rPr>
            </w:pPr>
          </w:p>
          <w:p w14:paraId="288AD5E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713DB917" w14:textId="77777777" w:rsidR="004909AA" w:rsidRPr="004909AA" w:rsidRDefault="004909AA" w:rsidP="00E87020">
            <w:pPr>
              <w:spacing w:before="0" w:after="0" w:line="360" w:lineRule="auto"/>
              <w:rPr>
                <w:rFonts w:ascii="Arial" w:hAnsi="Arial" w:cs="Arial"/>
                <w:bCs/>
                <w:sz w:val="22"/>
                <w:szCs w:val="22"/>
                <w:lang w:val="en-ZA" w:bidi="ar-SA"/>
              </w:rPr>
            </w:pPr>
          </w:p>
          <w:p w14:paraId="67F298F2" w14:textId="77777777" w:rsidR="004909AA" w:rsidRPr="004909AA" w:rsidRDefault="004909AA" w:rsidP="00E87020">
            <w:pPr>
              <w:spacing w:before="0" w:after="0" w:line="360" w:lineRule="auto"/>
              <w:rPr>
                <w:rFonts w:ascii="Arial" w:hAnsi="Arial" w:cs="Arial"/>
                <w:bCs/>
                <w:sz w:val="22"/>
                <w:szCs w:val="22"/>
                <w:lang w:val="en-ZA" w:bidi="ar-SA"/>
              </w:rPr>
            </w:pPr>
          </w:p>
          <w:p w14:paraId="60E263D7" w14:textId="77777777" w:rsidR="004909AA" w:rsidRPr="004909AA" w:rsidRDefault="004909AA" w:rsidP="00E87020">
            <w:pPr>
              <w:spacing w:before="0" w:after="0" w:line="360" w:lineRule="auto"/>
              <w:rPr>
                <w:rFonts w:ascii="Arial" w:hAnsi="Arial" w:cs="Arial"/>
                <w:bCs/>
                <w:sz w:val="22"/>
                <w:szCs w:val="22"/>
                <w:lang w:val="en-ZA" w:bidi="ar-SA"/>
              </w:rPr>
            </w:pPr>
          </w:p>
          <w:p w14:paraId="681D0678" w14:textId="77777777" w:rsidR="004909AA" w:rsidRPr="004909AA" w:rsidRDefault="004909AA" w:rsidP="00E87020">
            <w:pPr>
              <w:spacing w:before="0" w:after="0" w:line="360" w:lineRule="auto"/>
              <w:rPr>
                <w:rFonts w:ascii="Arial" w:hAnsi="Arial" w:cs="Arial"/>
                <w:bCs/>
                <w:sz w:val="22"/>
                <w:szCs w:val="22"/>
                <w:lang w:val="en-ZA" w:bidi="ar-SA"/>
              </w:rPr>
            </w:pPr>
          </w:p>
          <w:p w14:paraId="3C8E21D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Audit Action Plan noted by the Council</w:t>
            </w:r>
          </w:p>
        </w:tc>
        <w:tc>
          <w:tcPr>
            <w:tcW w:w="1843" w:type="dxa"/>
            <w:gridSpan w:val="2"/>
          </w:tcPr>
          <w:p w14:paraId="33B5967E" w14:textId="77777777" w:rsidR="004909AA" w:rsidRPr="004909AA" w:rsidRDefault="004909AA" w:rsidP="00E87020">
            <w:pPr>
              <w:spacing w:before="0" w:after="0" w:line="360" w:lineRule="auto"/>
              <w:rPr>
                <w:rFonts w:ascii="Arial" w:hAnsi="Arial" w:cs="Arial"/>
                <w:bCs/>
                <w:sz w:val="22"/>
                <w:szCs w:val="22"/>
                <w:lang w:val="en-ZA" w:bidi="ar-SA"/>
              </w:rPr>
            </w:pPr>
          </w:p>
          <w:p w14:paraId="585B21A2" w14:textId="77777777" w:rsidR="004909AA" w:rsidRPr="004909AA" w:rsidRDefault="004909AA" w:rsidP="00E87020">
            <w:pPr>
              <w:spacing w:before="0" w:after="0" w:line="360" w:lineRule="auto"/>
              <w:rPr>
                <w:rFonts w:ascii="Arial" w:hAnsi="Arial" w:cs="Arial"/>
                <w:bCs/>
                <w:sz w:val="22"/>
                <w:szCs w:val="22"/>
                <w:lang w:val="en-ZA" w:bidi="ar-SA"/>
              </w:rPr>
            </w:pPr>
          </w:p>
          <w:p w14:paraId="3B263718" w14:textId="77777777" w:rsidR="004909AA" w:rsidRPr="004909AA" w:rsidRDefault="004909AA" w:rsidP="00E87020">
            <w:pPr>
              <w:spacing w:before="0" w:after="0" w:line="360" w:lineRule="auto"/>
              <w:rPr>
                <w:rFonts w:ascii="Arial" w:hAnsi="Arial" w:cs="Arial"/>
                <w:bCs/>
                <w:sz w:val="22"/>
                <w:szCs w:val="22"/>
                <w:lang w:val="en-ZA" w:bidi="ar-SA"/>
              </w:rPr>
            </w:pPr>
          </w:p>
          <w:p w14:paraId="441C5522" w14:textId="77777777" w:rsidR="004909AA" w:rsidRPr="004909AA" w:rsidRDefault="004909AA" w:rsidP="00E87020">
            <w:pPr>
              <w:spacing w:before="0" w:after="0" w:line="360" w:lineRule="auto"/>
              <w:rPr>
                <w:rFonts w:ascii="Arial" w:hAnsi="Arial" w:cs="Arial"/>
                <w:bCs/>
                <w:sz w:val="22"/>
                <w:szCs w:val="22"/>
                <w:lang w:val="en-ZA" w:bidi="ar-SA"/>
              </w:rPr>
            </w:pPr>
          </w:p>
          <w:p w14:paraId="0DFAC2C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MAY 2025</w:t>
            </w:r>
          </w:p>
          <w:p w14:paraId="680F4CCB" w14:textId="77777777" w:rsidR="004909AA" w:rsidRPr="004909AA" w:rsidRDefault="004909AA" w:rsidP="00E87020">
            <w:pPr>
              <w:spacing w:before="0" w:after="0" w:line="360" w:lineRule="auto"/>
              <w:rPr>
                <w:rFonts w:ascii="Arial" w:hAnsi="Arial" w:cs="Arial"/>
                <w:bCs/>
                <w:sz w:val="22"/>
                <w:szCs w:val="22"/>
                <w:lang w:val="en-ZA" w:bidi="ar-SA"/>
              </w:rPr>
            </w:pPr>
          </w:p>
        </w:tc>
      </w:tr>
      <w:tr w:rsidR="00E87020" w:rsidRPr="00E87020" w14:paraId="1A144E1D" w14:textId="77777777" w:rsidTr="00E87020">
        <w:tc>
          <w:tcPr>
            <w:tcW w:w="704" w:type="dxa"/>
          </w:tcPr>
          <w:p w14:paraId="1C2C072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96</w:t>
            </w:r>
          </w:p>
        </w:tc>
        <w:tc>
          <w:tcPr>
            <w:tcW w:w="851" w:type="dxa"/>
          </w:tcPr>
          <w:p w14:paraId="601B32E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5.2</w:t>
            </w:r>
          </w:p>
        </w:tc>
        <w:tc>
          <w:tcPr>
            <w:tcW w:w="3402" w:type="dxa"/>
          </w:tcPr>
          <w:p w14:paraId="0E7C38DC" w14:textId="77777777" w:rsidR="004909AA" w:rsidRPr="004909AA" w:rsidRDefault="004909AA" w:rsidP="00E87020">
            <w:pPr>
              <w:spacing w:before="100" w:beforeAutospacing="1" w:after="100" w:afterAutospacing="1" w:line="360" w:lineRule="auto"/>
              <w:jc w:val="both"/>
              <w:rPr>
                <w:rFonts w:ascii="Arial" w:hAnsi="Arial" w:cs="Arial"/>
                <w:sz w:val="22"/>
                <w:szCs w:val="22"/>
                <w:u w:val="single"/>
                <w:lang w:eastAsia="en-GB" w:bidi="ar-SA"/>
              </w:rPr>
            </w:pPr>
            <w:r w:rsidRPr="004909AA">
              <w:rPr>
                <w:rFonts w:ascii="Arial" w:hAnsi="Arial" w:cs="Arial"/>
                <w:sz w:val="22"/>
                <w:szCs w:val="22"/>
                <w:u w:val="single"/>
                <w:lang w:eastAsia="en-GB" w:bidi="ar-SA"/>
              </w:rPr>
              <w:t>REVIEWAL OF SUNDAYS RIVER VALLEY MUNICIPALITY POLICIES</w:t>
            </w:r>
          </w:p>
          <w:p w14:paraId="4E9E1634" w14:textId="77777777" w:rsidR="004909AA" w:rsidRPr="004909AA" w:rsidRDefault="004909AA" w:rsidP="00E87020">
            <w:pPr>
              <w:spacing w:before="0" w:after="0" w:line="360" w:lineRule="auto"/>
              <w:contextualSpacing/>
              <w:rPr>
                <w:rFonts w:ascii="Arial" w:hAnsi="Arial" w:cs="Arial"/>
                <w:sz w:val="22"/>
                <w:szCs w:val="22"/>
                <w:lang w:bidi="ar-SA"/>
              </w:rPr>
            </w:pPr>
            <w:r w:rsidRPr="004909AA">
              <w:rPr>
                <w:rFonts w:ascii="Arial" w:hAnsi="Arial" w:cs="Arial"/>
                <w:sz w:val="22"/>
                <w:szCs w:val="22"/>
                <w:lang w:bidi="ar-SA"/>
              </w:rPr>
              <w:t>COUNCIL RESOLVED</w:t>
            </w:r>
          </w:p>
          <w:p w14:paraId="21C6B145" w14:textId="77777777" w:rsidR="004909AA" w:rsidRPr="004909AA" w:rsidRDefault="004909AA" w:rsidP="00E87020">
            <w:pPr>
              <w:spacing w:before="0" w:after="0" w:line="360" w:lineRule="auto"/>
              <w:contextualSpacing/>
              <w:rPr>
                <w:rFonts w:ascii="Arial" w:hAnsi="Arial" w:cs="Arial"/>
                <w:sz w:val="22"/>
                <w:szCs w:val="22"/>
                <w:lang w:bidi="ar-SA"/>
              </w:rPr>
            </w:pPr>
          </w:p>
          <w:p w14:paraId="5E8B5884" w14:textId="77777777" w:rsidR="004909AA" w:rsidRPr="004909AA" w:rsidRDefault="004909AA" w:rsidP="00BF066B">
            <w:pPr>
              <w:numPr>
                <w:ilvl w:val="0"/>
                <w:numId w:val="127"/>
              </w:numPr>
              <w:spacing w:before="0" w:after="0" w:line="360" w:lineRule="auto"/>
              <w:ind w:left="360"/>
              <w:rPr>
                <w:rFonts w:ascii="Arial" w:hAnsi="Arial" w:cs="Arial"/>
                <w:sz w:val="22"/>
                <w:szCs w:val="22"/>
                <w:lang w:eastAsia="en-GB" w:bidi="ar-SA"/>
              </w:rPr>
            </w:pPr>
            <w:r w:rsidRPr="004909AA">
              <w:rPr>
                <w:rFonts w:ascii="Arial" w:hAnsi="Arial" w:cs="Arial"/>
                <w:sz w:val="22"/>
                <w:szCs w:val="22"/>
                <w:lang w:eastAsia="en-GB" w:bidi="ar-SA"/>
              </w:rPr>
              <w:t xml:space="preserve">That Council approve the following policies: </w:t>
            </w:r>
          </w:p>
          <w:p w14:paraId="22CF9F7D"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Overtime Policy</w:t>
            </w:r>
          </w:p>
          <w:p w14:paraId="12264898"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Recruitment &amp; Selection Policy</w:t>
            </w:r>
          </w:p>
          <w:p w14:paraId="61BB9BF3"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Leave Policy</w:t>
            </w:r>
          </w:p>
          <w:p w14:paraId="755AA3F9"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 xml:space="preserve">Rules and orders: Dress Code </w:t>
            </w:r>
          </w:p>
          <w:p w14:paraId="31517A79"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Acting Allowance Policy</w:t>
            </w:r>
          </w:p>
          <w:p w14:paraId="1DD446E8"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Induction Policy</w:t>
            </w:r>
          </w:p>
          <w:p w14:paraId="73B0E8AD"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Counselling / Wellness Policy</w:t>
            </w:r>
          </w:p>
          <w:p w14:paraId="64DB301A"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Termination Policy</w:t>
            </w:r>
          </w:p>
          <w:p w14:paraId="47D14E01"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Integrated Waste Management Plan</w:t>
            </w:r>
          </w:p>
          <w:p w14:paraId="43AA602B"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Land Disposal Policy</w:t>
            </w:r>
          </w:p>
          <w:p w14:paraId="7A38295C"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eastAsia="en-GB" w:bidi="ar-SA"/>
              </w:rPr>
            </w:pPr>
            <w:r w:rsidRPr="004909AA">
              <w:rPr>
                <w:rFonts w:ascii="Arial" w:hAnsi="Arial" w:cs="Arial"/>
                <w:sz w:val="22"/>
                <w:szCs w:val="22"/>
                <w:lang w:eastAsia="en-GB" w:bidi="ar-SA"/>
              </w:rPr>
              <w:t>Cost Containment Policy</w:t>
            </w:r>
          </w:p>
          <w:p w14:paraId="5797A329"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val="en-ZA" w:eastAsia="en-GB" w:bidi="ar-SA"/>
              </w:rPr>
              <w:t>ICT Steering Committee (Terms of Reference)</w:t>
            </w:r>
          </w:p>
          <w:p w14:paraId="6F5B35BB"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val="en-ZA" w:eastAsia="en-GB" w:bidi="ar-SA"/>
              </w:rPr>
              <w:t>Patch Management Policy</w:t>
            </w:r>
          </w:p>
          <w:p w14:paraId="19293EF9"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val="en-ZA" w:eastAsia="en-GB" w:bidi="ar-SA"/>
              </w:rPr>
              <w:t>Business Continuity Plan</w:t>
            </w:r>
          </w:p>
          <w:p w14:paraId="5E6189A2"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val="en-ZA" w:eastAsia="en-GB" w:bidi="ar-SA"/>
              </w:rPr>
              <w:t>ICT SLA Management Policy</w:t>
            </w:r>
          </w:p>
          <w:p w14:paraId="5EE9E803"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val="en-ZA" w:eastAsia="en-GB" w:bidi="ar-SA"/>
              </w:rPr>
              <w:t>ICT Project Management Policy</w:t>
            </w:r>
          </w:p>
          <w:p w14:paraId="4E76A4F7"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eastAsia="en-GB" w:bidi="ar-SA"/>
              </w:rPr>
              <w:t>Corporate Governance of ICT Charter</w:t>
            </w:r>
          </w:p>
          <w:p w14:paraId="38A36475"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eastAsia="en-GB" w:bidi="ar-SA"/>
              </w:rPr>
              <w:t>ICT User Access Management Policy</w:t>
            </w:r>
          </w:p>
          <w:p w14:paraId="6F51B657" w14:textId="77777777" w:rsidR="004909AA" w:rsidRPr="004909AA" w:rsidRDefault="004909AA" w:rsidP="00BF066B">
            <w:pPr>
              <w:numPr>
                <w:ilvl w:val="0"/>
                <w:numId w:val="128"/>
              </w:numPr>
              <w:spacing w:before="0" w:after="0" w:line="360" w:lineRule="auto"/>
              <w:ind w:left="360"/>
              <w:contextualSpacing/>
              <w:rPr>
                <w:rFonts w:ascii="Arial" w:hAnsi="Arial" w:cs="Arial"/>
                <w:sz w:val="22"/>
                <w:szCs w:val="22"/>
                <w:lang w:val="en-ZA" w:eastAsia="en-GB" w:bidi="ar-SA"/>
              </w:rPr>
            </w:pPr>
            <w:r w:rsidRPr="004909AA">
              <w:rPr>
                <w:rFonts w:ascii="Arial" w:hAnsi="Arial" w:cs="Arial"/>
                <w:sz w:val="22"/>
                <w:szCs w:val="22"/>
                <w:lang w:eastAsia="en-GB" w:bidi="ar-SA"/>
              </w:rPr>
              <w:t>Server Room Access Policy</w:t>
            </w:r>
          </w:p>
          <w:p w14:paraId="2CCD1FA4" w14:textId="77777777" w:rsidR="004909AA" w:rsidRPr="004909AA" w:rsidRDefault="004909AA" w:rsidP="00E87020">
            <w:pPr>
              <w:spacing w:before="0" w:after="0" w:line="360" w:lineRule="auto"/>
              <w:rPr>
                <w:rFonts w:ascii="Arial" w:hAnsi="Arial" w:cs="Arial"/>
                <w:sz w:val="22"/>
                <w:szCs w:val="22"/>
                <w:lang w:eastAsia="en-GB" w:bidi="ar-SA"/>
              </w:rPr>
            </w:pPr>
          </w:p>
          <w:p w14:paraId="5443B01E" w14:textId="77777777" w:rsidR="004909AA" w:rsidRPr="004909AA" w:rsidRDefault="004909AA" w:rsidP="00BF066B">
            <w:pPr>
              <w:numPr>
                <w:ilvl w:val="0"/>
                <w:numId w:val="127"/>
              </w:numPr>
              <w:spacing w:before="0" w:after="0" w:line="360" w:lineRule="auto"/>
              <w:ind w:left="360"/>
              <w:rPr>
                <w:rFonts w:ascii="Arial" w:hAnsi="Arial" w:cs="Arial"/>
                <w:sz w:val="22"/>
                <w:szCs w:val="22"/>
                <w:lang w:eastAsia="en-GB" w:bidi="ar-SA"/>
              </w:rPr>
            </w:pPr>
            <w:r w:rsidRPr="004909AA">
              <w:rPr>
                <w:rFonts w:ascii="Arial" w:hAnsi="Arial" w:cs="Arial"/>
                <w:sz w:val="22"/>
                <w:szCs w:val="22"/>
                <w:lang w:eastAsia="en-GB" w:bidi="ar-SA"/>
              </w:rPr>
              <w:t>That the approved policies be workshopped with all staff.</w:t>
            </w:r>
          </w:p>
          <w:p w14:paraId="43C84B0F" w14:textId="77777777" w:rsidR="004909AA" w:rsidRPr="004909AA" w:rsidRDefault="004909AA" w:rsidP="00BF066B">
            <w:pPr>
              <w:numPr>
                <w:ilvl w:val="0"/>
                <w:numId w:val="127"/>
              </w:numPr>
              <w:spacing w:before="0" w:after="0" w:line="360" w:lineRule="auto"/>
              <w:ind w:left="360"/>
              <w:rPr>
                <w:rFonts w:ascii="Arial" w:hAnsi="Arial" w:cs="Arial"/>
                <w:sz w:val="22"/>
                <w:szCs w:val="22"/>
                <w:lang w:eastAsia="en-GB" w:bidi="ar-SA"/>
              </w:rPr>
            </w:pPr>
            <w:r w:rsidRPr="004909AA">
              <w:rPr>
                <w:rFonts w:ascii="Arial" w:hAnsi="Arial" w:cs="Arial"/>
                <w:sz w:val="22"/>
                <w:szCs w:val="22"/>
                <w:lang w:eastAsia="en-GB" w:bidi="ar-SA"/>
              </w:rPr>
              <w:t xml:space="preserve">That Council establish a Rules Committee as stipulated in the approved SRVM Policy on Roles and responsibilities and the Delegation of Power.   </w:t>
            </w:r>
          </w:p>
          <w:p w14:paraId="75F46852" w14:textId="77777777" w:rsidR="004909AA" w:rsidRPr="004909AA" w:rsidRDefault="004909AA" w:rsidP="00E87020">
            <w:pPr>
              <w:spacing w:before="100" w:beforeAutospacing="1" w:after="100" w:afterAutospacing="1" w:line="360" w:lineRule="auto"/>
              <w:jc w:val="both"/>
              <w:rPr>
                <w:rFonts w:ascii="Arial" w:hAnsi="Arial" w:cs="Arial"/>
                <w:bCs/>
                <w:sz w:val="22"/>
                <w:szCs w:val="22"/>
                <w:u w:val="single"/>
                <w:lang w:val="en-GB" w:bidi="ar-SA"/>
              </w:rPr>
            </w:pPr>
          </w:p>
        </w:tc>
        <w:tc>
          <w:tcPr>
            <w:tcW w:w="2268" w:type="dxa"/>
          </w:tcPr>
          <w:p w14:paraId="3C5304E1" w14:textId="77777777" w:rsidR="004909AA" w:rsidRPr="004909AA" w:rsidRDefault="004909AA" w:rsidP="00E87020">
            <w:pPr>
              <w:spacing w:before="0" w:after="0" w:line="360" w:lineRule="auto"/>
              <w:jc w:val="center"/>
              <w:rPr>
                <w:rFonts w:ascii="Arial" w:hAnsi="Arial" w:cs="Arial"/>
                <w:sz w:val="22"/>
                <w:szCs w:val="22"/>
                <w:lang w:val="en-ZA" w:bidi="ar-SA"/>
              </w:rPr>
            </w:pPr>
          </w:p>
          <w:p w14:paraId="57EF0593" w14:textId="77777777" w:rsidR="004909AA" w:rsidRPr="004909AA" w:rsidRDefault="004909AA" w:rsidP="00E87020">
            <w:pPr>
              <w:spacing w:before="0" w:after="0" w:line="360" w:lineRule="auto"/>
              <w:jc w:val="center"/>
              <w:rPr>
                <w:rFonts w:ascii="Arial" w:hAnsi="Arial" w:cs="Arial"/>
                <w:sz w:val="22"/>
                <w:szCs w:val="22"/>
                <w:lang w:val="en-ZA" w:bidi="ar-SA"/>
              </w:rPr>
            </w:pPr>
          </w:p>
          <w:p w14:paraId="07B5D071" w14:textId="77777777" w:rsidR="004909AA" w:rsidRPr="004909AA" w:rsidRDefault="004909AA" w:rsidP="00E87020">
            <w:pPr>
              <w:spacing w:before="0" w:after="0" w:line="360" w:lineRule="auto"/>
              <w:jc w:val="center"/>
              <w:rPr>
                <w:rFonts w:ascii="Arial" w:hAnsi="Arial" w:cs="Arial"/>
                <w:sz w:val="22"/>
                <w:szCs w:val="22"/>
                <w:lang w:val="en-ZA" w:bidi="ar-SA"/>
              </w:rPr>
            </w:pPr>
          </w:p>
          <w:p w14:paraId="650A3213" w14:textId="77777777" w:rsidR="004909AA" w:rsidRPr="004909AA" w:rsidRDefault="004909AA" w:rsidP="00E87020">
            <w:pPr>
              <w:spacing w:before="0" w:after="0" w:line="360" w:lineRule="auto"/>
              <w:jc w:val="center"/>
              <w:rPr>
                <w:rFonts w:ascii="Arial" w:hAnsi="Arial" w:cs="Arial"/>
                <w:sz w:val="22"/>
                <w:szCs w:val="22"/>
                <w:lang w:val="en-ZA" w:bidi="ar-SA"/>
              </w:rPr>
            </w:pPr>
          </w:p>
          <w:p w14:paraId="532FF77D" w14:textId="77777777" w:rsidR="004909AA" w:rsidRPr="004909AA" w:rsidRDefault="004909AA" w:rsidP="00E87020">
            <w:pPr>
              <w:spacing w:before="0" w:after="0" w:line="360" w:lineRule="auto"/>
              <w:jc w:val="center"/>
              <w:rPr>
                <w:rFonts w:ascii="Arial" w:hAnsi="Arial" w:cs="Arial"/>
                <w:sz w:val="22"/>
                <w:szCs w:val="22"/>
                <w:lang w:val="en-ZA" w:bidi="ar-SA"/>
              </w:rPr>
            </w:pPr>
          </w:p>
          <w:p w14:paraId="72366886" w14:textId="77777777" w:rsidR="004909AA" w:rsidRPr="004909AA" w:rsidRDefault="004909AA" w:rsidP="00E87020">
            <w:pPr>
              <w:spacing w:before="0" w:after="0" w:line="360" w:lineRule="auto"/>
              <w:jc w:val="center"/>
              <w:rPr>
                <w:rFonts w:ascii="Arial" w:hAnsi="Arial" w:cs="Arial"/>
                <w:sz w:val="22"/>
                <w:szCs w:val="22"/>
                <w:lang w:val="en-ZA" w:bidi="ar-SA"/>
              </w:rPr>
            </w:pPr>
          </w:p>
          <w:p w14:paraId="2C54CF0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tc>
        <w:tc>
          <w:tcPr>
            <w:tcW w:w="1559" w:type="dxa"/>
          </w:tcPr>
          <w:p w14:paraId="4C96D3D9" w14:textId="77777777" w:rsidR="004909AA" w:rsidRPr="004909AA" w:rsidRDefault="004909AA" w:rsidP="00E87020">
            <w:pPr>
              <w:spacing w:before="0" w:after="0" w:line="360" w:lineRule="auto"/>
              <w:rPr>
                <w:rFonts w:ascii="Arial" w:hAnsi="Arial" w:cs="Arial"/>
                <w:bCs/>
                <w:sz w:val="22"/>
                <w:szCs w:val="22"/>
                <w:lang w:val="en-ZA" w:bidi="ar-SA"/>
              </w:rPr>
            </w:pPr>
          </w:p>
          <w:p w14:paraId="514A0E49" w14:textId="77777777" w:rsidR="004909AA" w:rsidRPr="004909AA" w:rsidRDefault="004909AA" w:rsidP="00E87020">
            <w:pPr>
              <w:spacing w:before="0" w:after="0" w:line="360" w:lineRule="auto"/>
              <w:rPr>
                <w:rFonts w:ascii="Arial" w:hAnsi="Arial" w:cs="Arial"/>
                <w:bCs/>
                <w:sz w:val="22"/>
                <w:szCs w:val="22"/>
                <w:lang w:val="en-ZA" w:bidi="ar-SA"/>
              </w:rPr>
            </w:pPr>
          </w:p>
          <w:p w14:paraId="2112FA49" w14:textId="77777777" w:rsidR="004909AA" w:rsidRPr="004909AA" w:rsidRDefault="004909AA" w:rsidP="00E87020">
            <w:pPr>
              <w:spacing w:before="0" w:after="0" w:line="360" w:lineRule="auto"/>
              <w:rPr>
                <w:rFonts w:ascii="Arial" w:hAnsi="Arial" w:cs="Arial"/>
                <w:bCs/>
                <w:sz w:val="22"/>
                <w:szCs w:val="22"/>
                <w:lang w:val="en-ZA" w:bidi="ar-SA"/>
              </w:rPr>
            </w:pPr>
          </w:p>
          <w:p w14:paraId="70188E58" w14:textId="77777777" w:rsidR="004909AA" w:rsidRPr="004909AA" w:rsidRDefault="004909AA" w:rsidP="00E87020">
            <w:pPr>
              <w:spacing w:before="0" w:after="0" w:line="360" w:lineRule="auto"/>
              <w:rPr>
                <w:rFonts w:ascii="Arial" w:hAnsi="Arial" w:cs="Arial"/>
                <w:bCs/>
                <w:sz w:val="22"/>
                <w:szCs w:val="22"/>
                <w:lang w:val="en-ZA" w:bidi="ar-SA"/>
              </w:rPr>
            </w:pPr>
          </w:p>
          <w:p w14:paraId="7919BF46" w14:textId="77777777" w:rsidR="004909AA" w:rsidRPr="004909AA" w:rsidRDefault="004909AA" w:rsidP="00E87020">
            <w:pPr>
              <w:spacing w:before="0" w:after="0" w:line="360" w:lineRule="auto"/>
              <w:rPr>
                <w:rFonts w:ascii="Arial" w:hAnsi="Arial" w:cs="Arial"/>
                <w:bCs/>
                <w:sz w:val="22"/>
                <w:szCs w:val="22"/>
                <w:lang w:val="en-ZA" w:bidi="ar-SA"/>
              </w:rPr>
            </w:pPr>
          </w:p>
          <w:p w14:paraId="6BCBE3A0" w14:textId="77777777" w:rsidR="004909AA" w:rsidRPr="004909AA" w:rsidRDefault="004909AA" w:rsidP="00E87020">
            <w:pPr>
              <w:spacing w:before="0" w:after="0" w:line="360" w:lineRule="auto"/>
              <w:rPr>
                <w:rFonts w:ascii="Arial" w:hAnsi="Arial" w:cs="Arial"/>
                <w:bCs/>
                <w:sz w:val="22"/>
                <w:szCs w:val="22"/>
                <w:lang w:val="en-ZA" w:bidi="ar-SA"/>
              </w:rPr>
            </w:pPr>
          </w:p>
          <w:p w14:paraId="07E8736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Policies approved by the Council</w:t>
            </w:r>
          </w:p>
        </w:tc>
        <w:tc>
          <w:tcPr>
            <w:tcW w:w="1843" w:type="dxa"/>
            <w:gridSpan w:val="2"/>
          </w:tcPr>
          <w:p w14:paraId="7BA0F1A3" w14:textId="77777777" w:rsidR="004909AA" w:rsidRPr="004909AA" w:rsidRDefault="004909AA" w:rsidP="00E87020">
            <w:pPr>
              <w:spacing w:before="0" w:after="0" w:line="360" w:lineRule="auto"/>
              <w:rPr>
                <w:rFonts w:ascii="Arial" w:hAnsi="Arial" w:cs="Arial"/>
                <w:bCs/>
                <w:sz w:val="22"/>
                <w:szCs w:val="22"/>
                <w:lang w:val="en-ZA" w:bidi="ar-SA"/>
              </w:rPr>
            </w:pPr>
          </w:p>
          <w:p w14:paraId="686300A2" w14:textId="77777777" w:rsidR="004909AA" w:rsidRPr="004909AA" w:rsidRDefault="004909AA" w:rsidP="00E87020">
            <w:pPr>
              <w:spacing w:before="0" w:after="0" w:line="360" w:lineRule="auto"/>
              <w:rPr>
                <w:rFonts w:ascii="Arial" w:hAnsi="Arial" w:cs="Arial"/>
                <w:bCs/>
                <w:sz w:val="22"/>
                <w:szCs w:val="22"/>
                <w:lang w:val="en-ZA" w:bidi="ar-SA"/>
              </w:rPr>
            </w:pPr>
          </w:p>
          <w:p w14:paraId="391C41F6" w14:textId="77777777" w:rsidR="004909AA" w:rsidRPr="004909AA" w:rsidRDefault="004909AA" w:rsidP="00E87020">
            <w:pPr>
              <w:spacing w:before="0" w:after="0" w:line="360" w:lineRule="auto"/>
              <w:rPr>
                <w:rFonts w:ascii="Arial" w:hAnsi="Arial" w:cs="Arial"/>
                <w:bCs/>
                <w:sz w:val="22"/>
                <w:szCs w:val="22"/>
                <w:lang w:val="en-ZA" w:bidi="ar-SA"/>
              </w:rPr>
            </w:pPr>
          </w:p>
          <w:p w14:paraId="0C1B3E8E" w14:textId="77777777" w:rsidR="004909AA" w:rsidRPr="004909AA" w:rsidRDefault="004909AA" w:rsidP="00E87020">
            <w:pPr>
              <w:spacing w:before="0" w:after="0" w:line="360" w:lineRule="auto"/>
              <w:rPr>
                <w:rFonts w:ascii="Arial" w:hAnsi="Arial" w:cs="Arial"/>
                <w:bCs/>
                <w:sz w:val="22"/>
                <w:szCs w:val="22"/>
                <w:lang w:val="en-ZA" w:bidi="ar-SA"/>
              </w:rPr>
            </w:pPr>
          </w:p>
          <w:p w14:paraId="0C3B8C4E" w14:textId="77777777" w:rsidR="004909AA" w:rsidRPr="004909AA" w:rsidRDefault="004909AA" w:rsidP="00E87020">
            <w:pPr>
              <w:spacing w:before="0" w:after="0" w:line="360" w:lineRule="auto"/>
              <w:rPr>
                <w:rFonts w:ascii="Arial" w:hAnsi="Arial" w:cs="Arial"/>
                <w:bCs/>
                <w:sz w:val="22"/>
                <w:szCs w:val="22"/>
                <w:lang w:val="en-ZA" w:bidi="ar-SA"/>
              </w:rPr>
            </w:pPr>
          </w:p>
          <w:p w14:paraId="63824115" w14:textId="77777777" w:rsidR="004909AA" w:rsidRPr="004909AA" w:rsidRDefault="004909AA" w:rsidP="00E87020">
            <w:pPr>
              <w:spacing w:before="0" w:after="0" w:line="360" w:lineRule="auto"/>
              <w:rPr>
                <w:rFonts w:ascii="Arial" w:hAnsi="Arial" w:cs="Arial"/>
                <w:bCs/>
                <w:sz w:val="22"/>
                <w:szCs w:val="22"/>
                <w:lang w:val="en-ZA" w:bidi="ar-SA"/>
              </w:rPr>
            </w:pPr>
          </w:p>
          <w:p w14:paraId="1707BE0A" w14:textId="77777777" w:rsidR="004909AA" w:rsidRPr="004909AA" w:rsidRDefault="004909AA" w:rsidP="00E87020">
            <w:pPr>
              <w:spacing w:before="0" w:after="0" w:line="360" w:lineRule="auto"/>
              <w:rPr>
                <w:rFonts w:ascii="Arial" w:hAnsi="Arial" w:cs="Arial"/>
                <w:bCs/>
                <w:sz w:val="22"/>
                <w:szCs w:val="22"/>
                <w:lang w:val="en-ZA" w:bidi="ar-SA"/>
              </w:rPr>
            </w:pPr>
          </w:p>
          <w:p w14:paraId="1F123F5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30 May 2025</w:t>
            </w:r>
          </w:p>
        </w:tc>
      </w:tr>
      <w:tr w:rsidR="004909AA" w:rsidRPr="004909AA" w14:paraId="21F839FB" w14:textId="77777777" w:rsidTr="00E87020">
        <w:tc>
          <w:tcPr>
            <w:tcW w:w="10627" w:type="dxa"/>
            <w:gridSpan w:val="7"/>
          </w:tcPr>
          <w:p w14:paraId="180564C9"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06 JUNE 2025</w:t>
            </w:r>
          </w:p>
        </w:tc>
      </w:tr>
      <w:tr w:rsidR="00E87020" w:rsidRPr="00E87020" w14:paraId="2D19659A" w14:textId="77777777" w:rsidTr="00E87020">
        <w:tc>
          <w:tcPr>
            <w:tcW w:w="704" w:type="dxa"/>
          </w:tcPr>
          <w:p w14:paraId="4AD5062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95B152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6647A8C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66239151" w14:textId="77777777" w:rsidR="004909AA" w:rsidRPr="004909AA" w:rsidRDefault="004909AA" w:rsidP="00E87020">
            <w:pPr>
              <w:spacing w:before="100" w:beforeAutospacing="1" w:after="100" w:afterAutospacing="1" w:line="360" w:lineRule="auto"/>
              <w:jc w:val="both"/>
              <w:rPr>
                <w:rFonts w:ascii="Arial" w:hAnsi="Arial" w:cs="Arial"/>
                <w:bCs/>
                <w:sz w:val="22"/>
                <w:szCs w:val="22"/>
                <w:u w:val="single"/>
                <w:lang w:val="en-GB" w:bidi="ar-SA"/>
              </w:rPr>
            </w:pPr>
            <w:r w:rsidRPr="004909AA">
              <w:rPr>
                <w:rFonts w:ascii="Arial" w:hAnsi="Arial" w:cs="Arial"/>
                <w:b/>
                <w:sz w:val="22"/>
                <w:szCs w:val="22"/>
                <w:lang w:val="en-ZA" w:bidi="ar-SA"/>
              </w:rPr>
              <w:t>RESOLUTION</w:t>
            </w:r>
          </w:p>
        </w:tc>
        <w:tc>
          <w:tcPr>
            <w:tcW w:w="2268" w:type="dxa"/>
          </w:tcPr>
          <w:p w14:paraId="7D8AD040"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516422C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099826E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29FA5B46" w14:textId="77777777" w:rsidTr="00E87020">
        <w:tc>
          <w:tcPr>
            <w:tcW w:w="704" w:type="dxa"/>
          </w:tcPr>
          <w:p w14:paraId="425B9E2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97</w:t>
            </w:r>
          </w:p>
        </w:tc>
        <w:tc>
          <w:tcPr>
            <w:tcW w:w="851" w:type="dxa"/>
          </w:tcPr>
          <w:p w14:paraId="4FD057BA" w14:textId="77777777" w:rsidR="004909AA" w:rsidRPr="004909AA" w:rsidRDefault="004909AA" w:rsidP="00E87020">
            <w:pPr>
              <w:spacing w:before="0" w:after="0" w:line="360" w:lineRule="auto"/>
              <w:rPr>
                <w:rFonts w:ascii="Arial" w:hAnsi="Arial" w:cs="Arial"/>
                <w:bCs/>
                <w:sz w:val="22"/>
                <w:szCs w:val="22"/>
                <w:lang w:val="en-ZA" w:bidi="ar-SA"/>
              </w:rPr>
            </w:pPr>
          </w:p>
        </w:tc>
        <w:tc>
          <w:tcPr>
            <w:tcW w:w="3402" w:type="dxa"/>
          </w:tcPr>
          <w:p w14:paraId="06C24E92" w14:textId="77777777" w:rsidR="004909AA" w:rsidRPr="004909AA" w:rsidRDefault="004909AA" w:rsidP="00E87020">
            <w:pPr>
              <w:spacing w:before="0" w:after="0" w:line="360" w:lineRule="auto"/>
              <w:rPr>
                <w:rFonts w:ascii="Arial" w:hAnsi="Arial" w:cs="Arial"/>
                <w:sz w:val="22"/>
                <w:szCs w:val="22"/>
                <w:lang w:val="en-GB" w:eastAsia="en-GB" w:bidi="ar-SA"/>
              </w:rPr>
            </w:pPr>
            <w:bookmarkStart w:id="63" w:name="_Hlk132119269"/>
            <w:r w:rsidRPr="004909AA">
              <w:rPr>
                <w:rFonts w:ascii="Arial" w:hAnsi="Arial" w:cs="Arial"/>
                <w:bCs/>
                <w:sz w:val="22"/>
                <w:szCs w:val="22"/>
                <w:u w:val="single"/>
                <w:lang w:val="en-GB" w:eastAsia="en-GB" w:bidi="ar-SA"/>
              </w:rPr>
              <w:t>FINAL IDP REVIEW 2025 – 2026</w:t>
            </w:r>
            <w:bookmarkEnd w:id="63"/>
          </w:p>
          <w:p w14:paraId="674CDBE7" w14:textId="77777777" w:rsidR="004909AA" w:rsidRPr="004909AA" w:rsidRDefault="004909AA" w:rsidP="00E87020">
            <w:pPr>
              <w:spacing w:before="0" w:after="0" w:line="360" w:lineRule="auto"/>
              <w:rPr>
                <w:rFonts w:ascii="Arial" w:hAnsi="Arial" w:cs="Arial"/>
                <w:sz w:val="22"/>
                <w:szCs w:val="22"/>
                <w:u w:val="single"/>
                <w:lang w:bidi="ar-SA"/>
              </w:rPr>
            </w:pPr>
          </w:p>
          <w:p w14:paraId="0A9D14D9" w14:textId="77777777" w:rsidR="004909AA" w:rsidRPr="004909AA" w:rsidRDefault="004909AA" w:rsidP="00E87020">
            <w:pPr>
              <w:spacing w:before="0" w:after="0" w:line="360" w:lineRule="auto"/>
              <w:rPr>
                <w:rFonts w:ascii="Arial" w:hAnsi="Arial" w:cs="Arial"/>
                <w:sz w:val="22"/>
                <w:szCs w:val="22"/>
                <w:lang w:bidi="ar-SA"/>
              </w:rPr>
            </w:pPr>
            <w:r w:rsidRPr="004909AA">
              <w:rPr>
                <w:rFonts w:ascii="Arial" w:hAnsi="Arial" w:cs="Arial"/>
                <w:sz w:val="22"/>
                <w:szCs w:val="22"/>
                <w:lang w:bidi="ar-SA"/>
              </w:rPr>
              <w:t>COUNCIL RESOLVED</w:t>
            </w:r>
          </w:p>
          <w:p w14:paraId="473579D6"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 xml:space="preserve">That the Council defer the adoption of the 2025/26 municipal </w:t>
            </w:r>
            <w:r w:rsidRPr="004909AA">
              <w:rPr>
                <w:rFonts w:ascii="Arial" w:hAnsi="Arial" w:cs="Arial"/>
                <w:b/>
                <w:bCs/>
                <w:sz w:val="22"/>
                <w:szCs w:val="22"/>
                <w:lang w:val="en-ZA" w:bidi="ar-SA"/>
              </w:rPr>
              <w:t xml:space="preserve">Integrated Development Plan (IDP) </w:t>
            </w:r>
            <w:r w:rsidRPr="004909AA">
              <w:rPr>
                <w:rFonts w:ascii="Arial" w:hAnsi="Arial" w:cs="Arial"/>
                <w:sz w:val="22"/>
                <w:szCs w:val="22"/>
                <w:lang w:val="en-ZA" w:bidi="ar-SA"/>
              </w:rPr>
              <w:t>to a future meeting, pending the completion of the following statutory and procedural requirements:</w:t>
            </w:r>
          </w:p>
          <w:p w14:paraId="698FD8A3" w14:textId="77777777" w:rsidR="004909AA" w:rsidRPr="004909AA" w:rsidRDefault="004909AA" w:rsidP="00BF066B">
            <w:pPr>
              <w:numPr>
                <w:ilvl w:val="0"/>
                <w:numId w:val="132"/>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Completion of Public Participation Process</w:t>
            </w:r>
          </w:p>
          <w:p w14:paraId="4E76D382" w14:textId="77777777" w:rsidR="004909AA" w:rsidRPr="004909AA" w:rsidRDefault="004909AA" w:rsidP="00BF066B">
            <w:pPr>
              <w:numPr>
                <w:ilvl w:val="0"/>
                <w:numId w:val="132"/>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Alignment of the Integrated Development Plan (IDP) with the Budget</w:t>
            </w:r>
          </w:p>
          <w:p w14:paraId="3F9D0A74" w14:textId="77777777" w:rsidR="004909AA" w:rsidRPr="004909AA" w:rsidRDefault="004909AA" w:rsidP="00BF066B">
            <w:pPr>
              <w:numPr>
                <w:ilvl w:val="0"/>
                <w:numId w:val="132"/>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Prioritization of Projects Based on Ward Inputs</w:t>
            </w:r>
          </w:p>
        </w:tc>
        <w:tc>
          <w:tcPr>
            <w:tcW w:w="2268" w:type="dxa"/>
          </w:tcPr>
          <w:p w14:paraId="06A6D105" w14:textId="77777777" w:rsidR="004909AA" w:rsidRPr="004909AA" w:rsidRDefault="004909AA" w:rsidP="00E87020">
            <w:pPr>
              <w:spacing w:before="0" w:after="0" w:line="360" w:lineRule="auto"/>
              <w:jc w:val="center"/>
              <w:rPr>
                <w:rFonts w:ascii="Arial" w:hAnsi="Arial" w:cs="Arial"/>
                <w:sz w:val="22"/>
                <w:szCs w:val="22"/>
                <w:lang w:val="en-ZA" w:bidi="ar-SA"/>
              </w:rPr>
            </w:pPr>
          </w:p>
          <w:p w14:paraId="48AD6E3B" w14:textId="77777777" w:rsidR="004909AA" w:rsidRPr="004909AA" w:rsidRDefault="004909AA" w:rsidP="00E87020">
            <w:pPr>
              <w:spacing w:before="0" w:after="0" w:line="360" w:lineRule="auto"/>
              <w:jc w:val="center"/>
              <w:rPr>
                <w:rFonts w:ascii="Arial" w:hAnsi="Arial" w:cs="Arial"/>
                <w:sz w:val="22"/>
                <w:szCs w:val="22"/>
                <w:lang w:val="en-ZA" w:bidi="ar-SA"/>
              </w:rPr>
            </w:pPr>
          </w:p>
          <w:p w14:paraId="406A96DD" w14:textId="77777777" w:rsidR="004909AA" w:rsidRPr="004909AA" w:rsidRDefault="004909AA" w:rsidP="00E87020">
            <w:pPr>
              <w:spacing w:before="0" w:after="0" w:line="360" w:lineRule="auto"/>
              <w:jc w:val="center"/>
              <w:rPr>
                <w:rFonts w:ascii="Arial" w:hAnsi="Arial" w:cs="Arial"/>
                <w:sz w:val="22"/>
                <w:szCs w:val="22"/>
                <w:lang w:val="en-ZA" w:bidi="ar-SA"/>
              </w:rPr>
            </w:pPr>
          </w:p>
          <w:p w14:paraId="542A766C" w14:textId="77777777" w:rsidR="004909AA" w:rsidRPr="004909AA" w:rsidRDefault="004909AA" w:rsidP="00E87020">
            <w:pPr>
              <w:spacing w:before="0" w:after="0" w:line="360" w:lineRule="auto"/>
              <w:jc w:val="center"/>
              <w:rPr>
                <w:rFonts w:ascii="Arial" w:hAnsi="Arial" w:cs="Arial"/>
                <w:sz w:val="22"/>
                <w:szCs w:val="22"/>
                <w:lang w:val="en-ZA" w:bidi="ar-SA"/>
              </w:rPr>
            </w:pPr>
          </w:p>
          <w:p w14:paraId="7C0DFAC7"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3F5A9390" w14:textId="77777777" w:rsidR="004909AA" w:rsidRPr="004909AA" w:rsidRDefault="004909AA" w:rsidP="00E87020">
            <w:pPr>
              <w:spacing w:before="0" w:after="0" w:line="360" w:lineRule="auto"/>
              <w:jc w:val="center"/>
              <w:rPr>
                <w:rFonts w:ascii="Arial" w:hAnsi="Arial" w:cs="Arial"/>
                <w:sz w:val="22"/>
                <w:szCs w:val="22"/>
                <w:lang w:val="en-ZA" w:bidi="ar-SA"/>
              </w:rPr>
            </w:pPr>
          </w:p>
          <w:p w14:paraId="10DBCB1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5B0BDC2B" w14:textId="77777777" w:rsidR="004909AA" w:rsidRPr="004909AA" w:rsidRDefault="004909AA" w:rsidP="00E87020">
            <w:pPr>
              <w:spacing w:before="0" w:after="0" w:line="360" w:lineRule="auto"/>
              <w:jc w:val="center"/>
              <w:rPr>
                <w:rFonts w:ascii="Arial" w:hAnsi="Arial" w:cs="Arial"/>
                <w:sz w:val="22"/>
                <w:szCs w:val="22"/>
                <w:lang w:val="en-ZA" w:bidi="ar-SA"/>
              </w:rPr>
            </w:pPr>
          </w:p>
          <w:p w14:paraId="710A4625" w14:textId="77777777" w:rsidR="004909AA" w:rsidRPr="004909AA" w:rsidRDefault="004909AA" w:rsidP="00E87020">
            <w:pPr>
              <w:spacing w:before="0" w:after="0" w:line="360" w:lineRule="auto"/>
              <w:jc w:val="center"/>
              <w:rPr>
                <w:rFonts w:ascii="Arial" w:hAnsi="Arial" w:cs="Arial"/>
                <w:sz w:val="22"/>
                <w:szCs w:val="22"/>
                <w:lang w:val="en-ZA" w:bidi="ar-SA"/>
              </w:rPr>
            </w:pPr>
          </w:p>
          <w:p w14:paraId="3231E231" w14:textId="77777777" w:rsidR="004909AA" w:rsidRPr="004909AA" w:rsidRDefault="004909AA" w:rsidP="00E87020">
            <w:pPr>
              <w:spacing w:before="0" w:after="0" w:line="360" w:lineRule="auto"/>
              <w:jc w:val="center"/>
              <w:rPr>
                <w:rFonts w:ascii="Arial" w:hAnsi="Arial" w:cs="Arial"/>
                <w:sz w:val="22"/>
                <w:szCs w:val="22"/>
                <w:lang w:val="en-ZA" w:bidi="ar-SA"/>
              </w:rPr>
            </w:pPr>
          </w:p>
          <w:p w14:paraId="3EBF493E" w14:textId="77777777" w:rsidR="004909AA" w:rsidRPr="004909AA" w:rsidRDefault="004909AA" w:rsidP="00E87020">
            <w:pPr>
              <w:spacing w:before="0" w:after="0" w:line="360" w:lineRule="auto"/>
              <w:rPr>
                <w:rFonts w:ascii="Arial" w:hAnsi="Arial" w:cs="Arial"/>
                <w:sz w:val="22"/>
                <w:szCs w:val="22"/>
                <w:lang w:val="en-ZA" w:bidi="ar-SA"/>
              </w:rPr>
            </w:pPr>
          </w:p>
        </w:tc>
        <w:tc>
          <w:tcPr>
            <w:tcW w:w="1559" w:type="dxa"/>
          </w:tcPr>
          <w:p w14:paraId="4B69A863" w14:textId="77777777" w:rsidR="004909AA" w:rsidRPr="004909AA" w:rsidRDefault="004909AA" w:rsidP="00E87020">
            <w:pPr>
              <w:spacing w:before="0" w:after="0" w:line="360" w:lineRule="auto"/>
              <w:rPr>
                <w:rFonts w:ascii="Arial" w:hAnsi="Arial" w:cs="Arial"/>
                <w:bCs/>
                <w:sz w:val="22"/>
                <w:szCs w:val="22"/>
                <w:lang w:val="en-ZA" w:bidi="ar-SA"/>
              </w:rPr>
            </w:pPr>
          </w:p>
          <w:p w14:paraId="2F6DC824" w14:textId="77777777" w:rsidR="004909AA" w:rsidRPr="004909AA" w:rsidRDefault="004909AA" w:rsidP="00E87020">
            <w:pPr>
              <w:spacing w:before="0" w:after="0" w:line="360" w:lineRule="auto"/>
              <w:rPr>
                <w:rFonts w:ascii="Arial" w:hAnsi="Arial" w:cs="Arial"/>
                <w:bCs/>
                <w:sz w:val="22"/>
                <w:szCs w:val="22"/>
                <w:lang w:val="en-ZA" w:bidi="ar-SA"/>
              </w:rPr>
            </w:pPr>
          </w:p>
          <w:p w14:paraId="21A3CF51" w14:textId="77777777" w:rsidR="004909AA" w:rsidRPr="004909AA" w:rsidRDefault="004909AA" w:rsidP="00E87020">
            <w:pPr>
              <w:spacing w:before="0" w:after="0" w:line="360" w:lineRule="auto"/>
              <w:rPr>
                <w:rFonts w:ascii="Arial" w:hAnsi="Arial" w:cs="Arial"/>
                <w:bCs/>
                <w:sz w:val="22"/>
                <w:szCs w:val="22"/>
                <w:lang w:val="en-ZA" w:bidi="ar-SA"/>
              </w:rPr>
            </w:pPr>
          </w:p>
          <w:p w14:paraId="24551FC8" w14:textId="77777777" w:rsidR="004909AA" w:rsidRPr="004909AA" w:rsidRDefault="004909AA" w:rsidP="00E87020">
            <w:pPr>
              <w:spacing w:before="0" w:after="0" w:line="360" w:lineRule="auto"/>
              <w:rPr>
                <w:rFonts w:ascii="Arial" w:hAnsi="Arial" w:cs="Arial"/>
                <w:bCs/>
                <w:sz w:val="22"/>
                <w:szCs w:val="22"/>
                <w:lang w:val="en-ZA" w:bidi="ar-SA"/>
              </w:rPr>
            </w:pPr>
          </w:p>
          <w:p w14:paraId="70B10ED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5392A651" w14:textId="77777777" w:rsidR="004909AA" w:rsidRPr="004909AA" w:rsidRDefault="004909AA" w:rsidP="00E87020">
            <w:pPr>
              <w:spacing w:before="0" w:after="0" w:line="360" w:lineRule="auto"/>
              <w:rPr>
                <w:rFonts w:ascii="Arial" w:hAnsi="Arial" w:cs="Arial"/>
                <w:bCs/>
                <w:sz w:val="22"/>
                <w:szCs w:val="22"/>
                <w:lang w:val="en-ZA" w:bidi="ar-SA"/>
              </w:rPr>
            </w:pPr>
          </w:p>
          <w:p w14:paraId="3C036065" w14:textId="77777777" w:rsidR="004909AA" w:rsidRPr="004909AA" w:rsidRDefault="004909AA" w:rsidP="00E87020">
            <w:pPr>
              <w:spacing w:before="0" w:after="0" w:line="360" w:lineRule="auto"/>
              <w:rPr>
                <w:rFonts w:ascii="Arial" w:hAnsi="Arial" w:cs="Arial"/>
                <w:bCs/>
                <w:sz w:val="22"/>
                <w:szCs w:val="22"/>
                <w:lang w:val="en-ZA" w:bidi="ar-SA"/>
              </w:rPr>
            </w:pPr>
          </w:p>
          <w:p w14:paraId="6895DCE7" w14:textId="77777777" w:rsidR="004909AA" w:rsidRPr="004909AA" w:rsidRDefault="004909AA" w:rsidP="00E87020">
            <w:pPr>
              <w:spacing w:before="0" w:after="0" w:line="360" w:lineRule="auto"/>
              <w:rPr>
                <w:rFonts w:ascii="Arial" w:hAnsi="Arial" w:cs="Arial"/>
                <w:bCs/>
                <w:sz w:val="22"/>
                <w:szCs w:val="22"/>
                <w:lang w:val="en-ZA" w:bidi="ar-SA"/>
              </w:rPr>
            </w:pPr>
          </w:p>
          <w:p w14:paraId="58487E6E" w14:textId="77777777" w:rsidR="004909AA" w:rsidRPr="004909AA" w:rsidRDefault="004909AA" w:rsidP="00E87020">
            <w:pPr>
              <w:spacing w:before="0" w:after="0" w:line="360" w:lineRule="auto"/>
              <w:rPr>
                <w:rFonts w:ascii="Arial" w:hAnsi="Arial" w:cs="Arial"/>
                <w:bCs/>
                <w:sz w:val="22"/>
                <w:szCs w:val="22"/>
                <w:lang w:val="en-ZA" w:bidi="ar-SA"/>
              </w:rPr>
            </w:pPr>
          </w:p>
          <w:p w14:paraId="70272D1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 to the Council on 13 June 2025</w:t>
            </w:r>
          </w:p>
        </w:tc>
      </w:tr>
      <w:tr w:rsidR="00E87020" w:rsidRPr="00E87020" w14:paraId="75EC42F6" w14:textId="77777777" w:rsidTr="00E87020">
        <w:tc>
          <w:tcPr>
            <w:tcW w:w="704" w:type="dxa"/>
          </w:tcPr>
          <w:p w14:paraId="048C46A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98</w:t>
            </w:r>
          </w:p>
        </w:tc>
        <w:tc>
          <w:tcPr>
            <w:tcW w:w="851" w:type="dxa"/>
          </w:tcPr>
          <w:p w14:paraId="147F2D51" w14:textId="77777777" w:rsidR="004909AA" w:rsidRPr="004909AA" w:rsidRDefault="004909AA" w:rsidP="00E87020">
            <w:pPr>
              <w:spacing w:before="0" w:after="0" w:line="360" w:lineRule="auto"/>
              <w:rPr>
                <w:rFonts w:ascii="Arial" w:hAnsi="Arial" w:cs="Arial"/>
                <w:bCs/>
                <w:sz w:val="22"/>
                <w:szCs w:val="22"/>
                <w:lang w:val="en-ZA" w:bidi="ar-SA"/>
              </w:rPr>
            </w:pPr>
          </w:p>
        </w:tc>
        <w:tc>
          <w:tcPr>
            <w:tcW w:w="3402" w:type="dxa"/>
          </w:tcPr>
          <w:p w14:paraId="6DFA3C30"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u w:val="single"/>
                <w:lang w:val="en-ZA" w:bidi="ar-SA"/>
              </w:rPr>
              <w:t>DEFERRAL OF ORIGINAL BUDGET 2025/26 APPROVAL</w:t>
            </w:r>
          </w:p>
          <w:p w14:paraId="33E3ED62" w14:textId="77777777" w:rsidR="004909AA" w:rsidRPr="004909AA" w:rsidRDefault="004909AA" w:rsidP="00E87020">
            <w:pPr>
              <w:spacing w:before="0" w:after="0" w:line="360" w:lineRule="auto"/>
              <w:rPr>
                <w:rFonts w:ascii="Arial" w:hAnsi="Arial" w:cs="Arial"/>
                <w:bCs/>
                <w:sz w:val="22"/>
                <w:szCs w:val="22"/>
                <w:u w:val="single"/>
                <w:lang w:val="en-GB" w:eastAsia="en-GB" w:bidi="ar-SA"/>
              </w:rPr>
            </w:pPr>
          </w:p>
          <w:p w14:paraId="4A168A77" w14:textId="77777777" w:rsidR="004909AA" w:rsidRPr="004909AA" w:rsidRDefault="004909AA" w:rsidP="00E87020">
            <w:pPr>
              <w:spacing w:before="0" w:after="0" w:line="360" w:lineRule="auto"/>
              <w:rPr>
                <w:rFonts w:ascii="Arial" w:hAnsi="Arial" w:cs="Arial"/>
                <w:bCs/>
                <w:sz w:val="22"/>
                <w:szCs w:val="22"/>
                <w:lang w:val="en-GB" w:eastAsia="en-GB" w:bidi="ar-SA"/>
              </w:rPr>
            </w:pPr>
            <w:r w:rsidRPr="004909AA">
              <w:rPr>
                <w:rFonts w:ascii="Arial" w:hAnsi="Arial" w:cs="Arial"/>
                <w:bCs/>
                <w:sz w:val="22"/>
                <w:szCs w:val="22"/>
                <w:lang w:val="en-GB" w:eastAsia="en-GB" w:bidi="ar-SA"/>
              </w:rPr>
              <w:t>COUNCIL RESOLVED</w:t>
            </w:r>
          </w:p>
          <w:p w14:paraId="5DCAC41B" w14:textId="77777777" w:rsidR="004909AA" w:rsidRPr="004909AA" w:rsidRDefault="004909AA" w:rsidP="00E87020">
            <w:pPr>
              <w:spacing w:before="0" w:after="0" w:line="360" w:lineRule="auto"/>
              <w:rPr>
                <w:rFonts w:ascii="Arial" w:hAnsi="Arial" w:cs="Arial"/>
                <w:bCs/>
                <w:sz w:val="22"/>
                <w:szCs w:val="22"/>
                <w:lang w:val="en-GB" w:eastAsia="en-GB" w:bidi="ar-SA"/>
              </w:rPr>
            </w:pPr>
          </w:p>
          <w:p w14:paraId="46D22796"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That the Council defer the adoption of the 2025/26 municipal budget to a future meeting, pending the completion of the following statutory and procedural requirements:</w:t>
            </w:r>
          </w:p>
          <w:p w14:paraId="07456EED" w14:textId="77777777" w:rsidR="004909AA" w:rsidRPr="004909AA" w:rsidRDefault="004909AA" w:rsidP="00BF066B">
            <w:pPr>
              <w:numPr>
                <w:ilvl w:val="0"/>
                <w:numId w:val="131"/>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Completion of Public Participation Process</w:t>
            </w:r>
          </w:p>
          <w:p w14:paraId="0DBD2DE0" w14:textId="77777777" w:rsidR="004909AA" w:rsidRPr="004909AA" w:rsidRDefault="004909AA" w:rsidP="00BF066B">
            <w:pPr>
              <w:numPr>
                <w:ilvl w:val="0"/>
                <w:numId w:val="131"/>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Alignment of the Integrated Development Plan (IDP) with the Budget</w:t>
            </w:r>
          </w:p>
          <w:p w14:paraId="2D95B18F" w14:textId="77777777" w:rsidR="004909AA" w:rsidRPr="004909AA" w:rsidRDefault="004909AA" w:rsidP="00BF066B">
            <w:pPr>
              <w:numPr>
                <w:ilvl w:val="0"/>
                <w:numId w:val="131"/>
              </w:numPr>
              <w:spacing w:before="0" w:after="0" w:line="360" w:lineRule="auto"/>
              <w:rPr>
                <w:rFonts w:ascii="Arial" w:hAnsi="Arial" w:cs="Arial"/>
                <w:sz w:val="22"/>
                <w:szCs w:val="22"/>
                <w:lang w:val="en-ZA" w:bidi="ar-SA"/>
              </w:rPr>
            </w:pPr>
            <w:r w:rsidRPr="004909AA">
              <w:rPr>
                <w:rFonts w:ascii="Arial" w:hAnsi="Arial" w:cs="Arial"/>
                <w:sz w:val="22"/>
                <w:szCs w:val="22"/>
                <w:lang w:val="en-ZA" w:bidi="ar-SA"/>
              </w:rPr>
              <w:t>Prioritization of Projects Based on Ward Inputs</w:t>
            </w:r>
          </w:p>
          <w:p w14:paraId="62C983DA" w14:textId="77777777" w:rsidR="004909AA" w:rsidRPr="004909AA" w:rsidRDefault="004909AA" w:rsidP="00BF066B">
            <w:pPr>
              <w:numPr>
                <w:ilvl w:val="0"/>
                <w:numId w:val="131"/>
              </w:numPr>
              <w:spacing w:before="0" w:after="0" w:line="360" w:lineRule="auto"/>
              <w:rPr>
                <w:rFonts w:ascii="Arial" w:hAnsi="Arial" w:cs="Arial"/>
                <w:bCs/>
                <w:sz w:val="22"/>
                <w:szCs w:val="22"/>
                <w:lang w:val="en-GB" w:eastAsia="en-GB" w:bidi="ar-SA"/>
              </w:rPr>
            </w:pPr>
            <w:r w:rsidRPr="004909AA">
              <w:rPr>
                <w:rFonts w:ascii="Arial" w:hAnsi="Arial" w:cs="Arial"/>
                <w:sz w:val="22"/>
                <w:szCs w:val="22"/>
                <w:lang w:val="en-ZA" w:bidi="ar-SA"/>
              </w:rPr>
              <w:t>Engagement with Provincial Treasury for Funding Assessment</w:t>
            </w:r>
          </w:p>
        </w:tc>
        <w:tc>
          <w:tcPr>
            <w:tcW w:w="2268" w:type="dxa"/>
          </w:tcPr>
          <w:p w14:paraId="67D43848" w14:textId="77777777" w:rsidR="004909AA" w:rsidRPr="004909AA" w:rsidRDefault="004909AA" w:rsidP="00E87020">
            <w:pPr>
              <w:spacing w:before="0" w:after="0" w:line="360" w:lineRule="auto"/>
              <w:jc w:val="center"/>
              <w:rPr>
                <w:rFonts w:ascii="Arial" w:hAnsi="Arial" w:cs="Arial"/>
                <w:sz w:val="22"/>
                <w:szCs w:val="22"/>
                <w:lang w:val="en-ZA" w:bidi="ar-SA"/>
              </w:rPr>
            </w:pPr>
          </w:p>
          <w:p w14:paraId="5380062F" w14:textId="77777777" w:rsidR="004909AA" w:rsidRPr="004909AA" w:rsidRDefault="004909AA" w:rsidP="00E87020">
            <w:pPr>
              <w:spacing w:before="0" w:after="0" w:line="360" w:lineRule="auto"/>
              <w:jc w:val="center"/>
              <w:rPr>
                <w:rFonts w:ascii="Arial" w:hAnsi="Arial" w:cs="Arial"/>
                <w:sz w:val="22"/>
                <w:szCs w:val="22"/>
                <w:lang w:val="en-ZA" w:bidi="ar-SA"/>
              </w:rPr>
            </w:pPr>
          </w:p>
          <w:p w14:paraId="717A25B8" w14:textId="77777777" w:rsidR="004909AA" w:rsidRPr="004909AA" w:rsidRDefault="004909AA" w:rsidP="00E87020">
            <w:pPr>
              <w:spacing w:before="0" w:after="0" w:line="360" w:lineRule="auto"/>
              <w:jc w:val="center"/>
              <w:rPr>
                <w:rFonts w:ascii="Arial" w:hAnsi="Arial" w:cs="Arial"/>
                <w:sz w:val="22"/>
                <w:szCs w:val="22"/>
                <w:lang w:val="en-ZA" w:bidi="ar-SA"/>
              </w:rPr>
            </w:pPr>
          </w:p>
          <w:p w14:paraId="7605EC37" w14:textId="77777777" w:rsidR="004909AA" w:rsidRPr="004909AA" w:rsidRDefault="004909AA" w:rsidP="00E87020">
            <w:pPr>
              <w:spacing w:before="0" w:after="0" w:line="360" w:lineRule="auto"/>
              <w:jc w:val="center"/>
              <w:rPr>
                <w:rFonts w:ascii="Arial" w:hAnsi="Arial" w:cs="Arial"/>
                <w:sz w:val="22"/>
                <w:szCs w:val="22"/>
                <w:lang w:val="en-ZA" w:bidi="ar-SA"/>
              </w:rPr>
            </w:pPr>
          </w:p>
          <w:p w14:paraId="5C43FB3B"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3709ED03" w14:textId="77777777" w:rsidR="004909AA" w:rsidRPr="004909AA" w:rsidRDefault="004909AA" w:rsidP="00E87020">
            <w:pPr>
              <w:spacing w:before="0" w:after="0" w:line="360" w:lineRule="auto"/>
              <w:jc w:val="center"/>
              <w:rPr>
                <w:rFonts w:ascii="Arial" w:hAnsi="Arial" w:cs="Arial"/>
                <w:sz w:val="22"/>
                <w:szCs w:val="22"/>
                <w:lang w:val="en-ZA" w:bidi="ar-SA"/>
              </w:rPr>
            </w:pPr>
          </w:p>
          <w:p w14:paraId="12D6591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4425A33F" w14:textId="77777777" w:rsidR="004909AA" w:rsidRPr="004909AA" w:rsidRDefault="004909AA" w:rsidP="00E87020">
            <w:pPr>
              <w:spacing w:before="0" w:after="0" w:line="360" w:lineRule="auto"/>
              <w:jc w:val="center"/>
              <w:rPr>
                <w:rFonts w:ascii="Arial" w:hAnsi="Arial" w:cs="Arial"/>
                <w:sz w:val="22"/>
                <w:szCs w:val="22"/>
                <w:lang w:val="en-ZA" w:bidi="ar-SA"/>
              </w:rPr>
            </w:pPr>
          </w:p>
          <w:p w14:paraId="72F48F6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Chief Financial Manager</w:t>
            </w:r>
          </w:p>
          <w:p w14:paraId="2B2F9694" w14:textId="77777777" w:rsidR="004909AA" w:rsidRPr="004909AA" w:rsidRDefault="004909AA" w:rsidP="00E87020">
            <w:pPr>
              <w:spacing w:before="0" w:after="0" w:line="360" w:lineRule="auto"/>
              <w:jc w:val="center"/>
              <w:rPr>
                <w:rFonts w:ascii="Arial" w:hAnsi="Arial" w:cs="Arial"/>
                <w:sz w:val="22"/>
                <w:szCs w:val="22"/>
                <w:lang w:val="en-ZA" w:bidi="ar-SA"/>
              </w:rPr>
            </w:pPr>
          </w:p>
          <w:p w14:paraId="5BB06BFA" w14:textId="77777777" w:rsidR="004909AA" w:rsidRPr="004909AA" w:rsidRDefault="004909AA" w:rsidP="00E87020">
            <w:pPr>
              <w:spacing w:before="0" w:after="0" w:line="360" w:lineRule="auto"/>
              <w:jc w:val="center"/>
              <w:rPr>
                <w:rFonts w:ascii="Arial" w:hAnsi="Arial" w:cs="Arial"/>
                <w:sz w:val="22"/>
                <w:szCs w:val="22"/>
                <w:lang w:val="en-ZA" w:bidi="ar-SA"/>
              </w:rPr>
            </w:pPr>
          </w:p>
          <w:p w14:paraId="1A2B4936"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09A46BF8" w14:textId="77777777" w:rsidR="004909AA" w:rsidRPr="004909AA" w:rsidRDefault="004909AA" w:rsidP="00E87020">
            <w:pPr>
              <w:spacing w:before="0" w:after="0" w:line="360" w:lineRule="auto"/>
              <w:rPr>
                <w:rFonts w:ascii="Arial" w:hAnsi="Arial" w:cs="Arial"/>
                <w:bCs/>
                <w:sz w:val="22"/>
                <w:szCs w:val="22"/>
                <w:lang w:val="en-ZA" w:bidi="ar-SA"/>
              </w:rPr>
            </w:pPr>
          </w:p>
          <w:p w14:paraId="03CECA49" w14:textId="77777777" w:rsidR="004909AA" w:rsidRPr="004909AA" w:rsidRDefault="004909AA" w:rsidP="00E87020">
            <w:pPr>
              <w:spacing w:before="0" w:after="0" w:line="360" w:lineRule="auto"/>
              <w:rPr>
                <w:rFonts w:ascii="Arial" w:hAnsi="Arial" w:cs="Arial"/>
                <w:bCs/>
                <w:sz w:val="22"/>
                <w:szCs w:val="22"/>
                <w:lang w:val="en-ZA" w:bidi="ar-SA"/>
              </w:rPr>
            </w:pPr>
          </w:p>
          <w:p w14:paraId="2F33070C" w14:textId="77777777" w:rsidR="004909AA" w:rsidRPr="004909AA" w:rsidRDefault="004909AA" w:rsidP="00E87020">
            <w:pPr>
              <w:spacing w:before="0" w:after="0" w:line="360" w:lineRule="auto"/>
              <w:rPr>
                <w:rFonts w:ascii="Arial" w:hAnsi="Arial" w:cs="Arial"/>
                <w:bCs/>
                <w:sz w:val="22"/>
                <w:szCs w:val="22"/>
                <w:lang w:val="en-ZA" w:bidi="ar-SA"/>
              </w:rPr>
            </w:pPr>
          </w:p>
          <w:p w14:paraId="53A2177F" w14:textId="77777777" w:rsidR="004909AA" w:rsidRPr="004909AA" w:rsidRDefault="004909AA" w:rsidP="00E87020">
            <w:pPr>
              <w:spacing w:before="0" w:after="0" w:line="360" w:lineRule="auto"/>
              <w:rPr>
                <w:rFonts w:ascii="Arial" w:hAnsi="Arial" w:cs="Arial"/>
                <w:bCs/>
                <w:sz w:val="22"/>
                <w:szCs w:val="22"/>
                <w:lang w:val="en-ZA" w:bidi="ar-SA"/>
              </w:rPr>
            </w:pPr>
          </w:p>
          <w:p w14:paraId="0C6C4F9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3234F46C" w14:textId="77777777" w:rsidR="004909AA" w:rsidRPr="004909AA" w:rsidRDefault="004909AA" w:rsidP="00E87020">
            <w:pPr>
              <w:spacing w:before="0" w:after="0" w:line="360" w:lineRule="auto"/>
              <w:rPr>
                <w:rFonts w:ascii="Arial" w:hAnsi="Arial" w:cs="Arial"/>
                <w:bCs/>
                <w:sz w:val="22"/>
                <w:szCs w:val="22"/>
                <w:lang w:val="en-ZA" w:bidi="ar-SA"/>
              </w:rPr>
            </w:pPr>
          </w:p>
          <w:p w14:paraId="3491940C" w14:textId="77777777" w:rsidR="004909AA" w:rsidRPr="004909AA" w:rsidRDefault="004909AA" w:rsidP="00E87020">
            <w:pPr>
              <w:spacing w:before="0" w:after="0" w:line="360" w:lineRule="auto"/>
              <w:rPr>
                <w:rFonts w:ascii="Arial" w:hAnsi="Arial" w:cs="Arial"/>
                <w:bCs/>
                <w:sz w:val="22"/>
                <w:szCs w:val="22"/>
                <w:lang w:val="en-ZA" w:bidi="ar-SA"/>
              </w:rPr>
            </w:pPr>
          </w:p>
          <w:p w14:paraId="4FE96EC5" w14:textId="77777777" w:rsidR="004909AA" w:rsidRPr="004909AA" w:rsidRDefault="004909AA" w:rsidP="00E87020">
            <w:pPr>
              <w:spacing w:before="0" w:after="0" w:line="360" w:lineRule="auto"/>
              <w:rPr>
                <w:rFonts w:ascii="Arial" w:hAnsi="Arial" w:cs="Arial"/>
                <w:bCs/>
                <w:sz w:val="22"/>
                <w:szCs w:val="22"/>
                <w:lang w:val="en-ZA" w:bidi="ar-SA"/>
              </w:rPr>
            </w:pPr>
          </w:p>
          <w:p w14:paraId="494B504F" w14:textId="77777777" w:rsidR="004909AA" w:rsidRPr="004909AA" w:rsidRDefault="004909AA" w:rsidP="00E87020">
            <w:pPr>
              <w:spacing w:before="0" w:after="0" w:line="360" w:lineRule="auto"/>
              <w:rPr>
                <w:rFonts w:ascii="Arial" w:hAnsi="Arial" w:cs="Arial"/>
                <w:bCs/>
                <w:sz w:val="22"/>
                <w:szCs w:val="22"/>
                <w:lang w:val="en-ZA" w:bidi="ar-SA"/>
              </w:rPr>
            </w:pPr>
          </w:p>
          <w:p w14:paraId="6954D13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 to the Council on 13 June 2025</w:t>
            </w:r>
          </w:p>
        </w:tc>
      </w:tr>
      <w:tr w:rsidR="00E87020" w:rsidRPr="00E87020" w14:paraId="67E91F8D" w14:textId="77777777" w:rsidTr="00E87020">
        <w:tc>
          <w:tcPr>
            <w:tcW w:w="704" w:type="dxa"/>
          </w:tcPr>
          <w:p w14:paraId="03D1D8D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99</w:t>
            </w:r>
          </w:p>
        </w:tc>
        <w:tc>
          <w:tcPr>
            <w:tcW w:w="851" w:type="dxa"/>
          </w:tcPr>
          <w:p w14:paraId="2478AB84" w14:textId="77777777" w:rsidR="004909AA" w:rsidRPr="004909AA" w:rsidRDefault="004909AA" w:rsidP="00E87020">
            <w:pPr>
              <w:spacing w:before="0" w:after="0" w:line="360" w:lineRule="auto"/>
              <w:rPr>
                <w:rFonts w:ascii="Arial" w:hAnsi="Arial" w:cs="Arial"/>
                <w:bCs/>
                <w:sz w:val="22"/>
                <w:szCs w:val="22"/>
                <w:lang w:val="en-ZA" w:bidi="ar-SA"/>
              </w:rPr>
            </w:pPr>
          </w:p>
        </w:tc>
        <w:tc>
          <w:tcPr>
            <w:tcW w:w="3402" w:type="dxa"/>
          </w:tcPr>
          <w:p w14:paraId="4458A0A6" w14:textId="77777777" w:rsidR="004909AA" w:rsidRPr="004909AA" w:rsidRDefault="004909AA" w:rsidP="00E87020">
            <w:pPr>
              <w:spacing w:before="0" w:after="0" w:line="360" w:lineRule="auto"/>
              <w:rPr>
                <w:rFonts w:ascii="Arial" w:hAnsi="Arial" w:cs="Arial"/>
                <w:sz w:val="22"/>
                <w:szCs w:val="22"/>
                <w:lang w:val="en-GB" w:eastAsia="en-GB" w:bidi="ar-SA"/>
              </w:rPr>
            </w:pPr>
            <w:r w:rsidRPr="004909AA">
              <w:rPr>
                <w:rFonts w:ascii="Arial" w:hAnsi="Arial" w:cs="Arial"/>
                <w:sz w:val="22"/>
                <w:szCs w:val="22"/>
                <w:u w:val="single"/>
                <w:lang w:bidi="ar-SA"/>
              </w:rPr>
              <w:t>REPORT ON THE VACANT POSITION OF DISCIPLINARY BOAD CHAIRPERSON</w:t>
            </w:r>
          </w:p>
          <w:p w14:paraId="1717D4E7" w14:textId="77777777" w:rsidR="004909AA" w:rsidRPr="004909AA" w:rsidRDefault="004909AA" w:rsidP="00E87020">
            <w:pPr>
              <w:spacing w:before="100" w:beforeAutospacing="1" w:after="100" w:afterAutospacing="1" w:line="360" w:lineRule="auto"/>
              <w:jc w:val="both"/>
              <w:rPr>
                <w:rFonts w:ascii="Arial" w:hAnsi="Arial" w:cs="Arial"/>
                <w:bCs/>
                <w:sz w:val="22"/>
                <w:szCs w:val="22"/>
                <w:lang w:val="en-GB" w:bidi="ar-SA"/>
              </w:rPr>
            </w:pPr>
            <w:r w:rsidRPr="004909AA">
              <w:rPr>
                <w:rFonts w:ascii="Arial" w:hAnsi="Arial" w:cs="Arial"/>
                <w:bCs/>
                <w:sz w:val="22"/>
                <w:szCs w:val="22"/>
                <w:lang w:val="en-GB" w:bidi="ar-SA"/>
              </w:rPr>
              <w:t>COUNCIL RESOLVED</w:t>
            </w:r>
          </w:p>
          <w:p w14:paraId="084F582B" w14:textId="77777777" w:rsidR="004909AA" w:rsidRPr="004909AA" w:rsidRDefault="004909AA" w:rsidP="00BF066B">
            <w:pPr>
              <w:numPr>
                <w:ilvl w:val="0"/>
                <w:numId w:val="129"/>
              </w:numPr>
              <w:autoSpaceDE w:val="0"/>
              <w:autoSpaceDN w:val="0"/>
              <w:adjustRightInd w:val="0"/>
              <w:spacing w:before="0" w:after="0" w:line="360" w:lineRule="auto"/>
              <w:contextualSpacing/>
              <w:jc w:val="both"/>
              <w:rPr>
                <w:rFonts w:ascii="Arial" w:hAnsi="Arial" w:cs="Arial"/>
                <w:sz w:val="22"/>
                <w:szCs w:val="22"/>
                <w:lang w:eastAsia="en-ZA" w:bidi="ar-SA"/>
              </w:rPr>
            </w:pPr>
            <w:r w:rsidRPr="004909AA">
              <w:rPr>
                <w:rFonts w:ascii="Arial" w:hAnsi="Arial" w:cs="Arial"/>
                <w:sz w:val="22"/>
                <w:szCs w:val="22"/>
                <w:lang w:eastAsia="en-ZA" w:bidi="ar-SA"/>
              </w:rPr>
              <w:t>It is recommended that the vacancy of the SRVM DB Chairperson to be declared vacant.</w:t>
            </w:r>
          </w:p>
          <w:p w14:paraId="66F63093" w14:textId="77777777" w:rsidR="004909AA" w:rsidRPr="004909AA" w:rsidRDefault="004909AA" w:rsidP="00BF066B">
            <w:pPr>
              <w:numPr>
                <w:ilvl w:val="0"/>
                <w:numId w:val="129"/>
              </w:numPr>
              <w:autoSpaceDE w:val="0"/>
              <w:autoSpaceDN w:val="0"/>
              <w:adjustRightInd w:val="0"/>
              <w:spacing w:before="0" w:after="0" w:line="360" w:lineRule="auto"/>
              <w:contextualSpacing/>
              <w:jc w:val="both"/>
              <w:rPr>
                <w:rFonts w:ascii="Arial" w:hAnsi="Arial" w:cs="Arial"/>
                <w:sz w:val="22"/>
                <w:szCs w:val="22"/>
                <w:lang w:eastAsia="en-ZA" w:bidi="ar-SA"/>
              </w:rPr>
            </w:pPr>
            <w:r w:rsidRPr="004909AA">
              <w:rPr>
                <w:rFonts w:ascii="Arial" w:hAnsi="Arial" w:cs="Arial"/>
                <w:sz w:val="22"/>
                <w:szCs w:val="22"/>
                <w:lang w:eastAsia="en-ZA" w:bidi="ar-SA"/>
              </w:rPr>
              <w:t>That the Municipal Manager facilitates the filling of this vacancy utmost urgency and report to the Council.</w:t>
            </w:r>
          </w:p>
          <w:p w14:paraId="0DB27822" w14:textId="35F4C486" w:rsidR="004909AA" w:rsidRPr="004909AA" w:rsidRDefault="004909AA" w:rsidP="00BF066B">
            <w:pPr>
              <w:numPr>
                <w:ilvl w:val="0"/>
                <w:numId w:val="129"/>
              </w:numPr>
              <w:autoSpaceDE w:val="0"/>
              <w:autoSpaceDN w:val="0"/>
              <w:adjustRightInd w:val="0"/>
              <w:spacing w:before="0" w:after="0" w:line="360" w:lineRule="auto"/>
              <w:contextualSpacing/>
              <w:jc w:val="both"/>
              <w:rPr>
                <w:rFonts w:ascii="Arial" w:hAnsi="Arial" w:cs="Arial"/>
                <w:sz w:val="22"/>
                <w:szCs w:val="22"/>
                <w:lang w:eastAsia="en-ZA" w:bidi="ar-SA"/>
              </w:rPr>
            </w:pPr>
            <w:r w:rsidRPr="004909AA">
              <w:rPr>
                <w:rFonts w:ascii="Arial" w:hAnsi="Arial" w:cs="Arial"/>
                <w:sz w:val="22"/>
                <w:szCs w:val="22"/>
                <w:lang w:eastAsia="en-ZA" w:bidi="ar-SA"/>
              </w:rPr>
              <w:t xml:space="preserve">That Council </w:t>
            </w:r>
            <w:r w:rsidR="007B2E78" w:rsidRPr="004909AA">
              <w:rPr>
                <w:rFonts w:ascii="Arial" w:hAnsi="Arial" w:cs="Arial"/>
                <w:sz w:val="22"/>
                <w:szCs w:val="22"/>
                <w:lang w:eastAsia="en-ZA" w:bidi="ar-SA"/>
              </w:rPr>
              <w:t>authorizes</w:t>
            </w:r>
            <w:r w:rsidRPr="004909AA">
              <w:rPr>
                <w:rFonts w:ascii="Arial" w:hAnsi="Arial" w:cs="Arial"/>
                <w:sz w:val="22"/>
                <w:szCs w:val="22"/>
                <w:lang w:eastAsia="en-ZA" w:bidi="ar-SA"/>
              </w:rPr>
              <w:t xml:space="preserve"> or support Councilor Nodonti to attend the funeral service Advocate Songo on behalf of SRVM.</w:t>
            </w:r>
          </w:p>
        </w:tc>
        <w:tc>
          <w:tcPr>
            <w:tcW w:w="2268" w:type="dxa"/>
          </w:tcPr>
          <w:p w14:paraId="12B76614" w14:textId="77777777" w:rsidR="004909AA" w:rsidRPr="004909AA" w:rsidRDefault="004909AA" w:rsidP="00E87020">
            <w:pPr>
              <w:spacing w:before="0" w:after="0" w:line="360" w:lineRule="auto"/>
              <w:jc w:val="center"/>
              <w:rPr>
                <w:rFonts w:ascii="Arial" w:hAnsi="Arial" w:cs="Arial"/>
                <w:sz w:val="22"/>
                <w:szCs w:val="22"/>
                <w:lang w:val="en-ZA" w:bidi="ar-SA"/>
              </w:rPr>
            </w:pPr>
          </w:p>
          <w:p w14:paraId="20D3C9CF" w14:textId="77777777" w:rsidR="004909AA" w:rsidRPr="004909AA" w:rsidRDefault="004909AA" w:rsidP="00E87020">
            <w:pPr>
              <w:spacing w:before="0" w:after="0" w:line="360" w:lineRule="auto"/>
              <w:jc w:val="center"/>
              <w:rPr>
                <w:rFonts w:ascii="Arial" w:hAnsi="Arial" w:cs="Arial"/>
                <w:sz w:val="22"/>
                <w:szCs w:val="22"/>
                <w:lang w:val="en-ZA" w:bidi="ar-SA"/>
              </w:rPr>
            </w:pPr>
          </w:p>
          <w:p w14:paraId="77F1DB0B" w14:textId="77777777" w:rsidR="004909AA" w:rsidRPr="004909AA" w:rsidRDefault="004909AA" w:rsidP="00E87020">
            <w:pPr>
              <w:spacing w:before="0" w:after="0" w:line="360" w:lineRule="auto"/>
              <w:jc w:val="center"/>
              <w:rPr>
                <w:rFonts w:ascii="Arial" w:hAnsi="Arial" w:cs="Arial"/>
                <w:sz w:val="22"/>
                <w:szCs w:val="22"/>
                <w:lang w:val="en-ZA" w:bidi="ar-SA"/>
              </w:rPr>
            </w:pPr>
          </w:p>
          <w:p w14:paraId="146D34D4" w14:textId="77777777" w:rsidR="004909AA" w:rsidRPr="004909AA" w:rsidRDefault="004909AA" w:rsidP="00E87020">
            <w:pPr>
              <w:spacing w:before="0" w:after="0" w:line="360" w:lineRule="auto"/>
              <w:jc w:val="center"/>
              <w:rPr>
                <w:rFonts w:ascii="Arial" w:hAnsi="Arial" w:cs="Arial"/>
                <w:sz w:val="22"/>
                <w:szCs w:val="22"/>
                <w:lang w:val="en-ZA" w:bidi="ar-SA"/>
              </w:rPr>
            </w:pPr>
          </w:p>
          <w:p w14:paraId="3C9057FF" w14:textId="77777777" w:rsidR="004909AA" w:rsidRPr="004909AA" w:rsidRDefault="004909AA" w:rsidP="00E87020">
            <w:pPr>
              <w:spacing w:before="0" w:after="0" w:line="360" w:lineRule="auto"/>
              <w:jc w:val="center"/>
              <w:rPr>
                <w:rFonts w:ascii="Arial" w:hAnsi="Arial" w:cs="Arial"/>
                <w:sz w:val="22"/>
                <w:szCs w:val="22"/>
                <w:lang w:val="en-ZA" w:bidi="ar-SA"/>
              </w:rPr>
            </w:pPr>
          </w:p>
          <w:p w14:paraId="088CA735"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16F7605E" w14:textId="77777777" w:rsidR="004909AA" w:rsidRPr="004909AA" w:rsidRDefault="004909AA" w:rsidP="00E87020">
            <w:pPr>
              <w:spacing w:before="0" w:after="0" w:line="360" w:lineRule="auto"/>
              <w:jc w:val="center"/>
              <w:rPr>
                <w:rFonts w:ascii="Arial" w:hAnsi="Arial" w:cs="Arial"/>
                <w:sz w:val="22"/>
                <w:szCs w:val="22"/>
                <w:lang w:val="en-ZA" w:bidi="ar-SA"/>
              </w:rPr>
            </w:pPr>
          </w:p>
          <w:p w14:paraId="2B38ADE6" w14:textId="77777777" w:rsidR="004909AA" w:rsidRPr="004909AA" w:rsidRDefault="004909AA" w:rsidP="00E87020">
            <w:pPr>
              <w:spacing w:before="0" w:after="0" w:line="360" w:lineRule="auto"/>
              <w:jc w:val="center"/>
              <w:rPr>
                <w:rFonts w:ascii="Arial" w:hAnsi="Arial" w:cs="Arial"/>
                <w:sz w:val="22"/>
                <w:szCs w:val="22"/>
                <w:lang w:val="en-ZA" w:bidi="ar-SA"/>
              </w:rPr>
            </w:pPr>
          </w:p>
          <w:p w14:paraId="3874096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569A6F44" w14:textId="77777777" w:rsidR="004909AA" w:rsidRPr="004909AA" w:rsidRDefault="004909AA" w:rsidP="00E87020">
            <w:pPr>
              <w:spacing w:before="0" w:after="0" w:line="360" w:lineRule="auto"/>
              <w:jc w:val="center"/>
              <w:rPr>
                <w:rFonts w:ascii="Arial" w:hAnsi="Arial" w:cs="Arial"/>
                <w:sz w:val="22"/>
                <w:szCs w:val="22"/>
                <w:lang w:val="en-ZA" w:bidi="ar-SA"/>
              </w:rPr>
            </w:pPr>
          </w:p>
          <w:p w14:paraId="7DAB6748"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33A61E5B" w14:textId="77777777" w:rsidR="004909AA" w:rsidRPr="004909AA" w:rsidRDefault="004909AA" w:rsidP="00E87020">
            <w:pPr>
              <w:spacing w:before="0" w:after="0" w:line="360" w:lineRule="auto"/>
              <w:rPr>
                <w:rFonts w:ascii="Arial" w:hAnsi="Arial" w:cs="Arial"/>
                <w:bCs/>
                <w:sz w:val="22"/>
                <w:szCs w:val="22"/>
                <w:lang w:val="en-ZA" w:bidi="ar-SA"/>
              </w:rPr>
            </w:pPr>
          </w:p>
          <w:p w14:paraId="06E763CD" w14:textId="77777777" w:rsidR="004909AA" w:rsidRPr="004909AA" w:rsidRDefault="004909AA" w:rsidP="00E87020">
            <w:pPr>
              <w:spacing w:before="0" w:after="0" w:line="360" w:lineRule="auto"/>
              <w:rPr>
                <w:rFonts w:ascii="Arial" w:hAnsi="Arial" w:cs="Arial"/>
                <w:bCs/>
                <w:sz w:val="22"/>
                <w:szCs w:val="22"/>
                <w:lang w:val="en-ZA" w:bidi="ar-SA"/>
              </w:rPr>
            </w:pPr>
          </w:p>
          <w:p w14:paraId="75EC61AC" w14:textId="77777777" w:rsidR="004909AA" w:rsidRPr="004909AA" w:rsidRDefault="004909AA" w:rsidP="00E87020">
            <w:pPr>
              <w:spacing w:before="0" w:after="0" w:line="360" w:lineRule="auto"/>
              <w:rPr>
                <w:rFonts w:ascii="Arial" w:hAnsi="Arial" w:cs="Arial"/>
                <w:bCs/>
                <w:sz w:val="22"/>
                <w:szCs w:val="22"/>
                <w:lang w:val="en-ZA" w:bidi="ar-SA"/>
              </w:rPr>
            </w:pPr>
          </w:p>
          <w:p w14:paraId="086BF827" w14:textId="77777777" w:rsidR="004909AA" w:rsidRPr="004909AA" w:rsidRDefault="004909AA" w:rsidP="00E87020">
            <w:pPr>
              <w:spacing w:before="0" w:after="0" w:line="360" w:lineRule="auto"/>
              <w:rPr>
                <w:rFonts w:ascii="Arial" w:hAnsi="Arial" w:cs="Arial"/>
                <w:bCs/>
                <w:sz w:val="22"/>
                <w:szCs w:val="22"/>
                <w:lang w:val="en-ZA" w:bidi="ar-SA"/>
              </w:rPr>
            </w:pPr>
          </w:p>
          <w:p w14:paraId="311B9C9A" w14:textId="77777777" w:rsidR="004909AA" w:rsidRPr="004909AA" w:rsidRDefault="004909AA" w:rsidP="00E87020">
            <w:pPr>
              <w:spacing w:before="0" w:after="0" w:line="360" w:lineRule="auto"/>
              <w:rPr>
                <w:rFonts w:ascii="Arial" w:hAnsi="Arial" w:cs="Arial"/>
                <w:bCs/>
                <w:sz w:val="22"/>
                <w:szCs w:val="22"/>
                <w:lang w:val="en-ZA" w:bidi="ar-SA"/>
              </w:rPr>
            </w:pPr>
          </w:p>
          <w:p w14:paraId="0B538EC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Vacancy declared by the Council</w:t>
            </w:r>
          </w:p>
          <w:p w14:paraId="1F98F8B4" w14:textId="77777777" w:rsidR="004909AA" w:rsidRPr="004909AA" w:rsidRDefault="004909AA" w:rsidP="00E87020">
            <w:pPr>
              <w:spacing w:before="0" w:after="0" w:line="360" w:lineRule="auto"/>
              <w:rPr>
                <w:rFonts w:ascii="Arial" w:hAnsi="Arial" w:cs="Arial"/>
                <w:bCs/>
                <w:sz w:val="22"/>
                <w:szCs w:val="22"/>
                <w:lang w:val="en-ZA" w:bidi="ar-SA"/>
              </w:rPr>
            </w:pPr>
          </w:p>
        </w:tc>
        <w:tc>
          <w:tcPr>
            <w:tcW w:w="1843" w:type="dxa"/>
            <w:gridSpan w:val="2"/>
          </w:tcPr>
          <w:p w14:paraId="4A89E2C3" w14:textId="77777777" w:rsidR="004909AA" w:rsidRPr="004909AA" w:rsidRDefault="004909AA" w:rsidP="00E87020">
            <w:pPr>
              <w:spacing w:before="0" w:after="0" w:line="360" w:lineRule="auto"/>
              <w:rPr>
                <w:rFonts w:ascii="Arial" w:hAnsi="Arial" w:cs="Arial"/>
                <w:bCs/>
                <w:sz w:val="22"/>
                <w:szCs w:val="22"/>
                <w:lang w:val="en-ZA" w:bidi="ar-SA"/>
              </w:rPr>
            </w:pPr>
          </w:p>
          <w:p w14:paraId="26CD36B9" w14:textId="77777777" w:rsidR="004909AA" w:rsidRPr="004909AA" w:rsidRDefault="004909AA" w:rsidP="00E87020">
            <w:pPr>
              <w:spacing w:before="0" w:after="0" w:line="360" w:lineRule="auto"/>
              <w:rPr>
                <w:rFonts w:ascii="Arial" w:hAnsi="Arial" w:cs="Arial"/>
                <w:bCs/>
                <w:sz w:val="22"/>
                <w:szCs w:val="22"/>
                <w:lang w:val="en-ZA" w:bidi="ar-SA"/>
              </w:rPr>
            </w:pPr>
          </w:p>
          <w:p w14:paraId="29B90F8E" w14:textId="77777777" w:rsidR="004909AA" w:rsidRPr="004909AA" w:rsidRDefault="004909AA" w:rsidP="00E87020">
            <w:pPr>
              <w:spacing w:before="0" w:after="0" w:line="360" w:lineRule="auto"/>
              <w:rPr>
                <w:rFonts w:ascii="Arial" w:hAnsi="Arial" w:cs="Arial"/>
                <w:bCs/>
                <w:sz w:val="22"/>
                <w:szCs w:val="22"/>
                <w:lang w:val="en-ZA" w:bidi="ar-SA"/>
              </w:rPr>
            </w:pPr>
          </w:p>
          <w:p w14:paraId="3B9684D7" w14:textId="77777777" w:rsidR="004909AA" w:rsidRPr="004909AA" w:rsidRDefault="004909AA" w:rsidP="00E87020">
            <w:pPr>
              <w:spacing w:before="0" w:after="0" w:line="360" w:lineRule="auto"/>
              <w:rPr>
                <w:rFonts w:ascii="Arial" w:hAnsi="Arial" w:cs="Arial"/>
                <w:bCs/>
                <w:sz w:val="22"/>
                <w:szCs w:val="22"/>
                <w:lang w:val="en-ZA" w:bidi="ar-SA"/>
              </w:rPr>
            </w:pPr>
          </w:p>
          <w:p w14:paraId="1873062C" w14:textId="77777777" w:rsidR="004909AA" w:rsidRPr="004909AA" w:rsidRDefault="004909AA" w:rsidP="00E87020">
            <w:pPr>
              <w:spacing w:before="0" w:after="0" w:line="360" w:lineRule="auto"/>
              <w:rPr>
                <w:rFonts w:ascii="Arial" w:hAnsi="Arial" w:cs="Arial"/>
                <w:bCs/>
                <w:sz w:val="22"/>
                <w:szCs w:val="22"/>
                <w:lang w:val="en-ZA" w:bidi="ar-SA"/>
              </w:rPr>
            </w:pPr>
          </w:p>
          <w:p w14:paraId="0FC0863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06 June 2025</w:t>
            </w:r>
          </w:p>
        </w:tc>
      </w:tr>
      <w:tr w:rsidR="004909AA" w:rsidRPr="004909AA" w14:paraId="58C30D60" w14:textId="77777777" w:rsidTr="00E87020">
        <w:tc>
          <w:tcPr>
            <w:tcW w:w="10627" w:type="dxa"/>
            <w:gridSpan w:val="7"/>
          </w:tcPr>
          <w:p w14:paraId="756C59EF"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COUNCIL RESOLUTIONS 13 JUNE 2025</w:t>
            </w:r>
          </w:p>
        </w:tc>
      </w:tr>
      <w:tr w:rsidR="00E87020" w:rsidRPr="00E87020" w14:paraId="410C5CEE" w14:textId="77777777" w:rsidTr="00E87020">
        <w:tc>
          <w:tcPr>
            <w:tcW w:w="704" w:type="dxa"/>
          </w:tcPr>
          <w:p w14:paraId="4DE4F6E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63E13D1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52F132C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0A37036C"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b/>
                <w:sz w:val="22"/>
                <w:szCs w:val="22"/>
                <w:lang w:val="en-ZA" w:bidi="ar-SA"/>
              </w:rPr>
              <w:t>RESOLUTION</w:t>
            </w:r>
          </w:p>
        </w:tc>
        <w:tc>
          <w:tcPr>
            <w:tcW w:w="2268" w:type="dxa"/>
          </w:tcPr>
          <w:p w14:paraId="7B8B0000"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1E8C01E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7C32B9B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4EBD40E7" w14:textId="77777777" w:rsidTr="00E87020">
        <w:tc>
          <w:tcPr>
            <w:tcW w:w="704" w:type="dxa"/>
          </w:tcPr>
          <w:p w14:paraId="1255E53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100</w:t>
            </w:r>
          </w:p>
        </w:tc>
        <w:tc>
          <w:tcPr>
            <w:tcW w:w="851" w:type="dxa"/>
          </w:tcPr>
          <w:p w14:paraId="04471EC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3774DA83"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u w:val="single"/>
                <w:lang w:val="en-ZA" w:bidi="ar-SA"/>
              </w:rPr>
              <w:t>ADOPTION OF THE FINAL INTERGRATED DEVELOPMENT PLAN 2025/2026</w:t>
            </w:r>
          </w:p>
          <w:p w14:paraId="18EFB719" w14:textId="77777777" w:rsidR="004909AA" w:rsidRPr="004909AA" w:rsidRDefault="004909AA" w:rsidP="00E87020">
            <w:pPr>
              <w:spacing w:before="0" w:after="160" w:line="360" w:lineRule="auto"/>
              <w:rPr>
                <w:rFonts w:ascii="Arial" w:hAnsi="Arial" w:cs="Arial"/>
                <w:sz w:val="22"/>
                <w:szCs w:val="22"/>
                <w:lang w:val="en-GB" w:eastAsia="en-GB" w:bidi="ar-SA"/>
              </w:rPr>
            </w:pPr>
            <w:r w:rsidRPr="004909AA">
              <w:rPr>
                <w:rFonts w:ascii="Arial" w:hAnsi="Arial" w:cs="Arial"/>
                <w:sz w:val="22"/>
                <w:szCs w:val="22"/>
                <w:lang w:val="en-GB" w:eastAsia="en-GB" w:bidi="ar-SA"/>
              </w:rPr>
              <w:t xml:space="preserve">That the Council defer the adoption of the 2025/26 municipal </w:t>
            </w:r>
            <w:r w:rsidRPr="004909AA">
              <w:rPr>
                <w:rFonts w:ascii="Arial" w:hAnsi="Arial" w:cs="Arial"/>
                <w:b/>
                <w:bCs/>
                <w:sz w:val="22"/>
                <w:szCs w:val="22"/>
                <w:lang w:val="en-GB" w:eastAsia="en-GB" w:bidi="ar-SA"/>
              </w:rPr>
              <w:t xml:space="preserve">Integrated Development Plan (IDP) </w:t>
            </w:r>
            <w:r w:rsidRPr="004909AA">
              <w:rPr>
                <w:rFonts w:ascii="Arial" w:hAnsi="Arial" w:cs="Arial"/>
                <w:sz w:val="22"/>
                <w:szCs w:val="22"/>
                <w:lang w:val="en-GB" w:eastAsia="en-GB" w:bidi="ar-SA"/>
              </w:rPr>
              <w:t>to a future meeting, pending the completion of the following statutory and procedural requirements:</w:t>
            </w:r>
          </w:p>
          <w:p w14:paraId="3F4FF5F3" w14:textId="77777777" w:rsidR="004909AA" w:rsidRPr="004909AA" w:rsidRDefault="004909AA" w:rsidP="00BF066B">
            <w:pPr>
              <w:numPr>
                <w:ilvl w:val="0"/>
                <w:numId w:val="135"/>
              </w:numPr>
              <w:spacing w:before="0" w:after="0" w:line="360" w:lineRule="auto"/>
              <w:ind w:left="714" w:hanging="357"/>
              <w:rPr>
                <w:rFonts w:ascii="Arial" w:hAnsi="Arial" w:cs="Arial"/>
                <w:sz w:val="22"/>
                <w:szCs w:val="22"/>
                <w:lang w:val="en-GB" w:eastAsia="en-GB" w:bidi="ar-SA"/>
              </w:rPr>
            </w:pPr>
            <w:r w:rsidRPr="004909AA">
              <w:rPr>
                <w:rFonts w:ascii="Arial" w:hAnsi="Arial" w:cs="Arial"/>
                <w:sz w:val="22"/>
                <w:szCs w:val="22"/>
                <w:lang w:val="en-GB" w:eastAsia="en-GB" w:bidi="ar-SA"/>
              </w:rPr>
              <w:t>Completion of Public Participation Process</w:t>
            </w:r>
          </w:p>
          <w:p w14:paraId="799B4A22" w14:textId="77777777" w:rsidR="004909AA" w:rsidRPr="004909AA" w:rsidRDefault="004909AA" w:rsidP="00BF066B">
            <w:pPr>
              <w:numPr>
                <w:ilvl w:val="0"/>
                <w:numId w:val="135"/>
              </w:numPr>
              <w:spacing w:before="0" w:after="0" w:line="360" w:lineRule="auto"/>
              <w:ind w:left="714" w:hanging="357"/>
              <w:rPr>
                <w:rFonts w:ascii="Arial" w:hAnsi="Arial" w:cs="Arial"/>
                <w:sz w:val="22"/>
                <w:szCs w:val="22"/>
                <w:lang w:val="en-GB" w:eastAsia="en-GB" w:bidi="ar-SA"/>
              </w:rPr>
            </w:pPr>
            <w:r w:rsidRPr="004909AA">
              <w:rPr>
                <w:rFonts w:ascii="Arial" w:hAnsi="Arial" w:cs="Arial"/>
                <w:sz w:val="22"/>
                <w:szCs w:val="22"/>
                <w:lang w:val="en-GB" w:eastAsia="en-GB" w:bidi="ar-SA"/>
              </w:rPr>
              <w:t>Alignment of the Integrated Development Plan (IDP) with the Budget</w:t>
            </w:r>
          </w:p>
          <w:p w14:paraId="5577F8E8" w14:textId="77777777" w:rsidR="004909AA" w:rsidRPr="004909AA" w:rsidRDefault="004909AA" w:rsidP="00BF066B">
            <w:pPr>
              <w:numPr>
                <w:ilvl w:val="0"/>
                <w:numId w:val="135"/>
              </w:numPr>
              <w:spacing w:before="0" w:after="0" w:line="360" w:lineRule="auto"/>
              <w:ind w:left="714" w:hanging="357"/>
              <w:rPr>
                <w:rFonts w:ascii="Arial" w:hAnsi="Arial" w:cs="Arial"/>
                <w:sz w:val="22"/>
                <w:szCs w:val="22"/>
                <w:lang w:val="en-GB" w:eastAsia="en-GB" w:bidi="ar-SA"/>
              </w:rPr>
            </w:pPr>
            <w:r w:rsidRPr="004909AA">
              <w:rPr>
                <w:rFonts w:ascii="Arial" w:hAnsi="Arial" w:cs="Arial"/>
                <w:sz w:val="22"/>
                <w:szCs w:val="22"/>
                <w:lang w:val="en-GB" w:eastAsia="en-GB" w:bidi="ar-SA"/>
              </w:rPr>
              <w:t>Prioritization of Projects Based on Ward Inputs</w:t>
            </w:r>
            <w:r w:rsidRPr="004909AA">
              <w:rPr>
                <w:rFonts w:ascii="Arial" w:hAnsi="Arial" w:cs="Arial"/>
                <w:sz w:val="22"/>
                <w:szCs w:val="22"/>
                <w:lang w:val="en-GB" w:eastAsia="en-GB" w:bidi="ar-SA"/>
              </w:rPr>
              <w:br/>
            </w:r>
          </w:p>
        </w:tc>
        <w:tc>
          <w:tcPr>
            <w:tcW w:w="2268" w:type="dxa"/>
          </w:tcPr>
          <w:p w14:paraId="7694AE2D" w14:textId="77777777" w:rsidR="004909AA" w:rsidRPr="004909AA" w:rsidRDefault="004909AA" w:rsidP="00E87020">
            <w:pPr>
              <w:spacing w:before="0" w:after="0" w:line="360" w:lineRule="auto"/>
              <w:jc w:val="center"/>
              <w:rPr>
                <w:rFonts w:ascii="Arial" w:hAnsi="Arial" w:cs="Arial"/>
                <w:sz w:val="22"/>
                <w:szCs w:val="22"/>
                <w:lang w:val="en-ZA" w:bidi="ar-SA"/>
              </w:rPr>
            </w:pPr>
          </w:p>
          <w:p w14:paraId="40EAE2A4" w14:textId="77777777" w:rsidR="004909AA" w:rsidRPr="004909AA" w:rsidRDefault="004909AA" w:rsidP="00E87020">
            <w:pPr>
              <w:spacing w:before="0" w:after="0" w:line="360" w:lineRule="auto"/>
              <w:rPr>
                <w:rFonts w:ascii="Arial" w:hAnsi="Arial" w:cs="Arial"/>
                <w:sz w:val="22"/>
                <w:szCs w:val="22"/>
                <w:lang w:val="en-ZA" w:bidi="ar-SA"/>
              </w:rPr>
            </w:pPr>
          </w:p>
          <w:p w14:paraId="0E0595CF" w14:textId="77777777" w:rsidR="004909AA" w:rsidRPr="004909AA" w:rsidRDefault="004909AA" w:rsidP="00E87020">
            <w:pPr>
              <w:spacing w:before="0" w:after="0" w:line="360" w:lineRule="auto"/>
              <w:rPr>
                <w:rFonts w:ascii="Arial" w:hAnsi="Arial" w:cs="Arial"/>
                <w:sz w:val="22"/>
                <w:szCs w:val="22"/>
                <w:lang w:val="en-ZA" w:bidi="ar-SA"/>
              </w:rPr>
            </w:pPr>
          </w:p>
          <w:p w14:paraId="0750CCB7"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41CA49E5" w14:textId="77777777" w:rsidR="004909AA" w:rsidRPr="004909AA" w:rsidRDefault="004909AA" w:rsidP="00E87020">
            <w:pPr>
              <w:spacing w:before="0" w:after="0" w:line="360" w:lineRule="auto"/>
              <w:jc w:val="center"/>
              <w:rPr>
                <w:rFonts w:ascii="Arial" w:hAnsi="Arial" w:cs="Arial"/>
                <w:sz w:val="22"/>
                <w:szCs w:val="22"/>
                <w:lang w:val="en-ZA" w:bidi="ar-SA"/>
              </w:rPr>
            </w:pPr>
          </w:p>
          <w:p w14:paraId="08819FA0"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6FD570E6" w14:textId="77777777" w:rsidR="004909AA" w:rsidRPr="004909AA" w:rsidRDefault="004909AA" w:rsidP="00E87020">
            <w:pPr>
              <w:spacing w:before="0" w:after="0" w:line="360" w:lineRule="auto"/>
              <w:jc w:val="center"/>
              <w:rPr>
                <w:rFonts w:ascii="Arial" w:hAnsi="Arial" w:cs="Arial"/>
                <w:sz w:val="22"/>
                <w:szCs w:val="22"/>
                <w:lang w:val="en-ZA" w:bidi="ar-SA"/>
              </w:rPr>
            </w:pPr>
          </w:p>
          <w:p w14:paraId="6A591519" w14:textId="77777777" w:rsidR="004909AA" w:rsidRPr="004909AA" w:rsidRDefault="004909AA" w:rsidP="00E87020">
            <w:pPr>
              <w:spacing w:before="0" w:after="0" w:line="360" w:lineRule="auto"/>
              <w:jc w:val="center"/>
              <w:rPr>
                <w:rFonts w:ascii="Arial" w:hAnsi="Arial" w:cs="Arial"/>
                <w:sz w:val="22"/>
                <w:szCs w:val="22"/>
                <w:lang w:val="en-ZA" w:bidi="ar-SA"/>
              </w:rPr>
            </w:pPr>
          </w:p>
          <w:p w14:paraId="768B4F7F" w14:textId="77777777" w:rsidR="004909AA" w:rsidRPr="004909AA" w:rsidRDefault="004909AA" w:rsidP="00E87020">
            <w:pPr>
              <w:spacing w:before="0" w:after="0" w:line="360" w:lineRule="auto"/>
              <w:jc w:val="center"/>
              <w:rPr>
                <w:rFonts w:ascii="Arial" w:hAnsi="Arial" w:cs="Arial"/>
                <w:sz w:val="22"/>
                <w:szCs w:val="22"/>
                <w:lang w:val="en-ZA" w:bidi="ar-SA"/>
              </w:rPr>
            </w:pPr>
          </w:p>
          <w:p w14:paraId="5975BF29"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153363D6" w14:textId="77777777" w:rsidR="004909AA" w:rsidRPr="004909AA" w:rsidRDefault="004909AA" w:rsidP="00E87020">
            <w:pPr>
              <w:spacing w:before="0" w:after="0" w:line="360" w:lineRule="auto"/>
              <w:rPr>
                <w:rFonts w:ascii="Arial" w:hAnsi="Arial" w:cs="Arial"/>
                <w:bCs/>
                <w:sz w:val="22"/>
                <w:szCs w:val="22"/>
                <w:lang w:val="en-ZA" w:bidi="ar-SA"/>
              </w:rPr>
            </w:pPr>
          </w:p>
          <w:p w14:paraId="6F89B758" w14:textId="77777777" w:rsidR="004909AA" w:rsidRPr="004909AA" w:rsidRDefault="004909AA" w:rsidP="00E87020">
            <w:pPr>
              <w:spacing w:before="0" w:after="0" w:line="360" w:lineRule="auto"/>
              <w:rPr>
                <w:rFonts w:ascii="Arial" w:hAnsi="Arial" w:cs="Arial"/>
                <w:bCs/>
                <w:sz w:val="22"/>
                <w:szCs w:val="22"/>
                <w:lang w:val="en-ZA" w:bidi="ar-SA"/>
              </w:rPr>
            </w:pPr>
          </w:p>
          <w:p w14:paraId="114BAA6D" w14:textId="77777777" w:rsidR="004909AA" w:rsidRPr="004909AA" w:rsidRDefault="004909AA" w:rsidP="00E87020">
            <w:pPr>
              <w:spacing w:before="0" w:after="0" w:line="360" w:lineRule="auto"/>
              <w:rPr>
                <w:rFonts w:ascii="Arial" w:hAnsi="Arial" w:cs="Arial"/>
                <w:bCs/>
                <w:sz w:val="22"/>
                <w:szCs w:val="22"/>
                <w:lang w:val="en-ZA" w:bidi="ar-SA"/>
              </w:rPr>
            </w:pPr>
          </w:p>
          <w:p w14:paraId="1ED5CA0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0AB42B63" w14:textId="77777777" w:rsidR="004909AA" w:rsidRPr="004909AA" w:rsidRDefault="004909AA" w:rsidP="00E87020">
            <w:pPr>
              <w:spacing w:before="0" w:after="0" w:line="360" w:lineRule="auto"/>
              <w:rPr>
                <w:rFonts w:ascii="Arial" w:hAnsi="Arial" w:cs="Arial"/>
                <w:bCs/>
                <w:sz w:val="22"/>
                <w:szCs w:val="22"/>
                <w:lang w:val="en-ZA" w:bidi="ar-SA"/>
              </w:rPr>
            </w:pPr>
          </w:p>
          <w:p w14:paraId="3CF13B53" w14:textId="77777777" w:rsidR="004909AA" w:rsidRPr="004909AA" w:rsidRDefault="004909AA" w:rsidP="00E87020">
            <w:pPr>
              <w:spacing w:before="0" w:after="0" w:line="360" w:lineRule="auto"/>
              <w:rPr>
                <w:rFonts w:ascii="Arial" w:hAnsi="Arial" w:cs="Arial"/>
                <w:bCs/>
                <w:sz w:val="22"/>
                <w:szCs w:val="22"/>
                <w:lang w:val="en-ZA" w:bidi="ar-SA"/>
              </w:rPr>
            </w:pPr>
          </w:p>
          <w:p w14:paraId="0D7DA823" w14:textId="77777777" w:rsidR="004909AA" w:rsidRPr="004909AA" w:rsidRDefault="004909AA" w:rsidP="00E87020">
            <w:pPr>
              <w:spacing w:before="0" w:after="0" w:line="360" w:lineRule="auto"/>
              <w:rPr>
                <w:rFonts w:ascii="Arial" w:hAnsi="Arial" w:cs="Arial"/>
                <w:bCs/>
                <w:sz w:val="22"/>
                <w:szCs w:val="22"/>
                <w:lang w:val="en-ZA" w:bidi="ar-SA"/>
              </w:rPr>
            </w:pPr>
          </w:p>
          <w:p w14:paraId="28A7F70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20 June 2025</w:t>
            </w:r>
          </w:p>
        </w:tc>
      </w:tr>
      <w:tr w:rsidR="00E87020" w:rsidRPr="00E87020" w14:paraId="438372A3" w14:textId="77777777" w:rsidTr="00E87020">
        <w:tc>
          <w:tcPr>
            <w:tcW w:w="704" w:type="dxa"/>
          </w:tcPr>
          <w:p w14:paraId="4D6FCAF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101</w:t>
            </w:r>
          </w:p>
        </w:tc>
        <w:tc>
          <w:tcPr>
            <w:tcW w:w="851" w:type="dxa"/>
          </w:tcPr>
          <w:p w14:paraId="54C93E0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475DF234" w14:textId="77777777" w:rsidR="004909AA" w:rsidRPr="004909AA" w:rsidRDefault="004909AA" w:rsidP="00E87020">
            <w:pPr>
              <w:spacing w:before="0" w:after="160" w:line="360" w:lineRule="auto"/>
              <w:rPr>
                <w:rFonts w:ascii="Arial" w:hAnsi="Arial" w:cs="Arial"/>
                <w:sz w:val="22"/>
                <w:szCs w:val="22"/>
                <w:u w:val="single"/>
                <w:lang w:val="en-ZA" w:bidi="ar-SA"/>
              </w:rPr>
            </w:pPr>
            <w:bookmarkStart w:id="64" w:name="_Hlk200048675"/>
            <w:r w:rsidRPr="004909AA">
              <w:rPr>
                <w:rFonts w:ascii="Arial" w:hAnsi="Arial" w:cs="Arial"/>
                <w:sz w:val="22"/>
                <w:szCs w:val="22"/>
                <w:u w:val="single"/>
                <w:lang w:val="en-ZA" w:bidi="ar-SA"/>
              </w:rPr>
              <w:t>DEFERRAL OF ORIGINAL BUDGET 2025/26 APPROVAL</w:t>
            </w:r>
            <w:bookmarkEnd w:id="64"/>
          </w:p>
          <w:p w14:paraId="7A21964B" w14:textId="77777777" w:rsidR="004909AA" w:rsidRPr="004909AA" w:rsidRDefault="004909AA" w:rsidP="00E87020">
            <w:pPr>
              <w:spacing w:before="0" w:after="160" w:line="360" w:lineRule="auto"/>
              <w:rPr>
                <w:rFonts w:ascii="Arial" w:hAnsi="Arial" w:cs="Arial"/>
                <w:sz w:val="22"/>
                <w:szCs w:val="22"/>
                <w:lang w:val="en-ZA" w:bidi="ar-SA"/>
              </w:rPr>
            </w:pPr>
            <w:r w:rsidRPr="004909AA">
              <w:rPr>
                <w:rFonts w:ascii="Arial" w:hAnsi="Arial" w:cs="Arial"/>
                <w:sz w:val="22"/>
                <w:szCs w:val="22"/>
                <w:lang w:val="en-ZA" w:bidi="ar-SA"/>
              </w:rPr>
              <w:t>That the Council defer the adoption of the 2025/26 municipal budget to a future meeting, pending the completion of the following statutory and procedural requirements:</w:t>
            </w:r>
          </w:p>
          <w:p w14:paraId="758FC08A" w14:textId="77777777" w:rsidR="004909AA" w:rsidRPr="004909AA" w:rsidRDefault="004909AA" w:rsidP="00BF066B">
            <w:pPr>
              <w:numPr>
                <w:ilvl w:val="0"/>
                <w:numId w:val="136"/>
              </w:numPr>
              <w:spacing w:before="0" w:after="0" w:line="360" w:lineRule="auto"/>
              <w:ind w:left="357" w:hanging="357"/>
              <w:rPr>
                <w:rFonts w:ascii="Arial" w:hAnsi="Arial" w:cs="Arial"/>
                <w:sz w:val="22"/>
                <w:szCs w:val="22"/>
                <w:lang w:val="en-ZA" w:bidi="ar-SA"/>
              </w:rPr>
            </w:pPr>
            <w:r w:rsidRPr="004909AA">
              <w:rPr>
                <w:rFonts w:ascii="Arial" w:hAnsi="Arial" w:cs="Arial"/>
                <w:sz w:val="22"/>
                <w:szCs w:val="22"/>
                <w:lang w:val="en-ZA" w:bidi="ar-SA"/>
              </w:rPr>
              <w:t>Completion of Public Participation Process</w:t>
            </w:r>
          </w:p>
          <w:p w14:paraId="26DA73BB" w14:textId="77777777" w:rsidR="004909AA" w:rsidRPr="004909AA" w:rsidRDefault="004909AA" w:rsidP="00BF066B">
            <w:pPr>
              <w:numPr>
                <w:ilvl w:val="0"/>
                <w:numId w:val="136"/>
              </w:numPr>
              <w:spacing w:before="0" w:after="0" w:line="360" w:lineRule="auto"/>
              <w:ind w:left="357" w:hanging="357"/>
              <w:rPr>
                <w:rFonts w:ascii="Arial" w:hAnsi="Arial" w:cs="Arial"/>
                <w:sz w:val="22"/>
                <w:szCs w:val="22"/>
                <w:lang w:val="en-ZA" w:bidi="ar-SA"/>
              </w:rPr>
            </w:pPr>
            <w:r w:rsidRPr="004909AA">
              <w:rPr>
                <w:rFonts w:ascii="Arial" w:hAnsi="Arial" w:cs="Arial"/>
                <w:sz w:val="22"/>
                <w:szCs w:val="22"/>
                <w:lang w:val="en-ZA" w:bidi="ar-SA"/>
              </w:rPr>
              <w:t>Alignment of the Integrated Development Plan (IDP) with the Budget</w:t>
            </w:r>
          </w:p>
          <w:p w14:paraId="2596A1AE" w14:textId="77777777" w:rsidR="004909AA" w:rsidRPr="004909AA" w:rsidRDefault="004909AA" w:rsidP="00BF066B">
            <w:pPr>
              <w:numPr>
                <w:ilvl w:val="0"/>
                <w:numId w:val="136"/>
              </w:numPr>
              <w:spacing w:before="0" w:after="0" w:line="360" w:lineRule="auto"/>
              <w:ind w:left="357" w:hanging="357"/>
              <w:rPr>
                <w:rFonts w:ascii="Arial" w:hAnsi="Arial" w:cs="Arial"/>
                <w:sz w:val="22"/>
                <w:szCs w:val="22"/>
                <w:lang w:val="en-ZA" w:bidi="ar-SA"/>
              </w:rPr>
            </w:pPr>
            <w:r w:rsidRPr="004909AA">
              <w:rPr>
                <w:rFonts w:ascii="Arial" w:hAnsi="Arial" w:cs="Arial"/>
                <w:sz w:val="22"/>
                <w:szCs w:val="22"/>
                <w:lang w:val="en-ZA" w:bidi="ar-SA"/>
              </w:rPr>
              <w:t>Prioritization of Projects Based on Ward Inputs.</w:t>
            </w:r>
          </w:p>
          <w:p w14:paraId="1EC55466" w14:textId="77777777" w:rsidR="004909AA" w:rsidRPr="004909AA" w:rsidRDefault="004909AA" w:rsidP="00BF066B">
            <w:pPr>
              <w:numPr>
                <w:ilvl w:val="0"/>
                <w:numId w:val="136"/>
              </w:numPr>
              <w:spacing w:before="0" w:after="0" w:line="360" w:lineRule="auto"/>
              <w:ind w:left="357" w:hanging="357"/>
              <w:rPr>
                <w:rFonts w:ascii="Arial" w:hAnsi="Arial" w:cs="Arial"/>
                <w:sz w:val="22"/>
                <w:szCs w:val="22"/>
                <w:lang w:val="en-ZA" w:bidi="ar-SA"/>
              </w:rPr>
            </w:pPr>
            <w:r w:rsidRPr="004909AA">
              <w:rPr>
                <w:rFonts w:ascii="Arial" w:hAnsi="Arial" w:cs="Arial"/>
                <w:sz w:val="22"/>
                <w:szCs w:val="22"/>
                <w:lang w:val="en-ZA" w:bidi="ar-SA"/>
              </w:rPr>
              <w:t>Engagement with Provincial Treasury for Funding Assessment</w:t>
            </w:r>
          </w:p>
        </w:tc>
        <w:tc>
          <w:tcPr>
            <w:tcW w:w="2268" w:type="dxa"/>
          </w:tcPr>
          <w:p w14:paraId="13438BC6" w14:textId="77777777" w:rsidR="004909AA" w:rsidRPr="004909AA" w:rsidRDefault="004909AA" w:rsidP="00E87020">
            <w:pPr>
              <w:spacing w:before="0" w:after="0" w:line="360" w:lineRule="auto"/>
              <w:jc w:val="center"/>
              <w:rPr>
                <w:rFonts w:ascii="Arial" w:hAnsi="Arial" w:cs="Arial"/>
                <w:sz w:val="22"/>
                <w:szCs w:val="22"/>
                <w:lang w:val="en-ZA" w:bidi="ar-SA"/>
              </w:rPr>
            </w:pPr>
          </w:p>
          <w:p w14:paraId="2155DFAE" w14:textId="77777777" w:rsidR="004909AA" w:rsidRPr="004909AA" w:rsidRDefault="004909AA" w:rsidP="00E87020">
            <w:pPr>
              <w:spacing w:before="0" w:after="0" w:line="360" w:lineRule="auto"/>
              <w:jc w:val="center"/>
              <w:rPr>
                <w:rFonts w:ascii="Arial" w:hAnsi="Arial" w:cs="Arial"/>
                <w:sz w:val="22"/>
                <w:szCs w:val="22"/>
                <w:lang w:val="en-ZA" w:bidi="ar-SA"/>
              </w:rPr>
            </w:pPr>
          </w:p>
          <w:p w14:paraId="7672EB40" w14:textId="77777777" w:rsidR="004909AA" w:rsidRPr="004909AA" w:rsidRDefault="004909AA" w:rsidP="00E87020">
            <w:pPr>
              <w:spacing w:before="0" w:after="0" w:line="360" w:lineRule="auto"/>
              <w:jc w:val="center"/>
              <w:rPr>
                <w:rFonts w:ascii="Arial" w:hAnsi="Arial" w:cs="Arial"/>
                <w:sz w:val="22"/>
                <w:szCs w:val="22"/>
                <w:lang w:val="en-ZA" w:bidi="ar-SA"/>
              </w:rPr>
            </w:pPr>
          </w:p>
          <w:p w14:paraId="31B7FCAC" w14:textId="77777777" w:rsidR="004909AA" w:rsidRPr="004909AA" w:rsidRDefault="004909AA" w:rsidP="00E87020">
            <w:pPr>
              <w:spacing w:before="0" w:after="0" w:line="360" w:lineRule="auto"/>
              <w:jc w:val="center"/>
              <w:rPr>
                <w:rFonts w:ascii="Arial" w:hAnsi="Arial" w:cs="Arial"/>
                <w:sz w:val="22"/>
                <w:szCs w:val="22"/>
                <w:lang w:val="en-ZA" w:bidi="ar-SA"/>
              </w:rPr>
            </w:pPr>
          </w:p>
          <w:p w14:paraId="7A65273A"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159EC69F" w14:textId="77777777" w:rsidR="004909AA" w:rsidRPr="004909AA" w:rsidRDefault="004909AA" w:rsidP="00E87020">
            <w:pPr>
              <w:spacing w:before="0" w:after="0" w:line="360" w:lineRule="auto"/>
              <w:jc w:val="center"/>
              <w:rPr>
                <w:rFonts w:ascii="Arial" w:hAnsi="Arial" w:cs="Arial"/>
                <w:sz w:val="22"/>
                <w:szCs w:val="22"/>
                <w:lang w:val="en-ZA" w:bidi="ar-SA"/>
              </w:rPr>
            </w:pPr>
          </w:p>
          <w:p w14:paraId="073680A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50F1632C" w14:textId="77777777" w:rsidR="004909AA" w:rsidRPr="004909AA" w:rsidRDefault="004909AA" w:rsidP="00E87020">
            <w:pPr>
              <w:spacing w:before="0" w:after="0" w:line="360" w:lineRule="auto"/>
              <w:jc w:val="center"/>
              <w:rPr>
                <w:rFonts w:ascii="Arial" w:hAnsi="Arial" w:cs="Arial"/>
                <w:sz w:val="22"/>
                <w:szCs w:val="22"/>
                <w:lang w:val="en-ZA" w:bidi="ar-SA"/>
              </w:rPr>
            </w:pPr>
          </w:p>
          <w:p w14:paraId="5776822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Chief Financial Manager</w:t>
            </w:r>
          </w:p>
          <w:p w14:paraId="786BCC9C" w14:textId="77777777" w:rsidR="004909AA" w:rsidRPr="004909AA" w:rsidRDefault="004909AA" w:rsidP="00E87020">
            <w:pPr>
              <w:spacing w:before="0" w:after="0" w:line="360" w:lineRule="auto"/>
              <w:jc w:val="center"/>
              <w:rPr>
                <w:rFonts w:ascii="Arial" w:hAnsi="Arial" w:cs="Arial"/>
                <w:sz w:val="22"/>
                <w:szCs w:val="22"/>
                <w:lang w:val="en-ZA" w:bidi="ar-SA"/>
              </w:rPr>
            </w:pPr>
          </w:p>
          <w:p w14:paraId="5A957096" w14:textId="77777777" w:rsidR="004909AA" w:rsidRPr="004909AA" w:rsidRDefault="004909AA" w:rsidP="00E87020">
            <w:pPr>
              <w:spacing w:before="0" w:after="0" w:line="360" w:lineRule="auto"/>
              <w:jc w:val="center"/>
              <w:rPr>
                <w:rFonts w:ascii="Arial" w:hAnsi="Arial" w:cs="Arial"/>
                <w:sz w:val="22"/>
                <w:szCs w:val="22"/>
                <w:lang w:val="en-ZA" w:bidi="ar-SA"/>
              </w:rPr>
            </w:pPr>
          </w:p>
          <w:p w14:paraId="320D0455"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386C028D" w14:textId="77777777" w:rsidR="004909AA" w:rsidRPr="004909AA" w:rsidRDefault="004909AA" w:rsidP="00E87020">
            <w:pPr>
              <w:spacing w:before="0" w:after="0" w:line="360" w:lineRule="auto"/>
              <w:rPr>
                <w:rFonts w:ascii="Arial" w:hAnsi="Arial" w:cs="Arial"/>
                <w:bCs/>
                <w:sz w:val="22"/>
                <w:szCs w:val="22"/>
                <w:lang w:val="en-ZA" w:bidi="ar-SA"/>
              </w:rPr>
            </w:pPr>
          </w:p>
          <w:p w14:paraId="22AAB49D" w14:textId="77777777" w:rsidR="004909AA" w:rsidRPr="004909AA" w:rsidRDefault="004909AA" w:rsidP="00E87020">
            <w:pPr>
              <w:spacing w:before="0" w:after="0" w:line="360" w:lineRule="auto"/>
              <w:rPr>
                <w:rFonts w:ascii="Arial" w:hAnsi="Arial" w:cs="Arial"/>
                <w:bCs/>
                <w:sz w:val="22"/>
                <w:szCs w:val="22"/>
                <w:lang w:val="en-ZA" w:bidi="ar-SA"/>
              </w:rPr>
            </w:pPr>
          </w:p>
          <w:p w14:paraId="09DFB944" w14:textId="77777777" w:rsidR="004909AA" w:rsidRPr="004909AA" w:rsidRDefault="004909AA" w:rsidP="00E87020">
            <w:pPr>
              <w:spacing w:before="0" w:after="0" w:line="360" w:lineRule="auto"/>
              <w:rPr>
                <w:rFonts w:ascii="Arial" w:hAnsi="Arial" w:cs="Arial"/>
                <w:bCs/>
                <w:sz w:val="22"/>
                <w:szCs w:val="22"/>
                <w:lang w:val="en-ZA" w:bidi="ar-SA"/>
              </w:rPr>
            </w:pPr>
          </w:p>
          <w:p w14:paraId="66D30B17" w14:textId="77777777" w:rsidR="004909AA" w:rsidRPr="004909AA" w:rsidRDefault="004909AA" w:rsidP="00E87020">
            <w:pPr>
              <w:spacing w:before="0" w:after="0" w:line="360" w:lineRule="auto"/>
              <w:rPr>
                <w:rFonts w:ascii="Arial" w:hAnsi="Arial" w:cs="Arial"/>
                <w:bCs/>
                <w:sz w:val="22"/>
                <w:szCs w:val="22"/>
                <w:lang w:val="en-ZA" w:bidi="ar-SA"/>
              </w:rPr>
            </w:pPr>
          </w:p>
          <w:p w14:paraId="495D63B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1EC6848C" w14:textId="77777777" w:rsidR="004909AA" w:rsidRPr="004909AA" w:rsidRDefault="004909AA" w:rsidP="00E87020">
            <w:pPr>
              <w:spacing w:before="0" w:after="0" w:line="360" w:lineRule="auto"/>
              <w:rPr>
                <w:rFonts w:ascii="Arial" w:hAnsi="Arial" w:cs="Arial"/>
                <w:bCs/>
                <w:sz w:val="22"/>
                <w:szCs w:val="22"/>
                <w:lang w:val="en-ZA" w:bidi="ar-SA"/>
              </w:rPr>
            </w:pPr>
          </w:p>
          <w:p w14:paraId="40D7C361" w14:textId="77777777" w:rsidR="004909AA" w:rsidRPr="004909AA" w:rsidRDefault="004909AA" w:rsidP="00E87020">
            <w:pPr>
              <w:spacing w:before="0" w:after="0" w:line="360" w:lineRule="auto"/>
              <w:rPr>
                <w:rFonts w:ascii="Arial" w:hAnsi="Arial" w:cs="Arial"/>
                <w:bCs/>
                <w:sz w:val="22"/>
                <w:szCs w:val="22"/>
                <w:lang w:val="en-ZA" w:bidi="ar-SA"/>
              </w:rPr>
            </w:pPr>
          </w:p>
          <w:p w14:paraId="306F35E2" w14:textId="77777777" w:rsidR="004909AA" w:rsidRPr="004909AA" w:rsidRDefault="004909AA" w:rsidP="00E87020">
            <w:pPr>
              <w:spacing w:before="0" w:after="0" w:line="360" w:lineRule="auto"/>
              <w:rPr>
                <w:rFonts w:ascii="Arial" w:hAnsi="Arial" w:cs="Arial"/>
                <w:bCs/>
                <w:sz w:val="22"/>
                <w:szCs w:val="22"/>
                <w:lang w:val="en-ZA" w:bidi="ar-SA"/>
              </w:rPr>
            </w:pPr>
          </w:p>
          <w:p w14:paraId="3572EA2E" w14:textId="77777777" w:rsidR="004909AA" w:rsidRPr="004909AA" w:rsidRDefault="004909AA" w:rsidP="00E87020">
            <w:pPr>
              <w:spacing w:before="0" w:after="0" w:line="360" w:lineRule="auto"/>
              <w:rPr>
                <w:rFonts w:ascii="Arial" w:hAnsi="Arial" w:cs="Arial"/>
                <w:bCs/>
                <w:sz w:val="22"/>
                <w:szCs w:val="22"/>
                <w:lang w:val="en-ZA" w:bidi="ar-SA"/>
              </w:rPr>
            </w:pPr>
          </w:p>
          <w:p w14:paraId="148EC0B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20 June 2025</w:t>
            </w:r>
          </w:p>
        </w:tc>
      </w:tr>
      <w:tr w:rsidR="004909AA" w:rsidRPr="004909AA" w14:paraId="1A34C6C3" w14:textId="77777777" w:rsidTr="00E87020">
        <w:tc>
          <w:tcPr>
            <w:tcW w:w="10627" w:type="dxa"/>
            <w:gridSpan w:val="7"/>
          </w:tcPr>
          <w:p w14:paraId="24D1A85D"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COUNCIL RESOLUTIONS 20 JUNE 2025</w:t>
            </w:r>
          </w:p>
        </w:tc>
      </w:tr>
      <w:tr w:rsidR="00E87020" w:rsidRPr="00E87020" w14:paraId="74C45FBC" w14:textId="77777777" w:rsidTr="00E87020">
        <w:tc>
          <w:tcPr>
            <w:tcW w:w="704" w:type="dxa"/>
          </w:tcPr>
          <w:p w14:paraId="75B9EB8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788E4959"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Borders>
              <w:bottom w:val="single" w:sz="4" w:space="0" w:color="000000"/>
            </w:tcBorders>
          </w:tcPr>
          <w:p w14:paraId="05A0E65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Borders>
              <w:bottom w:val="single" w:sz="4" w:space="0" w:color="000000"/>
            </w:tcBorders>
          </w:tcPr>
          <w:p w14:paraId="08B0D5E6"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b/>
                <w:sz w:val="22"/>
                <w:szCs w:val="22"/>
                <w:lang w:val="en-ZA" w:bidi="ar-SA"/>
              </w:rPr>
              <w:t>RESOLUTION</w:t>
            </w:r>
          </w:p>
        </w:tc>
        <w:tc>
          <w:tcPr>
            <w:tcW w:w="2268" w:type="dxa"/>
          </w:tcPr>
          <w:p w14:paraId="030A8092"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44F3145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3C611DE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3911A759" w14:textId="77777777" w:rsidTr="00E87020">
        <w:tc>
          <w:tcPr>
            <w:tcW w:w="704" w:type="dxa"/>
          </w:tcPr>
          <w:p w14:paraId="2C999A1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102</w:t>
            </w:r>
          </w:p>
        </w:tc>
        <w:tc>
          <w:tcPr>
            <w:tcW w:w="851" w:type="dxa"/>
          </w:tcPr>
          <w:p w14:paraId="1BB8783D"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4.1</w:t>
            </w:r>
          </w:p>
        </w:tc>
        <w:tc>
          <w:tcPr>
            <w:tcW w:w="3402" w:type="dxa"/>
          </w:tcPr>
          <w:p w14:paraId="0EE96B85"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u w:val="single"/>
                <w:lang w:val="en-ZA" w:bidi="ar-SA"/>
              </w:rPr>
              <w:t>ADOPTION OF THE FINAL INTERGRATED DEVELOPMENT PLAN 2025/2026</w:t>
            </w:r>
          </w:p>
          <w:p w14:paraId="2BCE7900" w14:textId="77777777"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lang w:bidi="ar-SA"/>
              </w:rPr>
              <w:t>COUNCIL RESOLVED:</w:t>
            </w:r>
          </w:p>
          <w:p w14:paraId="2B04CADF" w14:textId="77777777" w:rsidR="004909AA" w:rsidRPr="004909AA" w:rsidRDefault="004909AA" w:rsidP="00E87020">
            <w:pPr>
              <w:spacing w:before="0" w:after="0" w:line="360" w:lineRule="auto"/>
              <w:ind w:left="714"/>
              <w:contextualSpacing/>
              <w:jc w:val="both"/>
              <w:rPr>
                <w:rFonts w:ascii="Arial" w:hAnsi="Arial" w:cs="Arial"/>
                <w:sz w:val="22"/>
                <w:szCs w:val="22"/>
                <w:lang w:val="en-GB" w:eastAsia="en-GB" w:bidi="ar-SA"/>
              </w:rPr>
            </w:pPr>
          </w:p>
          <w:p w14:paraId="71E786A1" w14:textId="77777777" w:rsidR="004909AA" w:rsidRPr="004909AA" w:rsidRDefault="004909AA" w:rsidP="00BF066B">
            <w:pPr>
              <w:numPr>
                <w:ilvl w:val="0"/>
                <w:numId w:val="137"/>
              </w:numPr>
              <w:spacing w:before="0" w:after="0" w:line="360" w:lineRule="auto"/>
              <w:ind w:left="357" w:hanging="357"/>
              <w:contextualSpacing/>
              <w:rPr>
                <w:rFonts w:ascii="Arial" w:hAnsi="Arial" w:cs="Arial"/>
                <w:sz w:val="22"/>
                <w:szCs w:val="22"/>
                <w:lang w:val="en-GB" w:eastAsia="en-GB" w:bidi="ar-SA"/>
              </w:rPr>
            </w:pPr>
            <w:r w:rsidRPr="004909AA">
              <w:rPr>
                <w:rFonts w:ascii="Arial" w:hAnsi="Arial" w:cs="Arial"/>
                <w:sz w:val="22"/>
                <w:szCs w:val="22"/>
                <w:lang w:val="en-GB" w:eastAsia="en-GB" w:bidi="ar-SA"/>
              </w:rPr>
              <w:t xml:space="preserve">That the Council defer the adoption of the 2025/26 municipal </w:t>
            </w:r>
            <w:r w:rsidRPr="004909AA">
              <w:rPr>
                <w:rFonts w:ascii="Arial" w:hAnsi="Arial" w:cs="Arial"/>
                <w:b/>
                <w:bCs/>
                <w:sz w:val="22"/>
                <w:szCs w:val="22"/>
                <w:lang w:val="en-GB" w:eastAsia="en-GB" w:bidi="ar-SA"/>
              </w:rPr>
              <w:t xml:space="preserve">Integrated Development Plan (IDP) </w:t>
            </w:r>
            <w:r w:rsidRPr="004909AA">
              <w:rPr>
                <w:rFonts w:ascii="Arial" w:hAnsi="Arial" w:cs="Arial"/>
                <w:sz w:val="22"/>
                <w:szCs w:val="22"/>
                <w:lang w:val="en-GB" w:eastAsia="en-GB" w:bidi="ar-SA"/>
              </w:rPr>
              <w:t>to a future meeting, pending the completion of the statutory and procedural requirements:</w:t>
            </w:r>
          </w:p>
          <w:p w14:paraId="5A24C27A" w14:textId="77777777" w:rsidR="004909AA" w:rsidRPr="004909AA" w:rsidRDefault="004909AA" w:rsidP="00BF066B">
            <w:pPr>
              <w:numPr>
                <w:ilvl w:val="0"/>
                <w:numId w:val="137"/>
              </w:numPr>
              <w:spacing w:before="0" w:after="0" w:line="360" w:lineRule="auto"/>
              <w:ind w:left="357" w:hanging="357"/>
              <w:contextualSpacing/>
              <w:rPr>
                <w:rFonts w:ascii="Arial" w:hAnsi="Arial" w:cs="Arial"/>
                <w:sz w:val="22"/>
                <w:szCs w:val="22"/>
                <w:lang w:val="en-GB" w:eastAsia="en-GB" w:bidi="ar-SA"/>
              </w:rPr>
            </w:pPr>
            <w:r w:rsidRPr="004909AA">
              <w:rPr>
                <w:rFonts w:ascii="Arial" w:hAnsi="Arial" w:cs="Arial"/>
                <w:sz w:val="22"/>
                <w:szCs w:val="22"/>
                <w:lang w:val="en-GB" w:eastAsia="en-GB" w:bidi="ar-SA"/>
              </w:rPr>
              <w:t>That the ward 7 Councillor and IDP/PMS Practitioner decide on the date for an IDP/Budget 2025/26 public consultation meeting in ward 7.</w:t>
            </w:r>
          </w:p>
          <w:p w14:paraId="4F45A30D" w14:textId="77777777" w:rsidR="004909AA" w:rsidRPr="004909AA" w:rsidRDefault="004909AA" w:rsidP="00E87020">
            <w:pPr>
              <w:spacing w:before="0" w:after="0" w:line="360" w:lineRule="auto"/>
              <w:rPr>
                <w:rFonts w:ascii="Arial" w:hAnsi="Arial" w:cs="Arial"/>
                <w:sz w:val="22"/>
                <w:szCs w:val="22"/>
                <w:u w:val="single"/>
                <w:lang w:bidi="ar-SA"/>
              </w:rPr>
            </w:pPr>
          </w:p>
        </w:tc>
        <w:tc>
          <w:tcPr>
            <w:tcW w:w="2268" w:type="dxa"/>
          </w:tcPr>
          <w:p w14:paraId="3D8D16AB" w14:textId="77777777" w:rsidR="004909AA" w:rsidRPr="004909AA" w:rsidRDefault="004909AA" w:rsidP="00E87020">
            <w:pPr>
              <w:spacing w:before="0" w:after="0" w:line="360" w:lineRule="auto"/>
              <w:jc w:val="center"/>
              <w:rPr>
                <w:rFonts w:ascii="Arial" w:hAnsi="Arial" w:cs="Arial"/>
                <w:sz w:val="22"/>
                <w:szCs w:val="22"/>
                <w:lang w:val="en-ZA" w:bidi="ar-SA"/>
              </w:rPr>
            </w:pPr>
          </w:p>
          <w:p w14:paraId="68AB7C01" w14:textId="77777777" w:rsidR="004909AA" w:rsidRPr="004909AA" w:rsidRDefault="004909AA" w:rsidP="00E87020">
            <w:pPr>
              <w:spacing w:before="0" w:after="0" w:line="360" w:lineRule="auto"/>
              <w:rPr>
                <w:rFonts w:ascii="Arial" w:hAnsi="Arial" w:cs="Arial"/>
                <w:sz w:val="22"/>
                <w:szCs w:val="22"/>
                <w:lang w:val="en-ZA" w:bidi="ar-SA"/>
              </w:rPr>
            </w:pPr>
          </w:p>
          <w:p w14:paraId="15C1230F"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2D6AB11F" w14:textId="77777777" w:rsidR="004909AA" w:rsidRPr="004909AA" w:rsidRDefault="004909AA" w:rsidP="00E87020">
            <w:pPr>
              <w:spacing w:before="0" w:after="0" w:line="360" w:lineRule="auto"/>
              <w:jc w:val="center"/>
              <w:rPr>
                <w:rFonts w:ascii="Arial" w:hAnsi="Arial" w:cs="Arial"/>
                <w:sz w:val="22"/>
                <w:szCs w:val="22"/>
                <w:lang w:val="en-ZA" w:bidi="ar-SA"/>
              </w:rPr>
            </w:pPr>
          </w:p>
          <w:p w14:paraId="7119AE5A"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0142A677" w14:textId="77777777" w:rsidR="004909AA" w:rsidRPr="004909AA" w:rsidRDefault="004909AA" w:rsidP="00E87020">
            <w:pPr>
              <w:spacing w:before="0" w:after="0" w:line="360" w:lineRule="auto"/>
              <w:jc w:val="center"/>
              <w:rPr>
                <w:rFonts w:ascii="Arial" w:hAnsi="Arial" w:cs="Arial"/>
                <w:sz w:val="22"/>
                <w:szCs w:val="22"/>
                <w:lang w:val="en-ZA" w:bidi="ar-SA"/>
              </w:rPr>
            </w:pPr>
          </w:p>
          <w:p w14:paraId="74F8C8C4" w14:textId="77777777" w:rsidR="004909AA" w:rsidRPr="004909AA" w:rsidRDefault="004909AA" w:rsidP="00E87020">
            <w:pPr>
              <w:spacing w:before="0" w:after="0" w:line="360" w:lineRule="auto"/>
              <w:jc w:val="center"/>
              <w:rPr>
                <w:rFonts w:ascii="Arial" w:hAnsi="Arial" w:cs="Arial"/>
                <w:sz w:val="22"/>
                <w:szCs w:val="22"/>
                <w:lang w:val="en-ZA" w:bidi="ar-SA"/>
              </w:rPr>
            </w:pPr>
          </w:p>
          <w:p w14:paraId="073B077C" w14:textId="77777777" w:rsidR="004909AA" w:rsidRPr="004909AA" w:rsidRDefault="004909AA" w:rsidP="00E87020">
            <w:pPr>
              <w:spacing w:before="0" w:after="0" w:line="360" w:lineRule="auto"/>
              <w:jc w:val="center"/>
              <w:rPr>
                <w:rFonts w:ascii="Arial" w:hAnsi="Arial" w:cs="Arial"/>
                <w:sz w:val="22"/>
                <w:szCs w:val="22"/>
                <w:lang w:val="en-ZA" w:bidi="ar-SA"/>
              </w:rPr>
            </w:pPr>
          </w:p>
          <w:p w14:paraId="7E9ADDDC"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163E3B82" w14:textId="77777777" w:rsidR="004909AA" w:rsidRPr="004909AA" w:rsidRDefault="004909AA" w:rsidP="00E87020">
            <w:pPr>
              <w:spacing w:before="0" w:after="0" w:line="360" w:lineRule="auto"/>
              <w:rPr>
                <w:rFonts w:ascii="Arial" w:hAnsi="Arial" w:cs="Arial"/>
                <w:bCs/>
                <w:sz w:val="22"/>
                <w:szCs w:val="22"/>
                <w:lang w:val="en-ZA" w:bidi="ar-SA"/>
              </w:rPr>
            </w:pPr>
          </w:p>
          <w:p w14:paraId="6C7DA3FE" w14:textId="77777777" w:rsidR="004909AA" w:rsidRPr="004909AA" w:rsidRDefault="004909AA" w:rsidP="00E87020">
            <w:pPr>
              <w:spacing w:before="0" w:after="0" w:line="360" w:lineRule="auto"/>
              <w:rPr>
                <w:rFonts w:ascii="Arial" w:hAnsi="Arial" w:cs="Arial"/>
                <w:bCs/>
                <w:sz w:val="22"/>
                <w:szCs w:val="22"/>
                <w:lang w:val="en-ZA" w:bidi="ar-SA"/>
              </w:rPr>
            </w:pPr>
          </w:p>
          <w:p w14:paraId="2B094933" w14:textId="77777777" w:rsidR="004909AA" w:rsidRPr="004909AA" w:rsidRDefault="004909AA" w:rsidP="00E87020">
            <w:pPr>
              <w:spacing w:before="0" w:after="0" w:line="360" w:lineRule="auto"/>
              <w:rPr>
                <w:rFonts w:ascii="Arial" w:hAnsi="Arial" w:cs="Arial"/>
                <w:bCs/>
                <w:sz w:val="22"/>
                <w:szCs w:val="22"/>
                <w:lang w:val="en-ZA" w:bidi="ar-SA"/>
              </w:rPr>
            </w:pPr>
          </w:p>
          <w:p w14:paraId="1E4A022B" w14:textId="77777777" w:rsidR="004909AA" w:rsidRPr="004909AA" w:rsidRDefault="004909AA" w:rsidP="00E87020">
            <w:pPr>
              <w:spacing w:before="0" w:after="0" w:line="360" w:lineRule="auto"/>
              <w:rPr>
                <w:rFonts w:ascii="Arial" w:hAnsi="Arial" w:cs="Arial"/>
                <w:bCs/>
                <w:sz w:val="22"/>
                <w:szCs w:val="22"/>
                <w:lang w:val="en-ZA" w:bidi="ar-SA"/>
              </w:rPr>
            </w:pPr>
          </w:p>
          <w:p w14:paraId="184200E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3728F96E" w14:textId="77777777" w:rsidR="004909AA" w:rsidRPr="004909AA" w:rsidRDefault="004909AA" w:rsidP="00E87020">
            <w:pPr>
              <w:spacing w:before="0" w:after="0" w:line="360" w:lineRule="auto"/>
              <w:rPr>
                <w:rFonts w:ascii="Arial" w:hAnsi="Arial" w:cs="Arial"/>
                <w:bCs/>
                <w:sz w:val="22"/>
                <w:szCs w:val="22"/>
                <w:lang w:val="en-ZA" w:bidi="ar-SA"/>
              </w:rPr>
            </w:pPr>
          </w:p>
          <w:p w14:paraId="39F5B931" w14:textId="77777777" w:rsidR="004909AA" w:rsidRPr="004909AA" w:rsidRDefault="004909AA" w:rsidP="00E87020">
            <w:pPr>
              <w:spacing w:before="0" w:after="0" w:line="360" w:lineRule="auto"/>
              <w:rPr>
                <w:rFonts w:ascii="Arial" w:hAnsi="Arial" w:cs="Arial"/>
                <w:bCs/>
                <w:sz w:val="22"/>
                <w:szCs w:val="22"/>
                <w:lang w:val="en-ZA" w:bidi="ar-SA"/>
              </w:rPr>
            </w:pPr>
          </w:p>
          <w:p w14:paraId="22CE6A8A" w14:textId="77777777" w:rsidR="004909AA" w:rsidRPr="004909AA" w:rsidRDefault="004909AA" w:rsidP="00E87020">
            <w:pPr>
              <w:spacing w:before="0" w:after="0" w:line="360" w:lineRule="auto"/>
              <w:rPr>
                <w:rFonts w:ascii="Arial" w:hAnsi="Arial" w:cs="Arial"/>
                <w:bCs/>
                <w:sz w:val="22"/>
                <w:szCs w:val="22"/>
                <w:lang w:val="en-ZA" w:bidi="ar-SA"/>
              </w:rPr>
            </w:pPr>
          </w:p>
          <w:p w14:paraId="63D9EC86" w14:textId="77777777" w:rsidR="004909AA" w:rsidRPr="004909AA" w:rsidRDefault="004909AA" w:rsidP="00E87020">
            <w:pPr>
              <w:spacing w:before="0" w:after="0" w:line="360" w:lineRule="auto"/>
              <w:rPr>
                <w:rFonts w:ascii="Arial" w:hAnsi="Arial" w:cs="Arial"/>
                <w:bCs/>
                <w:sz w:val="22"/>
                <w:szCs w:val="22"/>
                <w:lang w:val="en-ZA" w:bidi="ar-SA"/>
              </w:rPr>
            </w:pPr>
          </w:p>
          <w:p w14:paraId="3A53B9F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27 June 2025</w:t>
            </w:r>
          </w:p>
        </w:tc>
      </w:tr>
      <w:tr w:rsidR="00E87020" w:rsidRPr="00E87020" w14:paraId="0004FA13" w14:textId="77777777" w:rsidTr="00E87020">
        <w:tc>
          <w:tcPr>
            <w:tcW w:w="704" w:type="dxa"/>
          </w:tcPr>
          <w:p w14:paraId="754DD5C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103</w:t>
            </w:r>
          </w:p>
        </w:tc>
        <w:tc>
          <w:tcPr>
            <w:tcW w:w="851" w:type="dxa"/>
          </w:tcPr>
          <w:p w14:paraId="460F01F8"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4.2</w:t>
            </w:r>
          </w:p>
        </w:tc>
        <w:tc>
          <w:tcPr>
            <w:tcW w:w="3402" w:type="dxa"/>
          </w:tcPr>
          <w:p w14:paraId="48CB5671" w14:textId="77777777" w:rsidR="004909AA" w:rsidRPr="004909AA" w:rsidRDefault="004909AA" w:rsidP="00E87020">
            <w:pPr>
              <w:spacing w:before="0" w:after="16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DEFERRAL OF ORIGINAL BUDGET 2025/26 APPROVAL</w:t>
            </w:r>
          </w:p>
          <w:p w14:paraId="3BC0149A" w14:textId="77777777" w:rsidR="004909AA" w:rsidRPr="004909AA" w:rsidRDefault="004909AA" w:rsidP="00E87020">
            <w:pPr>
              <w:spacing w:before="0" w:after="0" w:line="360" w:lineRule="auto"/>
              <w:rPr>
                <w:rFonts w:ascii="Arial" w:hAnsi="Arial" w:cs="Arial"/>
                <w:bCs/>
                <w:sz w:val="22"/>
                <w:szCs w:val="22"/>
                <w:lang w:bidi="ar-SA"/>
              </w:rPr>
            </w:pPr>
            <w:r w:rsidRPr="004909AA">
              <w:rPr>
                <w:rFonts w:ascii="Arial" w:hAnsi="Arial" w:cs="Arial"/>
                <w:bCs/>
                <w:sz w:val="22"/>
                <w:szCs w:val="22"/>
                <w:lang w:bidi="ar-SA"/>
              </w:rPr>
              <w:t>COUNCIL RESOLVED:</w:t>
            </w:r>
          </w:p>
          <w:p w14:paraId="52E332D5" w14:textId="77777777" w:rsidR="004909AA" w:rsidRPr="004909AA" w:rsidRDefault="004909AA" w:rsidP="00E87020">
            <w:pPr>
              <w:spacing w:before="0" w:after="0" w:line="360" w:lineRule="auto"/>
              <w:ind w:left="709"/>
              <w:rPr>
                <w:rFonts w:ascii="Arial" w:hAnsi="Arial" w:cs="Arial"/>
                <w:bCs/>
                <w:sz w:val="22"/>
                <w:szCs w:val="22"/>
                <w:lang w:bidi="ar-SA"/>
              </w:rPr>
            </w:pPr>
          </w:p>
          <w:p w14:paraId="7121FBE1"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That Council defers the adoption of the 2025/26 Municipal Budget to a future meeting, pending the completion of the following statutory and procedural requirements:</w:t>
            </w:r>
          </w:p>
          <w:p w14:paraId="3FC8D329" w14:textId="77777777" w:rsidR="004909AA" w:rsidRPr="004909AA" w:rsidRDefault="004909AA" w:rsidP="00E87020">
            <w:pPr>
              <w:spacing w:before="0" w:after="0" w:line="360" w:lineRule="auto"/>
              <w:rPr>
                <w:rFonts w:ascii="Arial" w:hAnsi="Arial" w:cs="Arial"/>
                <w:sz w:val="22"/>
                <w:szCs w:val="22"/>
                <w:lang w:val="en-ZA" w:bidi="ar-SA"/>
              </w:rPr>
            </w:pPr>
          </w:p>
          <w:p w14:paraId="16599F71" w14:textId="77777777" w:rsidR="004909AA" w:rsidRPr="004909AA" w:rsidRDefault="004909AA" w:rsidP="00BF066B">
            <w:pPr>
              <w:numPr>
                <w:ilvl w:val="0"/>
                <w:numId w:val="138"/>
              </w:numPr>
              <w:spacing w:before="0" w:after="0" w:line="360" w:lineRule="auto"/>
              <w:ind w:left="357" w:hanging="357"/>
              <w:rPr>
                <w:rFonts w:ascii="Arial" w:hAnsi="Arial" w:cs="Arial"/>
                <w:sz w:val="22"/>
                <w:szCs w:val="22"/>
                <w:lang w:val="en-ZA" w:bidi="ar-SA"/>
              </w:rPr>
            </w:pPr>
            <w:r w:rsidRPr="004909AA">
              <w:rPr>
                <w:rFonts w:ascii="Arial" w:hAnsi="Arial" w:cs="Arial"/>
                <w:b/>
                <w:bCs/>
                <w:sz w:val="22"/>
                <w:szCs w:val="22"/>
                <w:lang w:val="en-ZA" w:bidi="ar-SA"/>
              </w:rPr>
              <w:t>EXCO Consideration</w:t>
            </w:r>
            <w:r w:rsidRPr="004909AA">
              <w:rPr>
                <w:rFonts w:ascii="Arial" w:hAnsi="Arial" w:cs="Arial"/>
                <w:sz w:val="22"/>
                <w:szCs w:val="22"/>
                <w:lang w:val="en-ZA" w:bidi="ar-SA"/>
              </w:rPr>
              <w:br/>
              <w:t>The inputs and recommendations from the Executive Committee (EXCO), particularly regarding additional projects proposed for inclusion in the final budget, must be reviewed and considered.</w:t>
            </w:r>
          </w:p>
          <w:p w14:paraId="074679D6" w14:textId="77777777" w:rsidR="004909AA" w:rsidRPr="004909AA" w:rsidRDefault="004909AA" w:rsidP="00BF066B">
            <w:pPr>
              <w:numPr>
                <w:ilvl w:val="0"/>
                <w:numId w:val="138"/>
              </w:numPr>
              <w:spacing w:before="0" w:after="0" w:line="360" w:lineRule="auto"/>
              <w:ind w:left="357" w:hanging="357"/>
              <w:rPr>
                <w:rFonts w:ascii="Arial" w:hAnsi="Arial" w:cs="Arial"/>
                <w:sz w:val="22"/>
                <w:szCs w:val="22"/>
                <w:lang w:val="en-ZA" w:bidi="ar-SA"/>
              </w:rPr>
            </w:pPr>
            <w:r w:rsidRPr="004909AA">
              <w:rPr>
                <w:rFonts w:ascii="Arial" w:hAnsi="Arial" w:cs="Arial"/>
                <w:b/>
                <w:bCs/>
                <w:sz w:val="22"/>
                <w:szCs w:val="22"/>
                <w:lang w:val="en-ZA" w:bidi="ar-SA"/>
              </w:rPr>
              <w:t>Alignment with the SDBIP</w:t>
            </w:r>
            <w:r w:rsidRPr="004909AA">
              <w:rPr>
                <w:rFonts w:ascii="Arial" w:hAnsi="Arial" w:cs="Arial"/>
                <w:sz w:val="22"/>
                <w:szCs w:val="22"/>
                <w:lang w:val="en-ZA" w:bidi="ar-SA"/>
              </w:rPr>
              <w:br/>
              <w:t>All final projects included in the budget must align with the Service Delivery and Budget Implementation Plan (SDBIP), which will be adopted concurrently with the Integrated Development Plan (IDP) and the Budget.</w:t>
            </w:r>
          </w:p>
          <w:p w14:paraId="35BCBAAB" w14:textId="77777777" w:rsidR="004909AA" w:rsidRPr="004909AA" w:rsidRDefault="004909AA" w:rsidP="00BF066B">
            <w:pPr>
              <w:numPr>
                <w:ilvl w:val="0"/>
                <w:numId w:val="138"/>
              </w:numPr>
              <w:spacing w:before="0" w:after="0" w:line="360" w:lineRule="auto"/>
              <w:ind w:left="357" w:hanging="357"/>
              <w:rPr>
                <w:rFonts w:ascii="Arial" w:hAnsi="Arial" w:cs="Arial"/>
                <w:sz w:val="22"/>
                <w:szCs w:val="22"/>
                <w:lang w:val="en-ZA" w:bidi="ar-SA"/>
              </w:rPr>
            </w:pPr>
            <w:r w:rsidRPr="004909AA">
              <w:rPr>
                <w:rFonts w:ascii="Arial" w:hAnsi="Arial" w:cs="Arial"/>
                <w:b/>
                <w:bCs/>
                <w:sz w:val="22"/>
                <w:szCs w:val="22"/>
                <w:lang w:val="en-ZA" w:bidi="ar-SA"/>
              </w:rPr>
              <w:t>Audit Committee Review</w:t>
            </w:r>
            <w:r w:rsidRPr="004909AA">
              <w:rPr>
                <w:rFonts w:ascii="Arial" w:hAnsi="Arial" w:cs="Arial"/>
                <w:sz w:val="22"/>
                <w:szCs w:val="22"/>
                <w:lang w:val="en-ZA" w:bidi="ar-SA"/>
              </w:rPr>
              <w:br/>
              <w:t>The final draft budget 2025/26 must be submitted to the Audit Committee for oversight. Any gaps or issues identified during this review must be addressed prior to the final adoption.</w:t>
            </w:r>
          </w:p>
          <w:p w14:paraId="2452073E" w14:textId="77777777" w:rsidR="004909AA" w:rsidRPr="004909AA" w:rsidRDefault="004909AA" w:rsidP="00BF066B">
            <w:pPr>
              <w:numPr>
                <w:ilvl w:val="0"/>
                <w:numId w:val="138"/>
              </w:numPr>
              <w:spacing w:before="0" w:after="0" w:line="360" w:lineRule="auto"/>
              <w:ind w:left="357" w:hanging="357"/>
              <w:rPr>
                <w:rFonts w:ascii="Arial" w:hAnsi="Arial" w:cs="Arial"/>
                <w:sz w:val="22"/>
                <w:szCs w:val="22"/>
                <w:lang w:val="en-ZA" w:bidi="ar-SA"/>
              </w:rPr>
            </w:pPr>
            <w:r w:rsidRPr="004909AA">
              <w:rPr>
                <w:rFonts w:ascii="Arial" w:hAnsi="Arial" w:cs="Arial"/>
                <w:b/>
                <w:bCs/>
                <w:sz w:val="22"/>
                <w:szCs w:val="22"/>
                <w:lang w:val="en-ZA" w:bidi="ar-SA"/>
              </w:rPr>
              <w:t>Adoption of Budget 2025/26</w:t>
            </w:r>
          </w:p>
          <w:p w14:paraId="79EC962F" w14:textId="77777777" w:rsidR="004909AA" w:rsidRPr="004909AA" w:rsidRDefault="004909AA" w:rsidP="00E87020">
            <w:pPr>
              <w:spacing w:before="0" w:after="0" w:line="360" w:lineRule="auto"/>
              <w:rPr>
                <w:rFonts w:ascii="Arial" w:hAnsi="Arial" w:cs="Arial"/>
                <w:sz w:val="22"/>
                <w:szCs w:val="22"/>
                <w:lang w:val="en-ZA" w:bidi="ar-SA"/>
              </w:rPr>
            </w:pPr>
            <w:r w:rsidRPr="004909AA">
              <w:rPr>
                <w:rFonts w:ascii="Arial" w:hAnsi="Arial" w:cs="Arial"/>
                <w:sz w:val="22"/>
                <w:szCs w:val="22"/>
                <w:lang w:val="en-ZA" w:bidi="ar-SA"/>
              </w:rPr>
              <w:t>That the final Budget 2025/26 be submitted to the Council for adoption on 27 June 2025.</w:t>
            </w:r>
          </w:p>
          <w:p w14:paraId="044A7FEA" w14:textId="77777777" w:rsidR="004909AA" w:rsidRPr="004909AA" w:rsidRDefault="004909AA" w:rsidP="00E87020">
            <w:pPr>
              <w:spacing w:before="0" w:after="0" w:line="360" w:lineRule="auto"/>
              <w:rPr>
                <w:rFonts w:ascii="Arial" w:hAnsi="Arial" w:cs="Arial"/>
                <w:sz w:val="22"/>
                <w:szCs w:val="22"/>
                <w:u w:val="single"/>
                <w:lang w:bidi="ar-SA"/>
              </w:rPr>
            </w:pPr>
          </w:p>
        </w:tc>
        <w:tc>
          <w:tcPr>
            <w:tcW w:w="2268" w:type="dxa"/>
          </w:tcPr>
          <w:p w14:paraId="3919EAC8" w14:textId="77777777" w:rsidR="004909AA" w:rsidRPr="004909AA" w:rsidRDefault="004909AA" w:rsidP="00E87020">
            <w:pPr>
              <w:spacing w:before="0" w:after="0" w:line="360" w:lineRule="auto"/>
              <w:jc w:val="center"/>
              <w:rPr>
                <w:rFonts w:ascii="Arial" w:hAnsi="Arial" w:cs="Arial"/>
                <w:sz w:val="22"/>
                <w:szCs w:val="22"/>
                <w:lang w:val="en-ZA" w:bidi="ar-SA"/>
              </w:rPr>
            </w:pPr>
          </w:p>
          <w:p w14:paraId="3250CC08" w14:textId="77777777" w:rsidR="004909AA" w:rsidRPr="004909AA" w:rsidRDefault="004909AA" w:rsidP="00E87020">
            <w:pPr>
              <w:spacing w:before="0" w:after="0" w:line="360" w:lineRule="auto"/>
              <w:jc w:val="center"/>
              <w:rPr>
                <w:rFonts w:ascii="Arial" w:hAnsi="Arial" w:cs="Arial"/>
                <w:sz w:val="22"/>
                <w:szCs w:val="22"/>
                <w:lang w:val="en-ZA" w:bidi="ar-SA"/>
              </w:rPr>
            </w:pPr>
          </w:p>
          <w:p w14:paraId="60B00C6C" w14:textId="77777777" w:rsidR="004909AA" w:rsidRPr="004909AA" w:rsidRDefault="004909AA" w:rsidP="00E87020">
            <w:pPr>
              <w:spacing w:before="0" w:after="0" w:line="360" w:lineRule="auto"/>
              <w:jc w:val="center"/>
              <w:rPr>
                <w:rFonts w:ascii="Arial" w:hAnsi="Arial" w:cs="Arial"/>
                <w:sz w:val="22"/>
                <w:szCs w:val="22"/>
                <w:lang w:val="en-ZA" w:bidi="ar-SA"/>
              </w:rPr>
            </w:pPr>
          </w:p>
          <w:p w14:paraId="5CD969F1" w14:textId="77777777" w:rsidR="004909AA" w:rsidRPr="004909AA" w:rsidRDefault="004909AA" w:rsidP="00E87020">
            <w:pPr>
              <w:spacing w:before="0" w:after="0" w:line="360" w:lineRule="auto"/>
              <w:jc w:val="center"/>
              <w:rPr>
                <w:rFonts w:ascii="Arial" w:hAnsi="Arial" w:cs="Arial"/>
                <w:sz w:val="22"/>
                <w:szCs w:val="22"/>
                <w:lang w:val="en-ZA" w:bidi="ar-SA"/>
              </w:rPr>
            </w:pPr>
          </w:p>
          <w:p w14:paraId="1BC2332C"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0431D2B0" w14:textId="77777777" w:rsidR="004909AA" w:rsidRPr="004909AA" w:rsidRDefault="004909AA" w:rsidP="00E87020">
            <w:pPr>
              <w:spacing w:before="0" w:after="0" w:line="360" w:lineRule="auto"/>
              <w:jc w:val="center"/>
              <w:rPr>
                <w:rFonts w:ascii="Arial" w:hAnsi="Arial" w:cs="Arial"/>
                <w:sz w:val="22"/>
                <w:szCs w:val="22"/>
                <w:lang w:val="en-ZA" w:bidi="ar-SA"/>
              </w:rPr>
            </w:pPr>
          </w:p>
          <w:p w14:paraId="066C6A2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08312733" w14:textId="77777777" w:rsidR="004909AA" w:rsidRPr="004909AA" w:rsidRDefault="004909AA" w:rsidP="00E87020">
            <w:pPr>
              <w:spacing w:before="0" w:after="0" w:line="360" w:lineRule="auto"/>
              <w:jc w:val="center"/>
              <w:rPr>
                <w:rFonts w:ascii="Arial" w:hAnsi="Arial" w:cs="Arial"/>
                <w:sz w:val="22"/>
                <w:szCs w:val="22"/>
                <w:lang w:val="en-ZA" w:bidi="ar-SA"/>
              </w:rPr>
            </w:pPr>
          </w:p>
          <w:p w14:paraId="60B97883"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Chief Financial Manager</w:t>
            </w:r>
          </w:p>
          <w:p w14:paraId="46512124" w14:textId="77777777" w:rsidR="004909AA" w:rsidRPr="004909AA" w:rsidRDefault="004909AA" w:rsidP="00E87020">
            <w:pPr>
              <w:spacing w:before="0" w:after="0" w:line="360" w:lineRule="auto"/>
              <w:jc w:val="center"/>
              <w:rPr>
                <w:rFonts w:ascii="Arial" w:hAnsi="Arial" w:cs="Arial"/>
                <w:sz w:val="22"/>
                <w:szCs w:val="22"/>
                <w:lang w:val="en-ZA" w:bidi="ar-SA"/>
              </w:rPr>
            </w:pPr>
          </w:p>
          <w:p w14:paraId="31713CF8" w14:textId="77777777" w:rsidR="004909AA" w:rsidRPr="004909AA" w:rsidRDefault="004909AA" w:rsidP="00E87020">
            <w:pPr>
              <w:spacing w:before="0" w:after="0" w:line="360" w:lineRule="auto"/>
              <w:jc w:val="center"/>
              <w:rPr>
                <w:rFonts w:ascii="Arial" w:hAnsi="Arial" w:cs="Arial"/>
                <w:sz w:val="22"/>
                <w:szCs w:val="22"/>
                <w:lang w:val="en-ZA" w:bidi="ar-SA"/>
              </w:rPr>
            </w:pPr>
          </w:p>
          <w:p w14:paraId="603CB63B" w14:textId="77777777" w:rsidR="004909AA" w:rsidRPr="004909AA" w:rsidRDefault="004909AA" w:rsidP="00E87020">
            <w:pPr>
              <w:spacing w:before="0" w:after="0" w:line="360" w:lineRule="auto"/>
              <w:jc w:val="center"/>
              <w:rPr>
                <w:rFonts w:ascii="Arial" w:hAnsi="Arial" w:cs="Arial"/>
                <w:sz w:val="22"/>
                <w:szCs w:val="22"/>
                <w:lang w:val="en-ZA" w:bidi="ar-SA"/>
              </w:rPr>
            </w:pPr>
          </w:p>
        </w:tc>
        <w:tc>
          <w:tcPr>
            <w:tcW w:w="1559" w:type="dxa"/>
          </w:tcPr>
          <w:p w14:paraId="1427E1DC" w14:textId="77777777" w:rsidR="004909AA" w:rsidRPr="004909AA" w:rsidRDefault="004909AA" w:rsidP="00E87020">
            <w:pPr>
              <w:spacing w:before="0" w:after="0" w:line="360" w:lineRule="auto"/>
              <w:rPr>
                <w:rFonts w:ascii="Arial" w:hAnsi="Arial" w:cs="Arial"/>
                <w:bCs/>
                <w:sz w:val="22"/>
                <w:szCs w:val="22"/>
                <w:lang w:val="en-ZA" w:bidi="ar-SA"/>
              </w:rPr>
            </w:pPr>
          </w:p>
          <w:p w14:paraId="59106207" w14:textId="77777777" w:rsidR="004909AA" w:rsidRPr="004909AA" w:rsidRDefault="004909AA" w:rsidP="00E87020">
            <w:pPr>
              <w:spacing w:before="0" w:after="0" w:line="360" w:lineRule="auto"/>
              <w:rPr>
                <w:rFonts w:ascii="Arial" w:hAnsi="Arial" w:cs="Arial"/>
                <w:bCs/>
                <w:sz w:val="22"/>
                <w:szCs w:val="22"/>
                <w:lang w:val="en-ZA" w:bidi="ar-SA"/>
              </w:rPr>
            </w:pPr>
          </w:p>
          <w:p w14:paraId="648D8DB8" w14:textId="77777777" w:rsidR="004909AA" w:rsidRPr="004909AA" w:rsidRDefault="004909AA" w:rsidP="00E87020">
            <w:pPr>
              <w:spacing w:before="0" w:after="0" w:line="360" w:lineRule="auto"/>
              <w:rPr>
                <w:rFonts w:ascii="Arial" w:hAnsi="Arial" w:cs="Arial"/>
                <w:bCs/>
                <w:sz w:val="22"/>
                <w:szCs w:val="22"/>
                <w:lang w:val="en-ZA" w:bidi="ar-SA"/>
              </w:rPr>
            </w:pPr>
          </w:p>
          <w:p w14:paraId="2582AA41" w14:textId="77777777" w:rsidR="004909AA" w:rsidRPr="004909AA" w:rsidRDefault="004909AA" w:rsidP="00E87020">
            <w:pPr>
              <w:spacing w:before="0" w:after="0" w:line="360" w:lineRule="auto"/>
              <w:rPr>
                <w:rFonts w:ascii="Arial" w:hAnsi="Arial" w:cs="Arial"/>
                <w:bCs/>
                <w:sz w:val="22"/>
                <w:szCs w:val="22"/>
                <w:lang w:val="en-ZA" w:bidi="ar-SA"/>
              </w:rPr>
            </w:pPr>
          </w:p>
          <w:p w14:paraId="20CA545C"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Item deferred</w:t>
            </w:r>
          </w:p>
        </w:tc>
        <w:tc>
          <w:tcPr>
            <w:tcW w:w="1843" w:type="dxa"/>
            <w:gridSpan w:val="2"/>
          </w:tcPr>
          <w:p w14:paraId="0D13119C" w14:textId="77777777" w:rsidR="004909AA" w:rsidRPr="004909AA" w:rsidRDefault="004909AA" w:rsidP="00E87020">
            <w:pPr>
              <w:spacing w:before="0" w:after="0" w:line="360" w:lineRule="auto"/>
              <w:rPr>
                <w:rFonts w:ascii="Arial" w:hAnsi="Arial" w:cs="Arial"/>
                <w:bCs/>
                <w:sz w:val="22"/>
                <w:szCs w:val="22"/>
                <w:lang w:val="en-ZA" w:bidi="ar-SA"/>
              </w:rPr>
            </w:pPr>
          </w:p>
          <w:p w14:paraId="2F974C63" w14:textId="77777777" w:rsidR="004909AA" w:rsidRPr="004909AA" w:rsidRDefault="004909AA" w:rsidP="00E87020">
            <w:pPr>
              <w:spacing w:before="0" w:after="0" w:line="360" w:lineRule="auto"/>
              <w:rPr>
                <w:rFonts w:ascii="Arial" w:hAnsi="Arial" w:cs="Arial"/>
                <w:bCs/>
                <w:sz w:val="22"/>
                <w:szCs w:val="22"/>
                <w:lang w:val="en-ZA" w:bidi="ar-SA"/>
              </w:rPr>
            </w:pPr>
          </w:p>
          <w:p w14:paraId="5A5A4D14" w14:textId="77777777" w:rsidR="004909AA" w:rsidRPr="004909AA" w:rsidRDefault="004909AA" w:rsidP="00E87020">
            <w:pPr>
              <w:spacing w:before="0" w:after="0" w:line="360" w:lineRule="auto"/>
              <w:rPr>
                <w:rFonts w:ascii="Arial" w:hAnsi="Arial" w:cs="Arial"/>
                <w:bCs/>
                <w:sz w:val="22"/>
                <w:szCs w:val="22"/>
                <w:lang w:val="en-ZA" w:bidi="ar-SA"/>
              </w:rPr>
            </w:pPr>
          </w:p>
          <w:p w14:paraId="554BCD4F" w14:textId="77777777" w:rsidR="004909AA" w:rsidRPr="004909AA" w:rsidRDefault="004909AA" w:rsidP="00E87020">
            <w:pPr>
              <w:spacing w:before="0" w:after="0" w:line="360" w:lineRule="auto"/>
              <w:rPr>
                <w:rFonts w:ascii="Arial" w:hAnsi="Arial" w:cs="Arial"/>
                <w:bCs/>
                <w:sz w:val="22"/>
                <w:szCs w:val="22"/>
                <w:lang w:val="en-ZA" w:bidi="ar-SA"/>
              </w:rPr>
            </w:pPr>
          </w:p>
          <w:p w14:paraId="58102FC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Tabled to the Council on 27 June 2025</w:t>
            </w:r>
          </w:p>
        </w:tc>
      </w:tr>
      <w:tr w:rsidR="004909AA" w:rsidRPr="004909AA" w14:paraId="756DDC20" w14:textId="77777777" w:rsidTr="00E87020">
        <w:tc>
          <w:tcPr>
            <w:tcW w:w="10627" w:type="dxa"/>
            <w:gridSpan w:val="7"/>
          </w:tcPr>
          <w:p w14:paraId="59FA6126"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
                <w:sz w:val="22"/>
                <w:szCs w:val="22"/>
                <w:lang w:val="en-ZA" w:bidi="ar-SA"/>
              </w:rPr>
              <w:t>ORDINARY COUNCIL RESOLUTIONS 27 JUNE 2025</w:t>
            </w:r>
          </w:p>
        </w:tc>
      </w:tr>
      <w:tr w:rsidR="00E87020" w:rsidRPr="00E87020" w14:paraId="1D80468F" w14:textId="77777777" w:rsidTr="00E87020">
        <w:tc>
          <w:tcPr>
            <w:tcW w:w="704" w:type="dxa"/>
          </w:tcPr>
          <w:p w14:paraId="12A29FD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03DB3B2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NR  </w:t>
            </w:r>
          </w:p>
        </w:tc>
        <w:tc>
          <w:tcPr>
            <w:tcW w:w="851" w:type="dxa"/>
          </w:tcPr>
          <w:p w14:paraId="0C78E93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ITEM NR </w:t>
            </w:r>
          </w:p>
        </w:tc>
        <w:tc>
          <w:tcPr>
            <w:tcW w:w="3402" w:type="dxa"/>
          </w:tcPr>
          <w:p w14:paraId="15969BC0"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b/>
                <w:sz w:val="22"/>
                <w:szCs w:val="22"/>
                <w:lang w:val="en-ZA" w:bidi="ar-SA"/>
              </w:rPr>
              <w:t>RESOLUTION</w:t>
            </w:r>
          </w:p>
        </w:tc>
        <w:tc>
          <w:tcPr>
            <w:tcW w:w="2268" w:type="dxa"/>
          </w:tcPr>
          <w:p w14:paraId="4DE1C8E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69E50993"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12AD4D6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48E48E1F" w14:textId="77777777" w:rsidTr="00E87020">
        <w:tc>
          <w:tcPr>
            <w:tcW w:w="704" w:type="dxa"/>
          </w:tcPr>
          <w:p w14:paraId="5D1FAE5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104</w:t>
            </w:r>
          </w:p>
        </w:tc>
        <w:tc>
          <w:tcPr>
            <w:tcW w:w="851" w:type="dxa"/>
          </w:tcPr>
          <w:p w14:paraId="237144D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14.1</w:t>
            </w:r>
          </w:p>
        </w:tc>
        <w:tc>
          <w:tcPr>
            <w:tcW w:w="3402" w:type="dxa"/>
          </w:tcPr>
          <w:p w14:paraId="4B6B774D" w14:textId="77777777" w:rsidR="004909AA" w:rsidRPr="004909AA" w:rsidRDefault="004909AA" w:rsidP="00E87020">
            <w:pPr>
              <w:spacing w:before="0" w:after="0" w:line="360" w:lineRule="auto"/>
              <w:ind w:left="720" w:hanging="720"/>
              <w:rPr>
                <w:rFonts w:ascii="Arial" w:hAnsi="Arial" w:cs="Arial"/>
                <w:bCs/>
                <w:sz w:val="22"/>
                <w:szCs w:val="22"/>
                <w:u w:val="single"/>
                <w:lang w:bidi="ar-SA"/>
              </w:rPr>
            </w:pPr>
            <w:r w:rsidRPr="004909AA">
              <w:rPr>
                <w:rFonts w:ascii="Arial" w:hAnsi="Arial" w:cs="Arial"/>
                <w:sz w:val="22"/>
                <w:szCs w:val="22"/>
                <w:u w:val="single"/>
                <w:lang w:val="en-GB" w:eastAsia="en-GB" w:bidi="ar-SA"/>
              </w:rPr>
              <w:t>PRESENTATION OF DRAFT BYLAWS AND PROPOSED BYLAW INFRINGEMENT TARIFF PLAN</w:t>
            </w:r>
          </w:p>
          <w:p w14:paraId="74CC9478" w14:textId="77777777" w:rsidR="004909AA" w:rsidRPr="004909AA" w:rsidRDefault="004909AA" w:rsidP="00E87020">
            <w:pPr>
              <w:spacing w:before="0" w:after="0" w:line="360" w:lineRule="auto"/>
              <w:ind w:left="-709"/>
              <w:rPr>
                <w:rFonts w:ascii="Arial" w:hAnsi="Arial" w:cs="Arial"/>
                <w:bCs/>
                <w:sz w:val="22"/>
                <w:szCs w:val="22"/>
                <w:u w:val="single"/>
                <w:lang w:val="en-ZA" w:bidi="ar-SA"/>
              </w:rPr>
            </w:pPr>
          </w:p>
          <w:p w14:paraId="6768B514"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36F7B947" w14:textId="77777777" w:rsidR="004909AA" w:rsidRPr="004909AA" w:rsidRDefault="004909AA" w:rsidP="00E87020">
            <w:pPr>
              <w:spacing w:before="0" w:after="0" w:line="360" w:lineRule="auto"/>
              <w:rPr>
                <w:rFonts w:ascii="Arial" w:hAnsi="Arial" w:cs="Arial"/>
                <w:b/>
                <w:bCs/>
                <w:color w:val="323130"/>
                <w:sz w:val="22"/>
                <w:szCs w:val="22"/>
                <w:lang w:val="en-ZA" w:eastAsia="en-ZA" w:bidi="ar-SA"/>
              </w:rPr>
            </w:pPr>
          </w:p>
          <w:p w14:paraId="588B99AE" w14:textId="77777777" w:rsidR="004909AA" w:rsidRPr="004909AA" w:rsidRDefault="004909AA" w:rsidP="00BF066B">
            <w:pPr>
              <w:numPr>
                <w:ilvl w:val="0"/>
                <w:numId w:val="140"/>
              </w:numPr>
              <w:spacing w:before="0" w:after="0" w:line="360" w:lineRule="auto"/>
              <w:ind w:left="357" w:hanging="357"/>
              <w:contextualSpacing/>
              <w:rPr>
                <w:rFonts w:ascii="Arial" w:hAnsi="Arial" w:cs="Arial"/>
                <w:color w:val="323130"/>
                <w:sz w:val="22"/>
                <w:szCs w:val="22"/>
                <w:lang w:val="en-GB" w:eastAsia="en-ZA" w:bidi="ar-SA"/>
              </w:rPr>
            </w:pPr>
            <w:r w:rsidRPr="004909AA">
              <w:rPr>
                <w:rFonts w:ascii="Arial" w:hAnsi="Arial" w:cs="Arial"/>
                <w:color w:val="323130"/>
                <w:sz w:val="22"/>
                <w:szCs w:val="22"/>
                <w:lang w:val="en-GB" w:eastAsia="en-ZA" w:bidi="ar-SA"/>
              </w:rPr>
              <w:t>That the Council notes the draft bylaws and the bylaw Infringement Tariff plan and endorses the initiation of the public participation process.</w:t>
            </w:r>
          </w:p>
          <w:p w14:paraId="7E938D96" w14:textId="77777777" w:rsidR="004909AA" w:rsidRPr="004909AA" w:rsidRDefault="004909AA" w:rsidP="00BF066B">
            <w:pPr>
              <w:numPr>
                <w:ilvl w:val="0"/>
                <w:numId w:val="140"/>
              </w:numPr>
              <w:spacing w:before="0" w:after="0" w:line="360" w:lineRule="auto"/>
              <w:ind w:left="357" w:hanging="357"/>
              <w:contextualSpacing/>
              <w:rPr>
                <w:rFonts w:ascii="Arial" w:hAnsi="Arial" w:cs="Arial"/>
                <w:color w:val="323130"/>
                <w:sz w:val="22"/>
                <w:szCs w:val="22"/>
                <w:lang w:val="en-GB" w:eastAsia="en-ZA" w:bidi="ar-SA"/>
              </w:rPr>
            </w:pPr>
            <w:r w:rsidRPr="004909AA">
              <w:rPr>
                <w:rFonts w:ascii="Arial" w:hAnsi="Arial" w:cs="Arial"/>
                <w:color w:val="323130"/>
                <w:sz w:val="22"/>
                <w:szCs w:val="22"/>
                <w:lang w:val="en-GB" w:eastAsia="en-ZA" w:bidi="ar-SA"/>
              </w:rPr>
              <w:t>That the Council approves the publication of draft bylaws, supports the allocation of necessary financial and human resources for implementation.</w:t>
            </w:r>
          </w:p>
          <w:p w14:paraId="7DABAA7A" w14:textId="57E6F7F1" w:rsidR="004909AA" w:rsidRPr="004909AA" w:rsidRDefault="004909AA" w:rsidP="00BF066B">
            <w:pPr>
              <w:numPr>
                <w:ilvl w:val="0"/>
                <w:numId w:val="140"/>
              </w:numPr>
              <w:spacing w:before="0" w:after="0" w:line="360" w:lineRule="auto"/>
              <w:ind w:left="357" w:hanging="357"/>
              <w:contextualSpacing/>
              <w:rPr>
                <w:rFonts w:ascii="Arial" w:hAnsi="Arial" w:cs="Arial"/>
                <w:color w:val="323130"/>
                <w:sz w:val="22"/>
                <w:szCs w:val="22"/>
                <w:lang w:val="en-GB" w:eastAsia="en-ZA" w:bidi="ar-SA"/>
              </w:rPr>
            </w:pPr>
            <w:r w:rsidRPr="004909AA">
              <w:rPr>
                <w:rFonts w:ascii="Arial" w:hAnsi="Arial" w:cs="Arial"/>
                <w:color w:val="323130"/>
                <w:sz w:val="22"/>
                <w:szCs w:val="22"/>
                <w:lang w:val="en-GB" w:eastAsia="en-ZA" w:bidi="ar-SA"/>
              </w:rPr>
              <w:t xml:space="preserve">That the directs the administration to finalise bylaws, </w:t>
            </w:r>
            <w:r w:rsidR="007B2E78" w:rsidRPr="004909AA">
              <w:rPr>
                <w:rFonts w:ascii="Arial" w:hAnsi="Arial" w:cs="Arial"/>
                <w:color w:val="323130"/>
                <w:sz w:val="22"/>
                <w:szCs w:val="22"/>
                <w:lang w:val="en-GB" w:eastAsia="en-ZA" w:bidi="ar-SA"/>
              </w:rPr>
              <w:t>post public consultation, prepare it for gazetting,</w:t>
            </w:r>
            <w:r w:rsidRPr="004909AA">
              <w:rPr>
                <w:rFonts w:ascii="Arial" w:hAnsi="Arial" w:cs="Arial"/>
                <w:color w:val="323130"/>
                <w:sz w:val="22"/>
                <w:szCs w:val="22"/>
                <w:lang w:val="en-GB" w:eastAsia="en-ZA" w:bidi="ar-SA"/>
              </w:rPr>
              <w:t xml:space="preserve"> and approves the phase implementation plan and training of relevant officials.</w:t>
            </w:r>
          </w:p>
          <w:p w14:paraId="3DB7F53E" w14:textId="77777777" w:rsidR="004909AA" w:rsidRPr="004909AA" w:rsidRDefault="004909AA" w:rsidP="00E87020">
            <w:pPr>
              <w:spacing w:before="0" w:after="0" w:line="360" w:lineRule="auto"/>
              <w:rPr>
                <w:rFonts w:ascii="Arial" w:hAnsi="Arial" w:cs="Arial"/>
                <w:b/>
                <w:sz w:val="22"/>
                <w:szCs w:val="22"/>
                <w:lang w:val="en-ZA" w:bidi="ar-SA"/>
              </w:rPr>
            </w:pPr>
          </w:p>
        </w:tc>
        <w:tc>
          <w:tcPr>
            <w:tcW w:w="2268" w:type="dxa"/>
          </w:tcPr>
          <w:p w14:paraId="55482D27"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4CF92502"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0D0D9087"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5C6E3381"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0ABAB901"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3858065F"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23F94E65"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2E41310A" w14:textId="77777777" w:rsidR="004909AA" w:rsidRPr="004909AA" w:rsidRDefault="004909AA" w:rsidP="00E87020">
            <w:pPr>
              <w:spacing w:before="0" w:after="0" w:line="360" w:lineRule="auto"/>
              <w:jc w:val="center"/>
              <w:rPr>
                <w:rFonts w:ascii="Arial" w:hAnsi="Arial" w:cs="Arial"/>
                <w:sz w:val="22"/>
                <w:szCs w:val="22"/>
                <w:lang w:val="en-ZA" w:bidi="ar-SA"/>
              </w:rPr>
            </w:pPr>
          </w:p>
          <w:p w14:paraId="160316E4"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0F91DC88" w14:textId="77777777" w:rsidR="004909AA" w:rsidRPr="004909AA" w:rsidRDefault="004909AA" w:rsidP="00E87020">
            <w:pPr>
              <w:spacing w:before="0" w:after="0" w:line="360" w:lineRule="auto"/>
              <w:jc w:val="center"/>
              <w:rPr>
                <w:rFonts w:ascii="Arial" w:hAnsi="Arial" w:cs="Arial"/>
                <w:sz w:val="22"/>
                <w:szCs w:val="22"/>
                <w:lang w:val="en-ZA" w:bidi="ar-SA"/>
              </w:rPr>
            </w:pPr>
          </w:p>
          <w:p w14:paraId="69C60D9E"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Director Community services</w:t>
            </w:r>
          </w:p>
          <w:p w14:paraId="6E0559C9"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5E5269BB" w14:textId="77777777" w:rsidR="004909AA" w:rsidRPr="004909AA" w:rsidRDefault="004909AA" w:rsidP="00E87020">
            <w:pPr>
              <w:spacing w:before="0" w:after="0" w:line="360" w:lineRule="auto"/>
              <w:rPr>
                <w:rFonts w:ascii="Arial" w:hAnsi="Arial" w:cs="Arial"/>
                <w:b/>
                <w:sz w:val="22"/>
                <w:szCs w:val="22"/>
                <w:lang w:val="en-ZA" w:bidi="ar-SA"/>
              </w:rPr>
            </w:pPr>
          </w:p>
          <w:p w14:paraId="1AAF1290" w14:textId="77777777" w:rsidR="004909AA" w:rsidRPr="004909AA" w:rsidRDefault="004909AA" w:rsidP="00E87020">
            <w:pPr>
              <w:spacing w:before="0" w:after="0" w:line="360" w:lineRule="auto"/>
              <w:rPr>
                <w:rFonts w:ascii="Arial" w:hAnsi="Arial" w:cs="Arial"/>
                <w:b/>
                <w:sz w:val="22"/>
                <w:szCs w:val="22"/>
                <w:lang w:val="en-ZA" w:bidi="ar-SA"/>
              </w:rPr>
            </w:pPr>
          </w:p>
          <w:p w14:paraId="4967D9CE" w14:textId="77777777" w:rsidR="004909AA" w:rsidRPr="004909AA" w:rsidRDefault="004909AA" w:rsidP="00E87020">
            <w:pPr>
              <w:spacing w:before="0" w:after="0" w:line="360" w:lineRule="auto"/>
              <w:rPr>
                <w:rFonts w:ascii="Arial" w:hAnsi="Arial" w:cs="Arial"/>
                <w:b/>
                <w:sz w:val="22"/>
                <w:szCs w:val="22"/>
                <w:lang w:val="en-ZA" w:bidi="ar-SA"/>
              </w:rPr>
            </w:pPr>
          </w:p>
          <w:p w14:paraId="301B9638" w14:textId="77777777" w:rsidR="004909AA" w:rsidRPr="004909AA" w:rsidRDefault="004909AA" w:rsidP="00E87020">
            <w:pPr>
              <w:spacing w:before="0" w:after="0" w:line="360" w:lineRule="auto"/>
              <w:rPr>
                <w:rFonts w:ascii="Arial" w:hAnsi="Arial" w:cs="Arial"/>
                <w:color w:val="323130"/>
                <w:sz w:val="22"/>
                <w:szCs w:val="22"/>
                <w:lang w:val="en-GB" w:eastAsia="en-ZA" w:bidi="ar-SA"/>
              </w:rPr>
            </w:pPr>
          </w:p>
          <w:p w14:paraId="2D5EA8C7" w14:textId="77777777" w:rsidR="004909AA" w:rsidRPr="004909AA" w:rsidRDefault="004909AA" w:rsidP="00E87020">
            <w:pPr>
              <w:spacing w:before="0" w:after="0" w:line="360" w:lineRule="auto"/>
              <w:rPr>
                <w:rFonts w:ascii="Arial" w:hAnsi="Arial" w:cs="Arial"/>
                <w:color w:val="323130"/>
                <w:sz w:val="22"/>
                <w:szCs w:val="22"/>
                <w:lang w:val="en-GB" w:eastAsia="en-ZA" w:bidi="ar-SA"/>
              </w:rPr>
            </w:pPr>
          </w:p>
          <w:p w14:paraId="237DAA3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color w:val="323130"/>
                <w:sz w:val="22"/>
                <w:szCs w:val="22"/>
                <w:lang w:val="en-GB" w:eastAsia="en-ZA" w:bidi="ar-SA"/>
              </w:rPr>
              <w:t>The Council approves the publication of draft bylaws</w:t>
            </w:r>
          </w:p>
          <w:p w14:paraId="26F8DF19" w14:textId="77777777" w:rsidR="004909AA" w:rsidRPr="004909AA" w:rsidRDefault="004909AA" w:rsidP="00E87020">
            <w:pPr>
              <w:spacing w:before="0" w:after="0" w:line="360" w:lineRule="auto"/>
              <w:rPr>
                <w:rFonts w:ascii="Arial" w:hAnsi="Arial" w:cs="Arial"/>
                <w:b/>
                <w:sz w:val="22"/>
                <w:szCs w:val="22"/>
                <w:lang w:val="en-ZA" w:bidi="ar-SA"/>
              </w:rPr>
            </w:pPr>
          </w:p>
          <w:p w14:paraId="34937C01" w14:textId="77777777" w:rsidR="004909AA" w:rsidRPr="004909AA" w:rsidRDefault="004909AA" w:rsidP="00E87020">
            <w:pPr>
              <w:spacing w:before="0" w:after="0" w:line="360" w:lineRule="auto"/>
              <w:rPr>
                <w:rFonts w:ascii="Arial" w:hAnsi="Arial" w:cs="Arial"/>
                <w:b/>
                <w:sz w:val="22"/>
                <w:szCs w:val="22"/>
                <w:lang w:val="en-ZA" w:bidi="ar-SA"/>
              </w:rPr>
            </w:pPr>
          </w:p>
          <w:p w14:paraId="1908F580" w14:textId="77777777" w:rsidR="004909AA" w:rsidRPr="004909AA" w:rsidRDefault="004909AA" w:rsidP="00E87020">
            <w:pPr>
              <w:spacing w:before="0" w:after="0" w:line="360" w:lineRule="auto"/>
              <w:rPr>
                <w:rFonts w:ascii="Arial" w:hAnsi="Arial" w:cs="Arial"/>
                <w:b/>
                <w:sz w:val="22"/>
                <w:szCs w:val="22"/>
                <w:lang w:val="en-ZA" w:bidi="ar-SA"/>
              </w:rPr>
            </w:pPr>
          </w:p>
        </w:tc>
        <w:tc>
          <w:tcPr>
            <w:tcW w:w="1843" w:type="dxa"/>
            <w:gridSpan w:val="2"/>
          </w:tcPr>
          <w:p w14:paraId="07BEFFC1" w14:textId="77777777" w:rsidR="004909AA" w:rsidRPr="004909AA" w:rsidRDefault="004909AA" w:rsidP="00E87020">
            <w:pPr>
              <w:spacing w:before="0" w:after="0" w:line="360" w:lineRule="auto"/>
              <w:rPr>
                <w:rFonts w:ascii="Arial" w:hAnsi="Arial" w:cs="Arial"/>
                <w:bCs/>
                <w:sz w:val="22"/>
                <w:szCs w:val="22"/>
                <w:lang w:val="en-ZA" w:bidi="ar-SA"/>
              </w:rPr>
            </w:pPr>
          </w:p>
          <w:p w14:paraId="456630D5" w14:textId="77777777" w:rsidR="004909AA" w:rsidRPr="004909AA" w:rsidRDefault="004909AA" w:rsidP="00E87020">
            <w:pPr>
              <w:spacing w:before="0" w:after="0" w:line="360" w:lineRule="auto"/>
              <w:rPr>
                <w:rFonts w:ascii="Arial" w:hAnsi="Arial" w:cs="Arial"/>
                <w:bCs/>
                <w:sz w:val="22"/>
                <w:szCs w:val="22"/>
                <w:lang w:val="en-ZA" w:bidi="ar-SA"/>
              </w:rPr>
            </w:pPr>
          </w:p>
          <w:p w14:paraId="7C6C2B2D" w14:textId="77777777" w:rsidR="004909AA" w:rsidRPr="004909AA" w:rsidRDefault="004909AA" w:rsidP="00E87020">
            <w:pPr>
              <w:spacing w:before="0" w:after="0" w:line="360" w:lineRule="auto"/>
              <w:rPr>
                <w:rFonts w:ascii="Arial" w:hAnsi="Arial" w:cs="Arial"/>
                <w:bCs/>
                <w:sz w:val="22"/>
                <w:szCs w:val="22"/>
                <w:lang w:val="en-ZA" w:bidi="ar-SA"/>
              </w:rPr>
            </w:pPr>
          </w:p>
          <w:p w14:paraId="5CC14858" w14:textId="77777777" w:rsidR="004909AA" w:rsidRPr="004909AA" w:rsidRDefault="004909AA" w:rsidP="00E87020">
            <w:pPr>
              <w:spacing w:before="0" w:after="0" w:line="360" w:lineRule="auto"/>
              <w:rPr>
                <w:rFonts w:ascii="Arial" w:hAnsi="Arial" w:cs="Arial"/>
                <w:bCs/>
                <w:sz w:val="22"/>
                <w:szCs w:val="22"/>
                <w:lang w:val="en-ZA" w:bidi="ar-SA"/>
              </w:rPr>
            </w:pPr>
          </w:p>
          <w:p w14:paraId="7E01407E" w14:textId="77777777" w:rsidR="004909AA" w:rsidRPr="004909AA" w:rsidRDefault="004909AA" w:rsidP="00E87020">
            <w:pPr>
              <w:spacing w:before="0" w:after="0" w:line="360" w:lineRule="auto"/>
              <w:rPr>
                <w:rFonts w:ascii="Arial" w:hAnsi="Arial" w:cs="Arial"/>
                <w:bCs/>
                <w:sz w:val="22"/>
                <w:szCs w:val="22"/>
                <w:lang w:val="en-ZA" w:bidi="ar-SA"/>
              </w:rPr>
            </w:pPr>
          </w:p>
          <w:p w14:paraId="11140A8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27 June 2025</w:t>
            </w:r>
          </w:p>
        </w:tc>
      </w:tr>
      <w:tr w:rsidR="00E87020" w:rsidRPr="00E87020" w14:paraId="398E9E9F" w14:textId="77777777" w:rsidTr="00E87020">
        <w:tc>
          <w:tcPr>
            <w:tcW w:w="704" w:type="dxa"/>
          </w:tcPr>
          <w:p w14:paraId="032D142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105</w:t>
            </w:r>
          </w:p>
        </w:tc>
        <w:tc>
          <w:tcPr>
            <w:tcW w:w="851" w:type="dxa"/>
          </w:tcPr>
          <w:p w14:paraId="7369F9C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14.2</w:t>
            </w:r>
          </w:p>
        </w:tc>
        <w:tc>
          <w:tcPr>
            <w:tcW w:w="3402" w:type="dxa"/>
          </w:tcPr>
          <w:p w14:paraId="43A0EFB6" w14:textId="77777777" w:rsidR="004909AA" w:rsidRPr="004909AA" w:rsidRDefault="004909AA" w:rsidP="00E87020">
            <w:pPr>
              <w:spacing w:before="0" w:after="0" w:line="360" w:lineRule="auto"/>
              <w:ind w:left="720" w:hanging="720"/>
              <w:rPr>
                <w:rFonts w:ascii="Arial" w:hAnsi="Arial" w:cs="Arial"/>
                <w:bCs/>
                <w:sz w:val="22"/>
                <w:szCs w:val="22"/>
                <w:u w:val="single"/>
                <w:lang w:val="en-GB" w:eastAsia="en-GB" w:bidi="ar-SA"/>
              </w:rPr>
            </w:pPr>
            <w:r w:rsidRPr="004909AA">
              <w:rPr>
                <w:rFonts w:ascii="Arial" w:hAnsi="Arial" w:cs="Arial"/>
                <w:bCs/>
                <w:sz w:val="22"/>
                <w:szCs w:val="22"/>
                <w:u w:val="single"/>
                <w:lang w:val="en-GB" w:eastAsia="en-GB" w:bidi="ar-SA"/>
              </w:rPr>
              <w:t xml:space="preserve">REVIEWED STRATEGY FOR CLEANING, ENVIRONMENTAL MANAGEMENT, AND GREENING </w:t>
            </w:r>
          </w:p>
          <w:p w14:paraId="1018F98E" w14:textId="77777777" w:rsidR="004909AA" w:rsidRPr="004909AA" w:rsidRDefault="004909AA" w:rsidP="00E87020">
            <w:pPr>
              <w:spacing w:before="0" w:after="0" w:line="360" w:lineRule="auto"/>
              <w:ind w:left="-709"/>
              <w:rPr>
                <w:rFonts w:ascii="Arial" w:hAnsi="Arial" w:cs="Arial"/>
                <w:bCs/>
                <w:sz w:val="22"/>
                <w:szCs w:val="22"/>
                <w:u w:val="single"/>
                <w:lang w:val="en-ZA" w:bidi="ar-SA"/>
              </w:rPr>
            </w:pPr>
          </w:p>
          <w:p w14:paraId="292A674C"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5AC9969D" w14:textId="77777777" w:rsidR="004909AA" w:rsidRPr="004909AA" w:rsidRDefault="004909AA" w:rsidP="00E87020">
            <w:pPr>
              <w:spacing w:before="0" w:after="0" w:line="360" w:lineRule="auto"/>
              <w:rPr>
                <w:rFonts w:ascii="Arial" w:hAnsi="Arial" w:cs="Arial"/>
                <w:b/>
                <w:bCs/>
                <w:color w:val="323130"/>
                <w:sz w:val="22"/>
                <w:szCs w:val="22"/>
                <w:lang w:val="en-ZA" w:eastAsia="en-ZA" w:bidi="ar-SA"/>
              </w:rPr>
            </w:pPr>
          </w:p>
          <w:p w14:paraId="02A3F43C" w14:textId="77777777" w:rsidR="004909AA" w:rsidRPr="004909AA" w:rsidRDefault="004909AA" w:rsidP="00BF066B">
            <w:pPr>
              <w:numPr>
                <w:ilvl w:val="0"/>
                <w:numId w:val="141"/>
              </w:numPr>
              <w:spacing w:before="0" w:after="0" w:line="360" w:lineRule="auto"/>
              <w:ind w:left="357" w:hanging="357"/>
              <w:contextualSpacing/>
              <w:rPr>
                <w:rFonts w:ascii="Arial" w:hAnsi="Arial" w:cs="Arial"/>
                <w:color w:val="323130"/>
                <w:sz w:val="22"/>
                <w:szCs w:val="22"/>
                <w:lang w:val="en-GB" w:eastAsia="en-ZA" w:bidi="ar-SA"/>
              </w:rPr>
            </w:pPr>
            <w:r w:rsidRPr="004909AA">
              <w:rPr>
                <w:rFonts w:ascii="Arial" w:hAnsi="Arial" w:cs="Arial"/>
                <w:color w:val="323130"/>
                <w:sz w:val="22"/>
                <w:szCs w:val="22"/>
                <w:lang w:val="en-GB" w:eastAsia="en-ZA" w:bidi="ar-SA"/>
              </w:rPr>
              <w:t>T</w:t>
            </w:r>
            <w:bookmarkStart w:id="65" w:name="_Hlk202343072"/>
            <w:r w:rsidRPr="004909AA">
              <w:rPr>
                <w:rFonts w:ascii="Arial" w:hAnsi="Arial" w:cs="Arial"/>
                <w:color w:val="323130"/>
                <w:sz w:val="22"/>
                <w:szCs w:val="22"/>
                <w:lang w:val="en-GB" w:eastAsia="en-ZA" w:bidi="ar-SA"/>
              </w:rPr>
              <w:t>hat the Council approve</w:t>
            </w:r>
            <w:bookmarkEnd w:id="65"/>
            <w:r w:rsidRPr="004909AA">
              <w:rPr>
                <w:rFonts w:ascii="Arial" w:hAnsi="Arial" w:cs="Arial"/>
                <w:color w:val="323130"/>
                <w:sz w:val="22"/>
                <w:szCs w:val="22"/>
                <w:lang w:val="en-GB" w:eastAsia="en-ZA" w:bidi="ar-SA"/>
              </w:rPr>
              <w:t xml:space="preserve"> the comprehensive strategy for cleaning environment management and greening. </w:t>
            </w:r>
          </w:p>
          <w:p w14:paraId="66DD4430" w14:textId="77777777" w:rsidR="004909AA" w:rsidRPr="004909AA" w:rsidRDefault="004909AA" w:rsidP="00E87020">
            <w:pPr>
              <w:spacing w:before="0" w:after="0" w:line="360" w:lineRule="auto"/>
              <w:ind w:left="1434"/>
              <w:contextualSpacing/>
              <w:rPr>
                <w:rFonts w:ascii="Arial" w:hAnsi="Arial" w:cs="Arial"/>
                <w:color w:val="323130"/>
                <w:sz w:val="22"/>
                <w:szCs w:val="22"/>
                <w:lang w:val="en-GB" w:eastAsia="en-ZA" w:bidi="ar-SA"/>
              </w:rPr>
            </w:pPr>
          </w:p>
          <w:p w14:paraId="518DCD97" w14:textId="77777777" w:rsidR="004909AA" w:rsidRPr="004909AA" w:rsidRDefault="004909AA" w:rsidP="00BF066B">
            <w:pPr>
              <w:numPr>
                <w:ilvl w:val="0"/>
                <w:numId w:val="141"/>
              </w:numPr>
              <w:spacing w:before="0" w:after="0" w:line="360" w:lineRule="auto"/>
              <w:ind w:left="357" w:hanging="357"/>
              <w:contextualSpacing/>
              <w:rPr>
                <w:rFonts w:ascii="Arial" w:hAnsi="Arial" w:cs="Arial"/>
                <w:sz w:val="22"/>
                <w:szCs w:val="22"/>
                <w:lang w:val="en-GB" w:eastAsia="en-GB" w:bidi="ar-SA"/>
              </w:rPr>
            </w:pPr>
            <w:r w:rsidRPr="004909AA">
              <w:rPr>
                <w:rFonts w:ascii="Arial" w:hAnsi="Arial" w:cs="Arial"/>
                <w:color w:val="323130"/>
                <w:sz w:val="22"/>
                <w:szCs w:val="22"/>
                <w:lang w:val="en-GB" w:eastAsia="en-ZA" w:bidi="ar-SA"/>
              </w:rPr>
              <w:t>That the Council approve the strategy and supports the allocation of required funding and human resources.</w:t>
            </w:r>
          </w:p>
          <w:p w14:paraId="4814F6C4" w14:textId="77777777" w:rsidR="004909AA" w:rsidRPr="004909AA" w:rsidRDefault="004909AA" w:rsidP="00E87020">
            <w:pPr>
              <w:spacing w:before="0" w:after="0" w:line="360" w:lineRule="auto"/>
              <w:ind w:left="720"/>
              <w:contextualSpacing/>
              <w:rPr>
                <w:rFonts w:ascii="Arial" w:hAnsi="Arial" w:cs="Arial"/>
                <w:color w:val="323130"/>
                <w:sz w:val="22"/>
                <w:szCs w:val="22"/>
                <w:lang w:val="en-GB" w:eastAsia="en-ZA" w:bidi="ar-SA"/>
              </w:rPr>
            </w:pPr>
          </w:p>
          <w:p w14:paraId="674BA008" w14:textId="77777777" w:rsidR="004909AA" w:rsidRPr="004909AA" w:rsidRDefault="004909AA" w:rsidP="00BF066B">
            <w:pPr>
              <w:numPr>
                <w:ilvl w:val="0"/>
                <w:numId w:val="141"/>
              </w:numPr>
              <w:spacing w:before="0" w:after="0" w:line="360" w:lineRule="auto"/>
              <w:ind w:left="357" w:hanging="357"/>
              <w:contextualSpacing/>
              <w:rPr>
                <w:rFonts w:ascii="Arial" w:hAnsi="Arial" w:cs="Arial"/>
                <w:sz w:val="22"/>
                <w:szCs w:val="22"/>
                <w:lang w:val="en-GB" w:eastAsia="en-GB" w:bidi="ar-SA"/>
              </w:rPr>
            </w:pPr>
            <w:r w:rsidRPr="004909AA">
              <w:rPr>
                <w:rFonts w:ascii="Arial" w:hAnsi="Arial" w:cs="Arial"/>
                <w:color w:val="323130"/>
                <w:sz w:val="22"/>
                <w:szCs w:val="22"/>
                <w:lang w:val="en-GB" w:eastAsia="en-ZA" w:bidi="ar-SA"/>
              </w:rPr>
              <w:t>That the Council direct administration to finalise implementation tools and monitoring mechanisms, and initiates partnerships with private sector and NGOs to support greening and waste initiatives.</w:t>
            </w:r>
          </w:p>
          <w:p w14:paraId="5B474326" w14:textId="77777777" w:rsidR="004909AA" w:rsidRPr="004909AA" w:rsidRDefault="004909AA" w:rsidP="00E87020">
            <w:pPr>
              <w:spacing w:before="0" w:after="0" w:line="360" w:lineRule="auto"/>
              <w:ind w:left="720" w:hanging="720"/>
              <w:rPr>
                <w:rFonts w:ascii="Arial" w:hAnsi="Arial" w:cs="Arial"/>
                <w:sz w:val="22"/>
                <w:szCs w:val="22"/>
                <w:u w:val="single"/>
                <w:lang w:val="en-GB" w:eastAsia="en-GB" w:bidi="ar-SA"/>
              </w:rPr>
            </w:pPr>
          </w:p>
        </w:tc>
        <w:tc>
          <w:tcPr>
            <w:tcW w:w="2268" w:type="dxa"/>
          </w:tcPr>
          <w:p w14:paraId="57E7E664"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767E5F25"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6914FFF5"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65AC3B09"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1B61AABA"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0CDF6EFA"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72B1124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0E174D78" w14:textId="77777777" w:rsidR="004909AA" w:rsidRPr="004909AA" w:rsidRDefault="004909AA" w:rsidP="00E87020">
            <w:pPr>
              <w:spacing w:before="0" w:after="0" w:line="360" w:lineRule="auto"/>
              <w:jc w:val="center"/>
              <w:rPr>
                <w:rFonts w:ascii="Arial" w:hAnsi="Arial" w:cs="Arial"/>
                <w:sz w:val="22"/>
                <w:szCs w:val="22"/>
                <w:lang w:val="en-ZA" w:bidi="ar-SA"/>
              </w:rPr>
            </w:pPr>
          </w:p>
          <w:p w14:paraId="2F03AB1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3AC6870A" w14:textId="77777777" w:rsidR="004909AA" w:rsidRPr="004909AA" w:rsidRDefault="004909AA" w:rsidP="00E87020">
            <w:pPr>
              <w:spacing w:before="0" w:after="0" w:line="360" w:lineRule="auto"/>
              <w:jc w:val="center"/>
              <w:rPr>
                <w:rFonts w:ascii="Arial" w:hAnsi="Arial" w:cs="Arial"/>
                <w:sz w:val="22"/>
                <w:szCs w:val="22"/>
                <w:lang w:val="en-ZA" w:bidi="ar-SA"/>
              </w:rPr>
            </w:pPr>
          </w:p>
          <w:p w14:paraId="6D3758A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Director Community services</w:t>
            </w:r>
          </w:p>
          <w:p w14:paraId="7F501C0F"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3F516A27" w14:textId="77777777" w:rsidR="004909AA" w:rsidRPr="004909AA" w:rsidRDefault="004909AA" w:rsidP="00E87020">
            <w:pPr>
              <w:spacing w:before="0" w:after="0" w:line="360" w:lineRule="auto"/>
              <w:rPr>
                <w:rFonts w:ascii="Arial" w:hAnsi="Arial" w:cs="Arial"/>
                <w:b/>
                <w:sz w:val="22"/>
                <w:szCs w:val="22"/>
                <w:lang w:val="en-ZA" w:bidi="ar-SA"/>
              </w:rPr>
            </w:pPr>
          </w:p>
          <w:p w14:paraId="31623A01" w14:textId="77777777" w:rsidR="004909AA" w:rsidRPr="004909AA" w:rsidRDefault="004909AA" w:rsidP="00E87020">
            <w:pPr>
              <w:spacing w:before="0" w:after="0" w:line="360" w:lineRule="auto"/>
              <w:rPr>
                <w:rFonts w:ascii="Arial" w:hAnsi="Arial" w:cs="Arial"/>
                <w:b/>
                <w:sz w:val="22"/>
                <w:szCs w:val="22"/>
                <w:lang w:val="en-ZA" w:bidi="ar-SA"/>
              </w:rPr>
            </w:pPr>
          </w:p>
          <w:p w14:paraId="2057F80E" w14:textId="77777777" w:rsidR="004909AA" w:rsidRPr="004909AA" w:rsidRDefault="004909AA" w:rsidP="00E87020">
            <w:pPr>
              <w:spacing w:before="0" w:after="0" w:line="360" w:lineRule="auto"/>
              <w:rPr>
                <w:rFonts w:ascii="Arial" w:hAnsi="Arial" w:cs="Arial"/>
                <w:b/>
                <w:sz w:val="22"/>
                <w:szCs w:val="22"/>
                <w:lang w:val="en-ZA" w:bidi="ar-SA"/>
              </w:rPr>
            </w:pPr>
          </w:p>
          <w:p w14:paraId="69D3F3B2" w14:textId="77777777" w:rsidR="004909AA" w:rsidRPr="004909AA" w:rsidRDefault="004909AA" w:rsidP="00E87020">
            <w:pPr>
              <w:spacing w:before="0" w:after="0" w:line="360" w:lineRule="auto"/>
              <w:rPr>
                <w:rFonts w:ascii="Arial" w:hAnsi="Arial" w:cs="Arial"/>
                <w:b/>
                <w:sz w:val="22"/>
                <w:szCs w:val="22"/>
                <w:lang w:val="en-ZA" w:bidi="ar-SA"/>
              </w:rPr>
            </w:pPr>
          </w:p>
          <w:p w14:paraId="0338DFDD" w14:textId="77777777" w:rsidR="004909AA" w:rsidRPr="004909AA" w:rsidRDefault="004909AA" w:rsidP="00E87020">
            <w:pPr>
              <w:spacing w:before="0" w:after="0" w:line="360" w:lineRule="auto"/>
              <w:rPr>
                <w:rFonts w:ascii="Arial" w:hAnsi="Arial" w:cs="Arial"/>
                <w:b/>
                <w:sz w:val="22"/>
                <w:szCs w:val="22"/>
                <w:lang w:val="en-ZA" w:bidi="ar-SA"/>
              </w:rPr>
            </w:pPr>
          </w:p>
          <w:p w14:paraId="37F0DFDA" w14:textId="77777777" w:rsidR="004909AA" w:rsidRPr="004909AA" w:rsidRDefault="004909AA" w:rsidP="00E87020">
            <w:pPr>
              <w:spacing w:before="0" w:after="0" w:line="360" w:lineRule="auto"/>
              <w:rPr>
                <w:rFonts w:ascii="Arial" w:hAnsi="Arial" w:cs="Arial"/>
                <w:b/>
                <w:sz w:val="22"/>
                <w:szCs w:val="22"/>
                <w:lang w:val="en-ZA" w:bidi="ar-SA"/>
              </w:rPr>
            </w:pPr>
          </w:p>
          <w:p w14:paraId="2EC87B6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The Council approved the strategy for cleaning environment management and greening.</w:t>
            </w:r>
          </w:p>
        </w:tc>
        <w:tc>
          <w:tcPr>
            <w:tcW w:w="1843" w:type="dxa"/>
            <w:gridSpan w:val="2"/>
          </w:tcPr>
          <w:p w14:paraId="5C31DFCD" w14:textId="77777777" w:rsidR="004909AA" w:rsidRPr="004909AA" w:rsidRDefault="004909AA" w:rsidP="00E87020">
            <w:pPr>
              <w:spacing w:before="0" w:after="0" w:line="360" w:lineRule="auto"/>
              <w:rPr>
                <w:rFonts w:ascii="Arial" w:hAnsi="Arial" w:cs="Arial"/>
                <w:b/>
                <w:sz w:val="22"/>
                <w:szCs w:val="22"/>
                <w:lang w:val="en-ZA" w:bidi="ar-SA"/>
              </w:rPr>
            </w:pPr>
          </w:p>
          <w:p w14:paraId="006391B8" w14:textId="77777777" w:rsidR="004909AA" w:rsidRPr="004909AA" w:rsidRDefault="004909AA" w:rsidP="00E87020">
            <w:pPr>
              <w:spacing w:before="0" w:after="0" w:line="360" w:lineRule="auto"/>
              <w:rPr>
                <w:rFonts w:ascii="Arial" w:hAnsi="Arial" w:cs="Arial"/>
                <w:b/>
                <w:sz w:val="22"/>
                <w:szCs w:val="22"/>
                <w:lang w:val="en-ZA" w:bidi="ar-SA"/>
              </w:rPr>
            </w:pPr>
          </w:p>
          <w:p w14:paraId="06D9F5F2" w14:textId="77777777" w:rsidR="004909AA" w:rsidRPr="004909AA" w:rsidRDefault="004909AA" w:rsidP="00E87020">
            <w:pPr>
              <w:spacing w:before="0" w:after="0" w:line="360" w:lineRule="auto"/>
              <w:rPr>
                <w:rFonts w:ascii="Arial" w:hAnsi="Arial" w:cs="Arial"/>
                <w:b/>
                <w:sz w:val="22"/>
                <w:szCs w:val="22"/>
                <w:lang w:val="en-ZA" w:bidi="ar-SA"/>
              </w:rPr>
            </w:pPr>
          </w:p>
          <w:p w14:paraId="72BCFDEF" w14:textId="77777777" w:rsidR="004909AA" w:rsidRPr="004909AA" w:rsidRDefault="004909AA" w:rsidP="00E87020">
            <w:pPr>
              <w:spacing w:before="0" w:after="0" w:line="360" w:lineRule="auto"/>
              <w:rPr>
                <w:rFonts w:ascii="Arial" w:hAnsi="Arial" w:cs="Arial"/>
                <w:b/>
                <w:sz w:val="22"/>
                <w:szCs w:val="22"/>
                <w:lang w:val="en-ZA" w:bidi="ar-SA"/>
              </w:rPr>
            </w:pPr>
          </w:p>
          <w:p w14:paraId="5766AACE" w14:textId="77777777" w:rsidR="004909AA" w:rsidRPr="004909AA" w:rsidRDefault="004909AA" w:rsidP="00E87020">
            <w:pPr>
              <w:spacing w:before="0" w:after="0" w:line="360" w:lineRule="auto"/>
              <w:rPr>
                <w:rFonts w:ascii="Arial" w:hAnsi="Arial" w:cs="Arial"/>
                <w:b/>
                <w:sz w:val="22"/>
                <w:szCs w:val="22"/>
                <w:lang w:val="en-ZA" w:bidi="ar-SA"/>
              </w:rPr>
            </w:pPr>
          </w:p>
          <w:p w14:paraId="18B38E9C" w14:textId="77777777" w:rsidR="004909AA" w:rsidRPr="004909AA" w:rsidRDefault="004909AA" w:rsidP="00E87020">
            <w:pPr>
              <w:spacing w:before="0" w:after="0" w:line="360" w:lineRule="auto"/>
              <w:rPr>
                <w:rFonts w:ascii="Arial" w:hAnsi="Arial" w:cs="Arial"/>
                <w:b/>
                <w:sz w:val="22"/>
                <w:szCs w:val="22"/>
                <w:lang w:val="en-ZA" w:bidi="ar-SA"/>
              </w:rPr>
            </w:pPr>
          </w:p>
          <w:p w14:paraId="3B72AE1F"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27 June 2025</w:t>
            </w:r>
          </w:p>
        </w:tc>
      </w:tr>
      <w:tr w:rsidR="00E87020" w:rsidRPr="00E87020" w14:paraId="4280A436" w14:textId="77777777" w:rsidTr="00E87020">
        <w:tc>
          <w:tcPr>
            <w:tcW w:w="704" w:type="dxa"/>
          </w:tcPr>
          <w:p w14:paraId="2F681EE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106</w:t>
            </w:r>
          </w:p>
        </w:tc>
        <w:tc>
          <w:tcPr>
            <w:tcW w:w="851" w:type="dxa"/>
          </w:tcPr>
          <w:p w14:paraId="4876D917"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14.3</w:t>
            </w:r>
          </w:p>
        </w:tc>
        <w:tc>
          <w:tcPr>
            <w:tcW w:w="3402" w:type="dxa"/>
          </w:tcPr>
          <w:p w14:paraId="12731848" w14:textId="77777777" w:rsidR="004909AA" w:rsidRPr="004909AA" w:rsidRDefault="004909AA" w:rsidP="00E87020">
            <w:pPr>
              <w:tabs>
                <w:tab w:val="center" w:pos="4513"/>
                <w:tab w:val="right" w:pos="9026"/>
              </w:tabs>
              <w:spacing w:before="0" w:after="0" w:line="360" w:lineRule="auto"/>
              <w:ind w:left="720" w:hanging="720"/>
              <w:jc w:val="both"/>
              <w:rPr>
                <w:rFonts w:ascii="Arial" w:hAnsi="Arial" w:cs="Arial"/>
                <w:sz w:val="22"/>
                <w:szCs w:val="22"/>
                <w:u w:val="single"/>
                <w:lang w:val="en-ZA" w:eastAsia="en-GB" w:bidi="ar-SA"/>
              </w:rPr>
            </w:pPr>
            <w:r w:rsidRPr="004909AA">
              <w:rPr>
                <w:rFonts w:ascii="Arial" w:hAnsi="Arial" w:cs="Arial"/>
                <w:sz w:val="22"/>
                <w:szCs w:val="22"/>
                <w:u w:val="single"/>
                <w:lang w:val="en-ZA" w:bidi="ar-SA"/>
              </w:rPr>
              <w:t>ADOPTION OF THE FINAL INTERGRATED DEVELOPMENT PLAN 2025/2026 ITEM 11.1)</w:t>
            </w:r>
          </w:p>
          <w:p w14:paraId="64773C39" w14:textId="77777777" w:rsidR="004909AA" w:rsidRPr="004909AA" w:rsidRDefault="004909AA" w:rsidP="00E87020">
            <w:pPr>
              <w:spacing w:before="0" w:after="0" w:line="360" w:lineRule="auto"/>
              <w:rPr>
                <w:rFonts w:ascii="Arial" w:hAnsi="Arial" w:cs="Arial"/>
                <w:b/>
                <w:sz w:val="22"/>
                <w:szCs w:val="22"/>
                <w:lang w:val="en-ZA" w:bidi="ar-SA"/>
              </w:rPr>
            </w:pPr>
          </w:p>
          <w:p w14:paraId="4D4E4E24"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5018A972" w14:textId="77777777" w:rsidR="004909AA" w:rsidRPr="004909AA" w:rsidRDefault="004909AA" w:rsidP="00E87020">
            <w:pPr>
              <w:spacing w:before="0" w:after="0" w:line="360" w:lineRule="auto"/>
              <w:rPr>
                <w:rFonts w:ascii="Arial" w:hAnsi="Arial" w:cs="Arial"/>
                <w:b/>
                <w:sz w:val="22"/>
                <w:szCs w:val="22"/>
                <w:lang w:val="en-ZA" w:bidi="ar-SA"/>
              </w:rPr>
            </w:pPr>
          </w:p>
          <w:p w14:paraId="5D29699B" w14:textId="77777777" w:rsidR="004909AA" w:rsidRPr="004909AA" w:rsidRDefault="004909AA" w:rsidP="00BF066B">
            <w:pPr>
              <w:widowControl w:val="0"/>
              <w:numPr>
                <w:ilvl w:val="0"/>
                <w:numId w:val="144"/>
              </w:numPr>
              <w:autoSpaceDE w:val="0"/>
              <w:autoSpaceDN w:val="0"/>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final IDP 2025/2026 attached as annexure to this report be adopted.</w:t>
            </w:r>
          </w:p>
          <w:p w14:paraId="18C54E6E" w14:textId="77777777" w:rsidR="004909AA" w:rsidRPr="004909AA" w:rsidRDefault="004909AA" w:rsidP="00BF066B">
            <w:pPr>
              <w:widowControl w:val="0"/>
              <w:numPr>
                <w:ilvl w:val="0"/>
                <w:numId w:val="144"/>
              </w:numPr>
              <w:autoSpaceDE w:val="0"/>
              <w:autoSpaceDN w:val="0"/>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a copy of the IDP be submitted to the MEC for local government, provincial and national treasury after adoption.</w:t>
            </w:r>
          </w:p>
          <w:p w14:paraId="645E93BF" w14:textId="77777777" w:rsidR="004909AA" w:rsidRPr="004909AA" w:rsidRDefault="004909AA" w:rsidP="00BF066B">
            <w:pPr>
              <w:widowControl w:val="0"/>
              <w:numPr>
                <w:ilvl w:val="0"/>
                <w:numId w:val="144"/>
              </w:numPr>
              <w:autoSpaceDE w:val="0"/>
              <w:autoSpaceDN w:val="0"/>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IDP 2025/2026 be publicised in all municipal offices.</w:t>
            </w:r>
          </w:p>
          <w:p w14:paraId="1B56F2A9" w14:textId="77777777" w:rsidR="004909AA" w:rsidRPr="004909AA" w:rsidRDefault="004909AA" w:rsidP="00BF066B">
            <w:pPr>
              <w:widowControl w:val="0"/>
              <w:numPr>
                <w:ilvl w:val="0"/>
                <w:numId w:val="144"/>
              </w:numPr>
              <w:autoSpaceDE w:val="0"/>
              <w:autoSpaceDN w:val="0"/>
              <w:spacing w:before="0" w:after="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final SDBIP be presented to the Mayor within 14 days after the adoption of the budget.</w:t>
            </w:r>
          </w:p>
          <w:p w14:paraId="71A802ED" w14:textId="77777777" w:rsidR="004909AA" w:rsidRPr="004909AA" w:rsidRDefault="004909AA" w:rsidP="00E87020">
            <w:pPr>
              <w:spacing w:before="0" w:after="0" w:line="360" w:lineRule="auto"/>
              <w:rPr>
                <w:rFonts w:ascii="Arial" w:hAnsi="Arial" w:cs="Arial"/>
                <w:b/>
                <w:sz w:val="22"/>
                <w:szCs w:val="22"/>
                <w:lang w:val="en-ZA" w:bidi="ar-SA"/>
              </w:rPr>
            </w:pPr>
          </w:p>
        </w:tc>
        <w:tc>
          <w:tcPr>
            <w:tcW w:w="2268" w:type="dxa"/>
          </w:tcPr>
          <w:p w14:paraId="55852D84" w14:textId="77777777" w:rsidR="004909AA" w:rsidRPr="004909AA" w:rsidRDefault="004909AA" w:rsidP="00E87020">
            <w:pPr>
              <w:spacing w:before="0" w:after="0" w:line="360" w:lineRule="auto"/>
              <w:jc w:val="center"/>
              <w:rPr>
                <w:rFonts w:ascii="Arial" w:hAnsi="Arial" w:cs="Arial"/>
                <w:sz w:val="22"/>
                <w:szCs w:val="22"/>
                <w:lang w:val="en-ZA" w:bidi="ar-SA"/>
              </w:rPr>
            </w:pPr>
          </w:p>
          <w:p w14:paraId="712FFEB0" w14:textId="77777777" w:rsidR="004909AA" w:rsidRPr="004909AA" w:rsidRDefault="004909AA" w:rsidP="00E87020">
            <w:pPr>
              <w:spacing w:before="0" w:after="0" w:line="360" w:lineRule="auto"/>
              <w:jc w:val="center"/>
              <w:rPr>
                <w:rFonts w:ascii="Arial" w:hAnsi="Arial" w:cs="Arial"/>
                <w:sz w:val="22"/>
                <w:szCs w:val="22"/>
                <w:lang w:val="en-ZA" w:bidi="ar-SA"/>
              </w:rPr>
            </w:pPr>
          </w:p>
          <w:p w14:paraId="594A88B1" w14:textId="77777777" w:rsidR="004909AA" w:rsidRPr="004909AA" w:rsidRDefault="004909AA" w:rsidP="00E87020">
            <w:pPr>
              <w:spacing w:before="0" w:after="0" w:line="360" w:lineRule="auto"/>
              <w:jc w:val="center"/>
              <w:rPr>
                <w:rFonts w:ascii="Arial" w:hAnsi="Arial" w:cs="Arial"/>
                <w:sz w:val="22"/>
                <w:szCs w:val="22"/>
                <w:lang w:val="en-ZA" w:bidi="ar-SA"/>
              </w:rPr>
            </w:pPr>
          </w:p>
          <w:p w14:paraId="1B6AD7BA"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w:t>
            </w:r>
          </w:p>
          <w:p w14:paraId="6CE2C3D9" w14:textId="77777777" w:rsidR="004909AA" w:rsidRPr="004909AA" w:rsidRDefault="004909AA" w:rsidP="00E87020">
            <w:pPr>
              <w:spacing w:before="0" w:after="0" w:line="360" w:lineRule="auto"/>
              <w:jc w:val="center"/>
              <w:rPr>
                <w:rFonts w:ascii="Arial" w:hAnsi="Arial" w:cs="Arial"/>
                <w:sz w:val="22"/>
                <w:szCs w:val="22"/>
                <w:lang w:val="en-ZA" w:bidi="ar-SA"/>
              </w:rPr>
            </w:pPr>
          </w:p>
          <w:p w14:paraId="52804E6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1F4C6E8E" w14:textId="77777777" w:rsidR="004909AA" w:rsidRPr="004909AA" w:rsidRDefault="004909AA" w:rsidP="00E87020">
            <w:pPr>
              <w:spacing w:before="0" w:after="0" w:line="360" w:lineRule="auto"/>
              <w:jc w:val="center"/>
              <w:rPr>
                <w:rFonts w:ascii="Arial" w:hAnsi="Arial" w:cs="Arial"/>
                <w:sz w:val="22"/>
                <w:szCs w:val="22"/>
                <w:lang w:val="en-ZA" w:bidi="ar-SA"/>
              </w:rPr>
            </w:pPr>
          </w:p>
          <w:p w14:paraId="523A0CB6"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180674C4" w14:textId="77777777" w:rsidR="004909AA" w:rsidRPr="004909AA" w:rsidRDefault="004909AA" w:rsidP="00E87020">
            <w:pPr>
              <w:spacing w:before="0" w:after="0" w:line="360" w:lineRule="auto"/>
              <w:jc w:val="center"/>
              <w:rPr>
                <w:rFonts w:ascii="Arial" w:hAnsi="Arial" w:cs="Arial"/>
                <w:sz w:val="22"/>
                <w:szCs w:val="22"/>
                <w:lang w:val="en-ZA" w:bidi="ar-SA"/>
              </w:rPr>
            </w:pPr>
          </w:p>
          <w:p w14:paraId="4ABA4417"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66D30BBB" w14:textId="77777777" w:rsidR="004909AA" w:rsidRPr="004909AA" w:rsidRDefault="004909AA" w:rsidP="00E87020">
            <w:pPr>
              <w:spacing w:before="0" w:after="0" w:line="360" w:lineRule="auto"/>
              <w:rPr>
                <w:rFonts w:ascii="Arial" w:hAnsi="Arial" w:cs="Arial"/>
                <w:b/>
                <w:sz w:val="22"/>
                <w:szCs w:val="22"/>
                <w:lang w:val="en-ZA" w:bidi="ar-SA"/>
              </w:rPr>
            </w:pPr>
          </w:p>
          <w:p w14:paraId="4975FBEB" w14:textId="77777777" w:rsidR="004909AA" w:rsidRPr="004909AA" w:rsidRDefault="004909AA" w:rsidP="00E87020">
            <w:pPr>
              <w:spacing w:before="0" w:after="0" w:line="360" w:lineRule="auto"/>
              <w:rPr>
                <w:rFonts w:ascii="Arial" w:hAnsi="Arial" w:cs="Arial"/>
                <w:b/>
                <w:sz w:val="22"/>
                <w:szCs w:val="22"/>
                <w:lang w:val="en-ZA" w:bidi="ar-SA"/>
              </w:rPr>
            </w:pPr>
          </w:p>
          <w:p w14:paraId="4E4E514B" w14:textId="77777777" w:rsidR="004909AA" w:rsidRPr="004909AA" w:rsidRDefault="004909AA" w:rsidP="00E87020">
            <w:pPr>
              <w:spacing w:before="0" w:after="0" w:line="360" w:lineRule="auto"/>
              <w:rPr>
                <w:rFonts w:ascii="Arial" w:hAnsi="Arial" w:cs="Arial"/>
                <w:b/>
                <w:sz w:val="22"/>
                <w:szCs w:val="22"/>
                <w:lang w:val="en-ZA" w:bidi="ar-SA"/>
              </w:rPr>
            </w:pPr>
          </w:p>
          <w:p w14:paraId="2D918BCE" w14:textId="77777777" w:rsidR="004909AA" w:rsidRPr="004909AA" w:rsidRDefault="004909AA" w:rsidP="00E87020">
            <w:pPr>
              <w:spacing w:before="0" w:after="0" w:line="360" w:lineRule="auto"/>
              <w:rPr>
                <w:rFonts w:ascii="Arial" w:hAnsi="Arial" w:cs="Arial"/>
                <w:b/>
                <w:sz w:val="22"/>
                <w:szCs w:val="22"/>
                <w:lang w:val="en-ZA" w:bidi="ar-SA"/>
              </w:rPr>
            </w:pPr>
          </w:p>
          <w:p w14:paraId="43AD2458" w14:textId="77777777" w:rsidR="004909AA" w:rsidRPr="004909AA" w:rsidRDefault="004909AA" w:rsidP="00E87020">
            <w:pPr>
              <w:spacing w:before="0" w:after="0" w:line="360" w:lineRule="auto"/>
              <w:rPr>
                <w:rFonts w:ascii="Arial" w:hAnsi="Arial" w:cs="Arial"/>
                <w:b/>
                <w:sz w:val="22"/>
                <w:szCs w:val="22"/>
                <w:lang w:val="en-ZA" w:bidi="ar-SA"/>
              </w:rPr>
            </w:pPr>
          </w:p>
          <w:p w14:paraId="64581AE2" w14:textId="77777777" w:rsidR="004909AA" w:rsidRPr="004909AA" w:rsidRDefault="004909AA" w:rsidP="00E87020">
            <w:pPr>
              <w:spacing w:before="0" w:after="0" w:line="360" w:lineRule="auto"/>
              <w:rPr>
                <w:rFonts w:ascii="Arial" w:hAnsi="Arial" w:cs="Arial"/>
                <w:b/>
                <w:sz w:val="22"/>
                <w:szCs w:val="22"/>
                <w:lang w:val="en-ZA" w:bidi="ar-SA"/>
              </w:rPr>
            </w:pPr>
          </w:p>
          <w:p w14:paraId="230C44E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The Council Adopted the Integrated Development Plan 2025/2026</w:t>
            </w:r>
          </w:p>
        </w:tc>
        <w:tc>
          <w:tcPr>
            <w:tcW w:w="1843" w:type="dxa"/>
            <w:gridSpan w:val="2"/>
          </w:tcPr>
          <w:p w14:paraId="28BCA5AB" w14:textId="77777777" w:rsidR="004909AA" w:rsidRPr="004909AA" w:rsidRDefault="004909AA" w:rsidP="00E87020">
            <w:pPr>
              <w:spacing w:before="0" w:after="0" w:line="360" w:lineRule="auto"/>
              <w:rPr>
                <w:rFonts w:ascii="Arial" w:hAnsi="Arial" w:cs="Arial"/>
                <w:b/>
                <w:sz w:val="22"/>
                <w:szCs w:val="22"/>
                <w:lang w:val="en-ZA" w:bidi="ar-SA"/>
              </w:rPr>
            </w:pPr>
          </w:p>
          <w:p w14:paraId="682C50BC" w14:textId="77777777" w:rsidR="004909AA" w:rsidRPr="004909AA" w:rsidRDefault="004909AA" w:rsidP="00E87020">
            <w:pPr>
              <w:spacing w:before="0" w:after="0" w:line="360" w:lineRule="auto"/>
              <w:rPr>
                <w:rFonts w:ascii="Arial" w:hAnsi="Arial" w:cs="Arial"/>
                <w:b/>
                <w:sz w:val="22"/>
                <w:szCs w:val="22"/>
                <w:lang w:val="en-ZA" w:bidi="ar-SA"/>
              </w:rPr>
            </w:pPr>
          </w:p>
          <w:p w14:paraId="07221E4F" w14:textId="77777777" w:rsidR="004909AA" w:rsidRPr="004909AA" w:rsidRDefault="004909AA" w:rsidP="00E87020">
            <w:pPr>
              <w:spacing w:before="0" w:after="0" w:line="360" w:lineRule="auto"/>
              <w:rPr>
                <w:rFonts w:ascii="Arial" w:hAnsi="Arial" w:cs="Arial"/>
                <w:b/>
                <w:sz w:val="22"/>
                <w:szCs w:val="22"/>
                <w:lang w:val="en-ZA" w:bidi="ar-SA"/>
              </w:rPr>
            </w:pPr>
          </w:p>
          <w:p w14:paraId="42F1604A" w14:textId="77777777" w:rsidR="004909AA" w:rsidRPr="004909AA" w:rsidRDefault="004909AA" w:rsidP="00E87020">
            <w:pPr>
              <w:spacing w:before="0" w:after="0" w:line="360" w:lineRule="auto"/>
              <w:rPr>
                <w:rFonts w:ascii="Arial" w:hAnsi="Arial" w:cs="Arial"/>
                <w:b/>
                <w:sz w:val="22"/>
                <w:szCs w:val="22"/>
                <w:lang w:val="en-ZA" w:bidi="ar-SA"/>
              </w:rPr>
            </w:pPr>
          </w:p>
          <w:p w14:paraId="4107DB70" w14:textId="77777777" w:rsidR="004909AA" w:rsidRPr="004909AA" w:rsidRDefault="004909AA" w:rsidP="00E87020">
            <w:pPr>
              <w:spacing w:before="0" w:after="0" w:line="360" w:lineRule="auto"/>
              <w:rPr>
                <w:rFonts w:ascii="Arial" w:hAnsi="Arial" w:cs="Arial"/>
                <w:b/>
                <w:sz w:val="22"/>
                <w:szCs w:val="22"/>
                <w:lang w:val="en-ZA" w:bidi="ar-SA"/>
              </w:rPr>
            </w:pPr>
          </w:p>
          <w:p w14:paraId="657A2862" w14:textId="77777777" w:rsidR="004909AA" w:rsidRPr="004909AA" w:rsidRDefault="004909AA" w:rsidP="00E87020">
            <w:pPr>
              <w:spacing w:before="0" w:after="0" w:line="360" w:lineRule="auto"/>
              <w:rPr>
                <w:rFonts w:ascii="Arial" w:hAnsi="Arial" w:cs="Arial"/>
                <w:b/>
                <w:sz w:val="22"/>
                <w:szCs w:val="22"/>
                <w:lang w:val="en-ZA" w:bidi="ar-SA"/>
              </w:rPr>
            </w:pPr>
          </w:p>
          <w:p w14:paraId="1A6C297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27 June 2025</w:t>
            </w:r>
          </w:p>
        </w:tc>
      </w:tr>
      <w:tr w:rsidR="00E87020" w:rsidRPr="00E87020" w14:paraId="3C935160" w14:textId="77777777" w:rsidTr="00E87020">
        <w:tc>
          <w:tcPr>
            <w:tcW w:w="704" w:type="dxa"/>
          </w:tcPr>
          <w:p w14:paraId="5C28727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107</w:t>
            </w:r>
          </w:p>
        </w:tc>
        <w:tc>
          <w:tcPr>
            <w:tcW w:w="851" w:type="dxa"/>
          </w:tcPr>
          <w:p w14:paraId="16BD6BE6"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14.4</w:t>
            </w:r>
          </w:p>
        </w:tc>
        <w:tc>
          <w:tcPr>
            <w:tcW w:w="3402" w:type="dxa"/>
          </w:tcPr>
          <w:p w14:paraId="7BE11065" w14:textId="77777777" w:rsidR="004909AA" w:rsidRPr="004909AA" w:rsidRDefault="004909AA" w:rsidP="00E87020">
            <w:pPr>
              <w:spacing w:before="0" w:after="0" w:line="360" w:lineRule="auto"/>
              <w:ind w:left="-709" w:firstLine="709"/>
              <w:rPr>
                <w:rFonts w:ascii="Arial" w:hAnsi="Arial" w:cs="Arial"/>
                <w:bCs/>
                <w:sz w:val="22"/>
                <w:szCs w:val="22"/>
                <w:u w:val="single"/>
                <w:lang w:val="en-ZA" w:bidi="ar-SA"/>
              </w:rPr>
            </w:pPr>
            <w:r w:rsidRPr="004909AA">
              <w:rPr>
                <w:rFonts w:ascii="Arial" w:hAnsi="Arial" w:cs="Arial"/>
                <w:bCs/>
                <w:sz w:val="22"/>
                <w:szCs w:val="22"/>
                <w:u w:val="single"/>
                <w:lang w:val="en-ZA" w:bidi="ar-SA"/>
              </w:rPr>
              <w:t>APPROVAL OF ORIGINAL BUDGET 2025/26 (ITEM: 11.2)</w:t>
            </w:r>
          </w:p>
          <w:p w14:paraId="043EFB97" w14:textId="77777777" w:rsidR="004909AA" w:rsidRPr="004909AA" w:rsidRDefault="004909AA" w:rsidP="00E87020">
            <w:pPr>
              <w:spacing w:before="0" w:after="0" w:line="360" w:lineRule="auto"/>
              <w:ind w:left="-709"/>
              <w:rPr>
                <w:rFonts w:ascii="Arial" w:hAnsi="Arial" w:cs="Arial"/>
                <w:bCs/>
                <w:sz w:val="22"/>
                <w:szCs w:val="22"/>
                <w:u w:val="single"/>
                <w:lang w:val="en-ZA" w:bidi="ar-SA"/>
              </w:rPr>
            </w:pPr>
          </w:p>
          <w:p w14:paraId="7F467DEF"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4E5A2EDD"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74C4A3A2"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That</w:t>
            </w:r>
            <w:r w:rsidRPr="004909AA">
              <w:rPr>
                <w:rFonts w:ascii="Arial" w:hAnsi="Arial" w:cs="Arial"/>
                <w:sz w:val="22"/>
                <w:szCs w:val="22"/>
                <w:lang w:val="en-ZA" w:bidi="ar-SA"/>
              </w:rPr>
              <w:t xml:space="preserve"> the Council of Sundays River Valley Municipality, acting in terms of section 24 of the Municipal Finance Management Act, (Act 56 of 2003</w:t>
            </w:r>
            <w:r w:rsidRPr="004909AA">
              <w:rPr>
                <w:rFonts w:ascii="Arial" w:hAnsi="Arial" w:cs="Arial"/>
                <w:b/>
                <w:bCs/>
                <w:sz w:val="22"/>
                <w:szCs w:val="22"/>
                <w:lang w:val="en-ZA" w:bidi="ar-SA"/>
              </w:rPr>
              <w:t>) APPROVES AND ADOPTS:</w:t>
            </w:r>
            <w:r w:rsidRPr="004909AA">
              <w:rPr>
                <w:rFonts w:ascii="Arial" w:hAnsi="Arial" w:cs="Arial"/>
                <w:sz w:val="22"/>
                <w:szCs w:val="22"/>
                <w:lang w:val="en-ZA" w:bidi="ar-SA"/>
              </w:rPr>
              <w:t xml:space="preserve"> </w:t>
            </w:r>
          </w:p>
          <w:p w14:paraId="36C66567"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The annual budget of the municipality for the financial year 2025/26 and the multi-year and single-year capital appropriations as set out in the following tables: </w:t>
            </w:r>
          </w:p>
          <w:p w14:paraId="742CFB74" w14:textId="375DB7E9" w:rsidR="004909AA" w:rsidRPr="004909AA" w:rsidRDefault="004909AA" w:rsidP="00BF066B">
            <w:pPr>
              <w:widowControl w:val="0"/>
              <w:numPr>
                <w:ilvl w:val="2"/>
                <w:numId w:val="143"/>
              </w:numPr>
              <w:autoSpaceDE w:val="0"/>
              <w:autoSpaceDN w:val="0"/>
              <w:spacing w:before="0" w:after="0" w:line="360" w:lineRule="auto"/>
              <w:ind w:left="1214" w:hanging="505"/>
              <w:contextualSpacing/>
              <w:jc w:val="both"/>
              <w:rPr>
                <w:rFonts w:ascii="Arial" w:hAnsi="Arial" w:cs="Arial"/>
                <w:sz w:val="22"/>
                <w:szCs w:val="22"/>
                <w:lang w:val="en-ZA" w:bidi="ar-SA"/>
              </w:rPr>
            </w:pPr>
            <w:r w:rsidRPr="004909AA">
              <w:rPr>
                <w:rFonts w:ascii="Arial" w:hAnsi="Arial" w:cs="Arial"/>
                <w:sz w:val="22"/>
                <w:szCs w:val="22"/>
                <w:lang w:val="en-ZA" w:bidi="ar-SA"/>
              </w:rPr>
              <w:t xml:space="preserve">Budgeted Financial Performance (revenue and expenditure by standard classification) as contained in Table 12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7CB78593" w14:textId="49D0DDFC" w:rsidR="004909AA" w:rsidRPr="004909AA" w:rsidRDefault="004909AA" w:rsidP="00BF066B">
            <w:pPr>
              <w:widowControl w:val="0"/>
              <w:numPr>
                <w:ilvl w:val="2"/>
                <w:numId w:val="143"/>
              </w:numPr>
              <w:autoSpaceDE w:val="0"/>
              <w:autoSpaceDN w:val="0"/>
              <w:spacing w:before="0" w:after="0" w:line="360" w:lineRule="auto"/>
              <w:ind w:left="1214" w:hanging="505"/>
              <w:contextualSpacing/>
              <w:jc w:val="both"/>
              <w:rPr>
                <w:rFonts w:ascii="Arial" w:hAnsi="Arial" w:cs="Arial"/>
                <w:sz w:val="22"/>
                <w:szCs w:val="22"/>
                <w:lang w:val="en-ZA" w:bidi="ar-SA"/>
              </w:rPr>
            </w:pPr>
            <w:r w:rsidRPr="004909AA">
              <w:rPr>
                <w:rFonts w:ascii="Arial" w:hAnsi="Arial" w:cs="Arial"/>
                <w:sz w:val="22"/>
                <w:szCs w:val="22"/>
                <w:lang w:val="en-ZA" w:bidi="ar-SA"/>
              </w:rPr>
              <w:t xml:space="preserve">Budgeted Financial Performance (revenue and expenditure by municipal vote) as contained in Table 13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278C6319" w14:textId="77777777" w:rsidR="004909AA" w:rsidRPr="004909AA" w:rsidRDefault="004909AA" w:rsidP="00BF066B">
            <w:pPr>
              <w:widowControl w:val="0"/>
              <w:numPr>
                <w:ilvl w:val="2"/>
                <w:numId w:val="143"/>
              </w:numPr>
              <w:autoSpaceDE w:val="0"/>
              <w:autoSpaceDN w:val="0"/>
              <w:spacing w:before="0" w:after="0" w:line="360" w:lineRule="auto"/>
              <w:ind w:left="1214" w:hanging="505"/>
              <w:contextualSpacing/>
              <w:jc w:val="both"/>
              <w:rPr>
                <w:rFonts w:ascii="Arial" w:hAnsi="Arial" w:cs="Arial"/>
                <w:sz w:val="22"/>
                <w:szCs w:val="22"/>
                <w:lang w:val="en-ZA" w:bidi="ar-SA"/>
              </w:rPr>
            </w:pPr>
            <w:r w:rsidRPr="004909AA">
              <w:rPr>
                <w:rFonts w:ascii="Arial" w:hAnsi="Arial" w:cs="Arial"/>
                <w:sz w:val="22"/>
                <w:szCs w:val="22"/>
                <w:lang w:val="en-ZA" w:bidi="ar-SA"/>
              </w:rPr>
              <w:t xml:space="preserve">Budgeted Financial Performance (revenue by source and expenditure by type) as contained in Table 14 of Annexure A; and </w:t>
            </w:r>
          </w:p>
          <w:p w14:paraId="4FC271F3"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Multi-year and single-year capital appropriations by municipal vote and standard classification and associated funding by source as contained in Table 15 of Annexure A. The financial position, cash flow budget, cash-backed reserve/accumulated surplus, asset management and basic service delivery targets are approved as set out in the following tables: </w:t>
            </w:r>
          </w:p>
          <w:p w14:paraId="719A5622" w14:textId="5ACF9157" w:rsidR="004909AA" w:rsidRPr="004909AA" w:rsidRDefault="004909AA" w:rsidP="00BF066B">
            <w:pPr>
              <w:widowControl w:val="0"/>
              <w:numPr>
                <w:ilvl w:val="2"/>
                <w:numId w:val="143"/>
              </w:numPr>
              <w:autoSpaceDE w:val="0"/>
              <w:autoSpaceDN w:val="0"/>
              <w:spacing w:before="0" w:after="0" w:line="360" w:lineRule="auto"/>
              <w:ind w:left="862" w:hanging="505"/>
              <w:contextualSpacing/>
              <w:jc w:val="both"/>
              <w:rPr>
                <w:rFonts w:ascii="Arial" w:hAnsi="Arial" w:cs="Arial"/>
                <w:sz w:val="22"/>
                <w:szCs w:val="22"/>
                <w:lang w:val="en-ZA" w:bidi="ar-SA"/>
              </w:rPr>
            </w:pPr>
            <w:r w:rsidRPr="004909AA">
              <w:rPr>
                <w:rFonts w:ascii="Arial" w:hAnsi="Arial" w:cs="Arial"/>
                <w:sz w:val="22"/>
                <w:szCs w:val="22"/>
                <w:lang w:val="en-ZA" w:bidi="ar-SA"/>
              </w:rPr>
              <w:t xml:space="preserve">Budgeted Financial Position as contained in Table 16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48E754E8" w14:textId="3494F935"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1.2.2. Budgeted Cash Flows as contained in Table 17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6DB11A2D" w14:textId="7D515EA9"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1.2.3. Cash backed reserves and accumulated surplus reconciliation as contained in Table 18 of Annexure </w:t>
            </w:r>
            <w:r w:rsidR="007B2E78" w:rsidRPr="004909AA">
              <w:rPr>
                <w:rFonts w:ascii="Arial" w:hAnsi="Arial" w:cs="Arial"/>
                <w:sz w:val="22"/>
                <w:szCs w:val="22"/>
                <w:lang w:val="en-ZA" w:bidi="ar-SA"/>
              </w:rPr>
              <w:t>A.</w:t>
            </w:r>
            <w:r w:rsidRPr="004909AA">
              <w:rPr>
                <w:rFonts w:ascii="Arial" w:hAnsi="Arial" w:cs="Arial"/>
                <w:sz w:val="22"/>
                <w:szCs w:val="22"/>
                <w:lang w:val="en-ZA" w:bidi="ar-SA"/>
              </w:rPr>
              <w:t xml:space="preserve"> </w:t>
            </w:r>
          </w:p>
          <w:p w14:paraId="3E461EA4"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1.2.4. Asset management as contained in Table 19 of Annexure A; and </w:t>
            </w:r>
          </w:p>
          <w:p w14:paraId="231261CE"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 xml:space="preserve">1.2.5. Basic service delivery measurement as contained in Table 20 of Annexure A. </w:t>
            </w:r>
          </w:p>
          <w:p w14:paraId="133EE8B7" w14:textId="77777777" w:rsidR="004909AA" w:rsidRPr="004909AA" w:rsidRDefault="004909AA" w:rsidP="00E87020">
            <w:pPr>
              <w:spacing w:before="0" w:after="0" w:line="360" w:lineRule="auto"/>
              <w:ind w:left="720"/>
              <w:jc w:val="both"/>
              <w:rPr>
                <w:rFonts w:ascii="Arial" w:hAnsi="Arial" w:cs="Arial"/>
                <w:sz w:val="22"/>
                <w:szCs w:val="22"/>
                <w:lang w:val="en-ZA" w:bidi="ar-SA"/>
              </w:rPr>
            </w:pPr>
          </w:p>
          <w:p w14:paraId="6F7275E4"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That</w:t>
            </w:r>
            <w:r w:rsidRPr="004909AA">
              <w:rPr>
                <w:rFonts w:ascii="Arial" w:hAnsi="Arial" w:cs="Arial"/>
                <w:sz w:val="22"/>
                <w:szCs w:val="22"/>
                <w:lang w:val="en-ZA" w:bidi="ar-SA"/>
              </w:rPr>
              <w:t xml:space="preserve"> the Council of Sundays River Valley Municipality, acting in terms of section 75A of the Local Government: Municipal Systems Act (Act 32 of 2000)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with effect from 1 July 2025 the annual tariffs as contained in Annexure B: </w:t>
            </w:r>
          </w:p>
          <w:p w14:paraId="15219BA0"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the tariffs, rebates and exemptions for property rates </w:t>
            </w:r>
          </w:p>
          <w:p w14:paraId="455BFCE7"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the tariffs for electricity </w:t>
            </w:r>
          </w:p>
          <w:p w14:paraId="7501F119"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the tariffs for the supply of water </w:t>
            </w:r>
          </w:p>
          <w:p w14:paraId="668B3B59"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 xml:space="preserve">the tariffs for sanitation services </w:t>
            </w:r>
          </w:p>
          <w:p w14:paraId="0670BB7F"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the tariffs for solid waste services</w:t>
            </w:r>
          </w:p>
          <w:p w14:paraId="2DD5BBC6" w14:textId="77777777" w:rsidR="004909AA" w:rsidRPr="004909AA" w:rsidRDefault="004909AA" w:rsidP="00E87020">
            <w:pPr>
              <w:spacing w:before="0" w:after="0" w:line="360" w:lineRule="auto"/>
              <w:ind w:left="792"/>
              <w:contextualSpacing/>
              <w:jc w:val="both"/>
              <w:rPr>
                <w:rFonts w:ascii="Arial" w:hAnsi="Arial" w:cs="Arial"/>
                <w:sz w:val="22"/>
                <w:szCs w:val="22"/>
                <w:lang w:val="en-ZA" w:bidi="ar-SA"/>
              </w:rPr>
            </w:pPr>
          </w:p>
          <w:p w14:paraId="7B915D17"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 xml:space="preserve">That </w:t>
            </w:r>
            <w:r w:rsidRPr="004909AA">
              <w:rPr>
                <w:rFonts w:ascii="Arial" w:hAnsi="Arial" w:cs="Arial"/>
                <w:sz w:val="22"/>
                <w:szCs w:val="22"/>
                <w:lang w:val="en-ZA" w:bidi="ar-SA"/>
              </w:rPr>
              <w:t xml:space="preserve">the Council of Sundays River Valley Municipality, acting in terms of section 17 of the Municipal Finance Management Act, (Act 56 of 2003)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with effect from 1 July 2025 the following annual budget related policies for the 2025/26 financial year.</w:t>
            </w:r>
          </w:p>
          <w:p w14:paraId="12AD241C"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Asset management policy - No Change</w:t>
            </w:r>
          </w:p>
          <w:p w14:paraId="174EF741"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Cash Management and Investment policy – No Change</w:t>
            </w:r>
          </w:p>
          <w:p w14:paraId="4B702B1D"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Credit control and Debt collection policy - No Change</w:t>
            </w:r>
          </w:p>
          <w:p w14:paraId="2932E1B6"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Property Rates policy - No Change</w:t>
            </w:r>
          </w:p>
          <w:p w14:paraId="2009C55B"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Tariff policy – No Change</w:t>
            </w:r>
          </w:p>
          <w:p w14:paraId="31E4FD6A"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Supply Chain Management policy – Yes</w:t>
            </w:r>
          </w:p>
          <w:p w14:paraId="38DA9EAE"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Indigent Policy – No Change</w:t>
            </w:r>
          </w:p>
          <w:p w14:paraId="36064484"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Methodology for the impairments of receivables – No Change</w:t>
            </w:r>
          </w:p>
          <w:p w14:paraId="297F447C"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Principles and Policy on writing-off irrecoverable debt – No Change</w:t>
            </w:r>
          </w:p>
          <w:p w14:paraId="12731C4C"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Financial Management Policy – No Change</w:t>
            </w:r>
          </w:p>
          <w:p w14:paraId="65113B84" w14:textId="77777777" w:rsidR="004909AA" w:rsidRPr="004909AA" w:rsidRDefault="004909AA" w:rsidP="00BF066B">
            <w:pPr>
              <w:widowControl w:val="0"/>
              <w:numPr>
                <w:ilvl w:val="1"/>
                <w:numId w:val="143"/>
              </w:numPr>
              <w:autoSpaceDE w:val="0"/>
              <w:autoSpaceDN w:val="0"/>
              <w:spacing w:before="0" w:after="0" w:line="360" w:lineRule="auto"/>
              <w:ind w:left="788" w:hanging="431"/>
              <w:contextualSpacing/>
              <w:jc w:val="both"/>
              <w:rPr>
                <w:rFonts w:ascii="Arial" w:hAnsi="Arial" w:cs="Arial"/>
                <w:sz w:val="22"/>
                <w:szCs w:val="22"/>
                <w:lang w:val="en-ZA" w:bidi="ar-SA"/>
              </w:rPr>
            </w:pPr>
            <w:r w:rsidRPr="004909AA">
              <w:rPr>
                <w:rFonts w:ascii="Arial" w:hAnsi="Arial" w:cs="Arial"/>
                <w:sz w:val="22"/>
                <w:szCs w:val="22"/>
                <w:lang w:val="en-ZA" w:bidi="ar-SA"/>
              </w:rPr>
              <w:t>Virement Policy – No Change</w:t>
            </w:r>
          </w:p>
          <w:p w14:paraId="612521B9" w14:textId="77777777" w:rsidR="004909AA" w:rsidRPr="004909AA" w:rsidRDefault="004909AA" w:rsidP="00E87020">
            <w:pPr>
              <w:spacing w:before="0" w:after="0" w:line="360" w:lineRule="auto"/>
              <w:ind w:left="792"/>
              <w:contextualSpacing/>
              <w:jc w:val="both"/>
              <w:rPr>
                <w:rFonts w:ascii="Arial" w:hAnsi="Arial" w:cs="Arial"/>
                <w:sz w:val="22"/>
                <w:szCs w:val="22"/>
                <w:lang w:val="en-ZA" w:bidi="ar-SA"/>
              </w:rPr>
            </w:pPr>
          </w:p>
          <w:p w14:paraId="688BB030"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sz w:val="22"/>
                <w:szCs w:val="22"/>
                <w:lang w:val="en-ZA" w:bidi="ar-SA"/>
              </w:rPr>
              <w:t xml:space="preserve"> </w:t>
            </w:r>
            <w:r w:rsidRPr="004909AA">
              <w:rPr>
                <w:rFonts w:ascii="Arial" w:hAnsi="Arial" w:cs="Arial"/>
                <w:b/>
                <w:bCs/>
                <w:sz w:val="22"/>
                <w:szCs w:val="22"/>
                <w:lang w:val="en-ZA" w:bidi="ar-SA"/>
              </w:rPr>
              <w:t xml:space="preserve">That </w:t>
            </w:r>
            <w:r w:rsidRPr="004909AA">
              <w:rPr>
                <w:rFonts w:ascii="Arial" w:hAnsi="Arial" w:cs="Arial"/>
                <w:sz w:val="22"/>
                <w:szCs w:val="22"/>
                <w:lang w:val="en-ZA" w:bidi="ar-SA"/>
              </w:rPr>
              <w:t xml:space="preserve">the Council of Sundays River Valley Municipality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the Service Level Standards for the 2025/26 financial year.</w:t>
            </w:r>
          </w:p>
          <w:p w14:paraId="51F3168D"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 xml:space="preserve">That </w:t>
            </w:r>
            <w:r w:rsidRPr="004909AA">
              <w:rPr>
                <w:rFonts w:ascii="Arial" w:hAnsi="Arial" w:cs="Arial"/>
                <w:sz w:val="22"/>
                <w:szCs w:val="22"/>
                <w:lang w:val="en-ZA" w:bidi="ar-SA"/>
              </w:rPr>
              <w:t xml:space="preserve">the Council of Sundays River Valley Municipality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the Budget Funding Plan for the 2025/26 financial year.</w:t>
            </w:r>
          </w:p>
          <w:p w14:paraId="75B4F563"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 xml:space="preserve">That </w:t>
            </w:r>
            <w:r w:rsidRPr="004909AA">
              <w:rPr>
                <w:rFonts w:ascii="Arial" w:hAnsi="Arial" w:cs="Arial"/>
                <w:sz w:val="22"/>
                <w:szCs w:val="22"/>
                <w:lang w:val="en-ZA" w:bidi="ar-SA"/>
              </w:rPr>
              <w:t xml:space="preserve">the Council of Sundays River Valley Municipality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the Procurement Plan for the 2025/26 financial year.</w:t>
            </w:r>
          </w:p>
          <w:p w14:paraId="3A36D2D2" w14:textId="77777777" w:rsidR="004909AA" w:rsidRPr="004909AA" w:rsidRDefault="004909AA" w:rsidP="00BF066B">
            <w:pPr>
              <w:widowControl w:val="0"/>
              <w:numPr>
                <w:ilvl w:val="0"/>
                <w:numId w:val="143"/>
              </w:numPr>
              <w:autoSpaceDE w:val="0"/>
              <w:autoSpaceDN w:val="0"/>
              <w:spacing w:before="0" w:after="0" w:line="360" w:lineRule="auto"/>
              <w:ind w:left="357" w:hanging="357"/>
              <w:contextualSpacing/>
              <w:jc w:val="both"/>
              <w:rPr>
                <w:rFonts w:ascii="Arial" w:hAnsi="Arial" w:cs="Arial"/>
                <w:sz w:val="22"/>
                <w:szCs w:val="22"/>
                <w:lang w:val="en-ZA" w:bidi="ar-SA"/>
              </w:rPr>
            </w:pPr>
            <w:r w:rsidRPr="004909AA">
              <w:rPr>
                <w:rFonts w:ascii="Arial" w:hAnsi="Arial" w:cs="Arial"/>
                <w:b/>
                <w:bCs/>
                <w:sz w:val="22"/>
                <w:szCs w:val="22"/>
                <w:lang w:val="en-ZA" w:bidi="ar-SA"/>
              </w:rPr>
              <w:t xml:space="preserve">That </w:t>
            </w:r>
            <w:r w:rsidRPr="004909AA">
              <w:rPr>
                <w:rFonts w:ascii="Arial" w:hAnsi="Arial" w:cs="Arial"/>
                <w:sz w:val="22"/>
                <w:szCs w:val="22"/>
                <w:lang w:val="en-ZA" w:bidi="ar-SA"/>
              </w:rPr>
              <w:t xml:space="preserve">the Council of Sundays River Valley Municipality </w:t>
            </w:r>
            <w:r w:rsidRPr="004909AA">
              <w:rPr>
                <w:rFonts w:ascii="Arial" w:hAnsi="Arial" w:cs="Arial"/>
                <w:b/>
                <w:bCs/>
                <w:sz w:val="22"/>
                <w:szCs w:val="22"/>
                <w:lang w:val="en-ZA" w:bidi="ar-SA"/>
              </w:rPr>
              <w:t>APPROVES AND ADOPTS</w:t>
            </w:r>
            <w:r w:rsidRPr="004909AA">
              <w:rPr>
                <w:rFonts w:ascii="Arial" w:hAnsi="Arial" w:cs="Arial"/>
                <w:sz w:val="22"/>
                <w:szCs w:val="22"/>
                <w:lang w:val="en-ZA" w:bidi="ar-SA"/>
              </w:rPr>
              <w:t xml:space="preserve"> the UIFWE reduction action plan for the 2025/26 financial year.</w:t>
            </w:r>
          </w:p>
          <w:p w14:paraId="6442A5DE" w14:textId="77777777" w:rsidR="004909AA" w:rsidRPr="004909AA" w:rsidRDefault="004909AA" w:rsidP="00E87020">
            <w:pPr>
              <w:spacing w:before="0" w:after="0" w:line="360" w:lineRule="auto"/>
              <w:rPr>
                <w:rFonts w:ascii="Arial" w:hAnsi="Arial" w:cs="Arial"/>
                <w:b/>
                <w:sz w:val="22"/>
                <w:szCs w:val="22"/>
                <w:lang w:val="en-ZA" w:bidi="ar-SA"/>
              </w:rPr>
            </w:pPr>
          </w:p>
        </w:tc>
        <w:tc>
          <w:tcPr>
            <w:tcW w:w="2268" w:type="dxa"/>
          </w:tcPr>
          <w:p w14:paraId="6BE21ED8" w14:textId="77777777" w:rsidR="004909AA" w:rsidRPr="004909AA" w:rsidRDefault="004909AA" w:rsidP="00E87020">
            <w:pPr>
              <w:spacing w:before="0" w:after="0" w:line="360" w:lineRule="auto"/>
              <w:jc w:val="center"/>
              <w:rPr>
                <w:rFonts w:ascii="Arial" w:hAnsi="Arial" w:cs="Arial"/>
                <w:sz w:val="22"/>
                <w:szCs w:val="22"/>
                <w:lang w:val="en-ZA" w:bidi="ar-SA"/>
              </w:rPr>
            </w:pPr>
          </w:p>
          <w:p w14:paraId="5CC64592" w14:textId="77777777" w:rsidR="004909AA" w:rsidRPr="004909AA" w:rsidRDefault="004909AA" w:rsidP="00E87020">
            <w:pPr>
              <w:spacing w:before="0" w:after="0" w:line="360" w:lineRule="auto"/>
              <w:jc w:val="center"/>
              <w:rPr>
                <w:rFonts w:ascii="Arial" w:hAnsi="Arial" w:cs="Arial"/>
                <w:sz w:val="22"/>
                <w:szCs w:val="22"/>
                <w:lang w:val="en-ZA" w:bidi="ar-SA"/>
              </w:rPr>
            </w:pPr>
          </w:p>
          <w:p w14:paraId="3D67CAAE" w14:textId="77777777" w:rsidR="004909AA" w:rsidRPr="004909AA" w:rsidRDefault="004909AA" w:rsidP="00E87020">
            <w:pPr>
              <w:spacing w:before="0" w:after="0" w:line="360" w:lineRule="auto"/>
              <w:jc w:val="center"/>
              <w:rPr>
                <w:rFonts w:ascii="Arial" w:hAnsi="Arial" w:cs="Arial"/>
                <w:sz w:val="22"/>
                <w:szCs w:val="22"/>
                <w:lang w:val="en-ZA" w:bidi="ar-SA"/>
              </w:rPr>
            </w:pPr>
          </w:p>
          <w:p w14:paraId="51D74A7B" w14:textId="77777777" w:rsidR="004909AA" w:rsidRPr="004909AA" w:rsidRDefault="004909AA" w:rsidP="00E87020">
            <w:pPr>
              <w:spacing w:before="0" w:after="0" w:line="360" w:lineRule="auto"/>
              <w:jc w:val="center"/>
              <w:rPr>
                <w:rFonts w:ascii="Arial" w:hAnsi="Arial" w:cs="Arial"/>
                <w:sz w:val="22"/>
                <w:szCs w:val="22"/>
                <w:lang w:val="en-ZA" w:bidi="ar-SA"/>
              </w:rPr>
            </w:pPr>
          </w:p>
          <w:p w14:paraId="4B511F4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0229FBC1" w14:textId="77777777" w:rsidR="004909AA" w:rsidRPr="004909AA" w:rsidRDefault="004909AA" w:rsidP="00E87020">
            <w:pPr>
              <w:spacing w:before="0" w:after="0" w:line="360" w:lineRule="auto"/>
              <w:jc w:val="center"/>
              <w:rPr>
                <w:rFonts w:ascii="Arial" w:hAnsi="Arial" w:cs="Arial"/>
                <w:sz w:val="22"/>
                <w:szCs w:val="22"/>
                <w:lang w:val="en-ZA" w:bidi="ar-SA"/>
              </w:rPr>
            </w:pPr>
          </w:p>
          <w:p w14:paraId="1FABD27D"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1DB6C1CF" w14:textId="77777777" w:rsidR="004909AA" w:rsidRPr="004909AA" w:rsidRDefault="004909AA" w:rsidP="00E87020">
            <w:pPr>
              <w:spacing w:before="0" w:after="0" w:line="360" w:lineRule="auto"/>
              <w:jc w:val="center"/>
              <w:rPr>
                <w:rFonts w:ascii="Arial" w:hAnsi="Arial" w:cs="Arial"/>
                <w:sz w:val="22"/>
                <w:szCs w:val="22"/>
                <w:lang w:val="en-ZA" w:bidi="ar-SA"/>
              </w:rPr>
            </w:pPr>
          </w:p>
          <w:p w14:paraId="0735D5C1"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Chief Financial Manager</w:t>
            </w:r>
          </w:p>
          <w:p w14:paraId="3755FF64" w14:textId="77777777" w:rsidR="004909AA" w:rsidRPr="004909AA" w:rsidRDefault="004909AA" w:rsidP="00E87020">
            <w:pPr>
              <w:spacing w:before="0" w:after="0" w:line="360" w:lineRule="auto"/>
              <w:jc w:val="center"/>
              <w:rPr>
                <w:rFonts w:ascii="Arial" w:hAnsi="Arial" w:cs="Arial"/>
                <w:sz w:val="22"/>
                <w:szCs w:val="22"/>
                <w:lang w:val="en-ZA" w:bidi="ar-SA"/>
              </w:rPr>
            </w:pPr>
          </w:p>
          <w:p w14:paraId="79337498" w14:textId="77777777" w:rsidR="004909AA" w:rsidRPr="004909AA" w:rsidRDefault="004909AA" w:rsidP="00E87020">
            <w:pPr>
              <w:spacing w:before="0" w:after="0" w:line="360" w:lineRule="auto"/>
              <w:jc w:val="center"/>
              <w:rPr>
                <w:rFonts w:ascii="Arial" w:hAnsi="Arial" w:cs="Arial"/>
                <w:sz w:val="22"/>
                <w:szCs w:val="22"/>
                <w:lang w:val="en-ZA" w:bidi="ar-SA"/>
              </w:rPr>
            </w:pPr>
          </w:p>
          <w:p w14:paraId="460CE02F"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77013361" w14:textId="77777777" w:rsidR="004909AA" w:rsidRPr="004909AA" w:rsidRDefault="004909AA" w:rsidP="00E87020">
            <w:pPr>
              <w:spacing w:before="0" w:after="0" w:line="360" w:lineRule="auto"/>
              <w:rPr>
                <w:rFonts w:ascii="Arial" w:hAnsi="Arial" w:cs="Arial"/>
                <w:bCs/>
                <w:sz w:val="22"/>
                <w:szCs w:val="22"/>
                <w:lang w:val="en-ZA" w:bidi="ar-SA"/>
              </w:rPr>
            </w:pPr>
          </w:p>
          <w:p w14:paraId="041CF4F2" w14:textId="77777777" w:rsidR="004909AA" w:rsidRPr="004909AA" w:rsidRDefault="004909AA" w:rsidP="00E87020">
            <w:pPr>
              <w:spacing w:before="0" w:after="0" w:line="360" w:lineRule="auto"/>
              <w:rPr>
                <w:rFonts w:ascii="Arial" w:hAnsi="Arial" w:cs="Arial"/>
                <w:bCs/>
                <w:sz w:val="22"/>
                <w:szCs w:val="22"/>
                <w:lang w:val="en-ZA" w:bidi="ar-SA"/>
              </w:rPr>
            </w:pPr>
          </w:p>
          <w:p w14:paraId="65EDA02F" w14:textId="77777777" w:rsidR="004909AA" w:rsidRPr="004909AA" w:rsidRDefault="004909AA" w:rsidP="00E87020">
            <w:pPr>
              <w:spacing w:before="0" w:after="0" w:line="360" w:lineRule="auto"/>
              <w:rPr>
                <w:rFonts w:ascii="Arial" w:hAnsi="Arial" w:cs="Arial"/>
                <w:bCs/>
                <w:sz w:val="22"/>
                <w:szCs w:val="22"/>
                <w:lang w:val="en-ZA" w:bidi="ar-SA"/>
              </w:rPr>
            </w:pPr>
          </w:p>
          <w:p w14:paraId="682714B9" w14:textId="77777777" w:rsidR="004909AA" w:rsidRPr="004909AA" w:rsidRDefault="004909AA" w:rsidP="00E87020">
            <w:pPr>
              <w:spacing w:before="0" w:after="0" w:line="360" w:lineRule="auto"/>
              <w:rPr>
                <w:rFonts w:ascii="Arial" w:hAnsi="Arial" w:cs="Arial"/>
                <w:bCs/>
                <w:sz w:val="22"/>
                <w:szCs w:val="22"/>
                <w:lang w:val="en-ZA" w:bidi="ar-SA"/>
              </w:rPr>
            </w:pPr>
          </w:p>
          <w:p w14:paraId="3E52DB64"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The Council approved and adopted the Annual budget 2025/2026</w:t>
            </w:r>
          </w:p>
        </w:tc>
        <w:tc>
          <w:tcPr>
            <w:tcW w:w="1843" w:type="dxa"/>
            <w:gridSpan w:val="2"/>
          </w:tcPr>
          <w:p w14:paraId="0BB77189" w14:textId="77777777" w:rsidR="004909AA" w:rsidRPr="004909AA" w:rsidRDefault="004909AA" w:rsidP="00E87020">
            <w:pPr>
              <w:spacing w:before="0" w:after="0" w:line="360" w:lineRule="auto"/>
              <w:rPr>
                <w:rFonts w:ascii="Arial" w:hAnsi="Arial" w:cs="Arial"/>
                <w:bCs/>
                <w:sz w:val="22"/>
                <w:szCs w:val="22"/>
                <w:lang w:val="en-ZA" w:bidi="ar-SA"/>
              </w:rPr>
            </w:pPr>
          </w:p>
          <w:p w14:paraId="178B3EF5" w14:textId="77777777" w:rsidR="004909AA" w:rsidRPr="004909AA" w:rsidRDefault="004909AA" w:rsidP="00E87020">
            <w:pPr>
              <w:spacing w:before="0" w:after="0" w:line="360" w:lineRule="auto"/>
              <w:rPr>
                <w:rFonts w:ascii="Arial" w:hAnsi="Arial" w:cs="Arial"/>
                <w:bCs/>
                <w:sz w:val="22"/>
                <w:szCs w:val="22"/>
                <w:lang w:val="en-ZA" w:bidi="ar-SA"/>
              </w:rPr>
            </w:pPr>
          </w:p>
          <w:p w14:paraId="53FAFA98" w14:textId="77777777" w:rsidR="004909AA" w:rsidRPr="004909AA" w:rsidRDefault="004909AA" w:rsidP="00E87020">
            <w:pPr>
              <w:spacing w:before="0" w:after="0" w:line="360" w:lineRule="auto"/>
              <w:rPr>
                <w:rFonts w:ascii="Arial" w:hAnsi="Arial" w:cs="Arial"/>
                <w:bCs/>
                <w:sz w:val="22"/>
                <w:szCs w:val="22"/>
                <w:lang w:val="en-ZA" w:bidi="ar-SA"/>
              </w:rPr>
            </w:pPr>
          </w:p>
          <w:p w14:paraId="5E6C7EE5" w14:textId="77777777" w:rsidR="004909AA" w:rsidRPr="004909AA" w:rsidRDefault="004909AA" w:rsidP="00E87020">
            <w:pPr>
              <w:spacing w:before="0" w:after="0" w:line="360" w:lineRule="auto"/>
              <w:rPr>
                <w:rFonts w:ascii="Arial" w:hAnsi="Arial" w:cs="Arial"/>
                <w:bCs/>
                <w:sz w:val="22"/>
                <w:szCs w:val="22"/>
                <w:lang w:val="en-ZA" w:bidi="ar-SA"/>
              </w:rPr>
            </w:pPr>
          </w:p>
          <w:p w14:paraId="034D03B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27 June 2025</w:t>
            </w:r>
          </w:p>
        </w:tc>
      </w:tr>
      <w:tr w:rsidR="00E87020" w:rsidRPr="00E87020" w14:paraId="1F61180C" w14:textId="77777777" w:rsidTr="00E87020">
        <w:tc>
          <w:tcPr>
            <w:tcW w:w="704" w:type="dxa"/>
          </w:tcPr>
          <w:p w14:paraId="7AA5B2EE"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108</w:t>
            </w:r>
          </w:p>
        </w:tc>
        <w:tc>
          <w:tcPr>
            <w:tcW w:w="851" w:type="dxa"/>
          </w:tcPr>
          <w:p w14:paraId="41CE4A40"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14.5</w:t>
            </w:r>
          </w:p>
        </w:tc>
        <w:tc>
          <w:tcPr>
            <w:tcW w:w="3402" w:type="dxa"/>
          </w:tcPr>
          <w:p w14:paraId="22034168" w14:textId="77777777" w:rsidR="004909AA" w:rsidRPr="004909AA" w:rsidRDefault="004909AA" w:rsidP="00E87020">
            <w:pPr>
              <w:spacing w:before="0" w:after="0" w:line="360" w:lineRule="auto"/>
              <w:ind w:left="11"/>
              <w:rPr>
                <w:rFonts w:ascii="Arial" w:hAnsi="Arial" w:cs="Arial"/>
                <w:sz w:val="22"/>
                <w:szCs w:val="22"/>
                <w:u w:val="single"/>
                <w:lang w:val="en-ZA" w:bidi="ar-SA"/>
              </w:rPr>
            </w:pPr>
            <w:r w:rsidRPr="004909AA">
              <w:rPr>
                <w:rFonts w:ascii="Arial" w:hAnsi="Arial" w:cs="Arial"/>
                <w:sz w:val="22"/>
                <w:szCs w:val="22"/>
                <w:u w:val="single"/>
                <w:lang w:val="en-ZA" w:bidi="ar-SA"/>
              </w:rPr>
              <w:t>SUBMISSION OF THE FINAL INTEGRATED WASTE MANAGEMENT PLAN (IWMP) FOR SUNDAYS RIVER VALLEY MUNICIPALITY (ITEM: 11.3)</w:t>
            </w:r>
          </w:p>
          <w:p w14:paraId="71F1098C" w14:textId="77777777" w:rsidR="004909AA" w:rsidRPr="004909AA" w:rsidRDefault="004909AA" w:rsidP="00E87020">
            <w:pPr>
              <w:spacing w:before="0" w:after="0" w:line="360" w:lineRule="auto"/>
              <w:ind w:left="-709"/>
              <w:rPr>
                <w:rFonts w:ascii="Arial" w:hAnsi="Arial" w:cs="Arial"/>
                <w:bCs/>
                <w:sz w:val="22"/>
                <w:szCs w:val="22"/>
                <w:u w:val="single"/>
                <w:lang w:val="en-ZA" w:bidi="ar-SA"/>
              </w:rPr>
            </w:pPr>
          </w:p>
          <w:p w14:paraId="470826BC" w14:textId="77777777" w:rsidR="004909AA" w:rsidRPr="004909AA" w:rsidRDefault="004909AA" w:rsidP="00E87020">
            <w:pPr>
              <w:spacing w:before="0" w:after="0" w:line="360" w:lineRule="auto"/>
              <w:jc w:val="both"/>
              <w:rPr>
                <w:rFonts w:ascii="Arial" w:hAnsi="Arial" w:cs="Arial"/>
                <w:sz w:val="22"/>
                <w:szCs w:val="22"/>
                <w:lang w:val="en-ZA" w:bidi="ar-SA"/>
              </w:rPr>
            </w:pPr>
            <w:r w:rsidRPr="004909AA">
              <w:rPr>
                <w:rFonts w:ascii="Arial" w:hAnsi="Arial" w:cs="Arial"/>
                <w:sz w:val="22"/>
                <w:szCs w:val="22"/>
                <w:lang w:val="en-ZA" w:bidi="ar-SA"/>
              </w:rPr>
              <w:t>COUNCIL RESOLVED</w:t>
            </w:r>
          </w:p>
          <w:p w14:paraId="1EC2E346" w14:textId="77777777" w:rsidR="004909AA" w:rsidRPr="004909AA" w:rsidRDefault="004909AA" w:rsidP="00E87020">
            <w:pPr>
              <w:spacing w:before="0" w:after="0" w:line="360" w:lineRule="auto"/>
              <w:ind w:left="-709" w:firstLine="720"/>
              <w:rPr>
                <w:rFonts w:ascii="Arial" w:hAnsi="Arial" w:cs="Arial"/>
                <w:sz w:val="22"/>
                <w:szCs w:val="22"/>
                <w:u w:val="single"/>
                <w:lang w:val="en-ZA" w:bidi="ar-SA"/>
              </w:rPr>
            </w:pPr>
          </w:p>
          <w:p w14:paraId="3595BA44" w14:textId="77777777" w:rsidR="004909AA" w:rsidRPr="004909AA" w:rsidRDefault="004909AA" w:rsidP="00BF066B">
            <w:pPr>
              <w:widowControl w:val="0"/>
              <w:numPr>
                <w:ilvl w:val="0"/>
                <w:numId w:val="142"/>
              </w:numPr>
              <w:autoSpaceDE w:val="0"/>
              <w:autoSpaceDN w:val="0"/>
              <w:spacing w:before="0" w:after="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That the Council supports the adoption of the Final Integrated Waste Management Plan by the Council.</w:t>
            </w:r>
          </w:p>
          <w:p w14:paraId="4C178145" w14:textId="77777777" w:rsidR="004909AA" w:rsidRPr="004909AA" w:rsidRDefault="004909AA" w:rsidP="00BF066B">
            <w:pPr>
              <w:widowControl w:val="0"/>
              <w:numPr>
                <w:ilvl w:val="0"/>
                <w:numId w:val="142"/>
              </w:numPr>
              <w:autoSpaceDE w:val="0"/>
              <w:autoSpaceDN w:val="0"/>
              <w:spacing w:before="0" w:after="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That the Council advocates for the allocation and mobilisation of adequate human and financial resources necessary for the effective implementation of the IWMP.</w:t>
            </w:r>
          </w:p>
          <w:p w14:paraId="3CC7013E" w14:textId="77777777" w:rsidR="004909AA" w:rsidRPr="004909AA" w:rsidRDefault="004909AA" w:rsidP="00BF066B">
            <w:pPr>
              <w:widowControl w:val="0"/>
              <w:numPr>
                <w:ilvl w:val="0"/>
                <w:numId w:val="142"/>
              </w:numPr>
              <w:autoSpaceDE w:val="0"/>
              <w:autoSpaceDN w:val="0"/>
              <w:spacing w:before="0" w:after="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That the municipality prioritizes the integration of the IWMP into the next IDP cycle and communicates this to the MEC for Environmental Affairs for endorsement.</w:t>
            </w:r>
          </w:p>
          <w:p w14:paraId="398784CF" w14:textId="77777777" w:rsidR="004909AA" w:rsidRPr="004909AA" w:rsidRDefault="004909AA" w:rsidP="00BF066B">
            <w:pPr>
              <w:widowControl w:val="0"/>
              <w:numPr>
                <w:ilvl w:val="0"/>
                <w:numId w:val="142"/>
              </w:numPr>
              <w:autoSpaceDE w:val="0"/>
              <w:autoSpaceDN w:val="0"/>
              <w:spacing w:before="0" w:after="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That implementation of the IWMP be closely monitored, and quarterly progress reports be submitted to the Council.</w:t>
            </w:r>
          </w:p>
          <w:p w14:paraId="1EFED883" w14:textId="77777777" w:rsidR="004909AA" w:rsidRPr="004909AA" w:rsidRDefault="004909AA" w:rsidP="00BF066B">
            <w:pPr>
              <w:widowControl w:val="0"/>
              <w:numPr>
                <w:ilvl w:val="0"/>
                <w:numId w:val="142"/>
              </w:numPr>
              <w:autoSpaceDE w:val="0"/>
              <w:autoSpaceDN w:val="0"/>
              <w:spacing w:before="0" w:after="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That partnerships be pursued with provincial and national departments, as well as private sector entities, to address funding, technical support, and innovation in waste management.</w:t>
            </w:r>
          </w:p>
          <w:p w14:paraId="31C4CEDD" w14:textId="77777777" w:rsidR="004909AA" w:rsidRPr="004909AA" w:rsidRDefault="004909AA" w:rsidP="00E87020">
            <w:pPr>
              <w:spacing w:before="0" w:after="0" w:line="360" w:lineRule="auto"/>
              <w:rPr>
                <w:rFonts w:ascii="Arial" w:hAnsi="Arial" w:cs="Arial"/>
                <w:b/>
                <w:sz w:val="22"/>
                <w:szCs w:val="22"/>
                <w:lang w:val="en-ZA" w:bidi="ar-SA"/>
              </w:rPr>
            </w:pPr>
          </w:p>
        </w:tc>
        <w:tc>
          <w:tcPr>
            <w:tcW w:w="2268" w:type="dxa"/>
          </w:tcPr>
          <w:p w14:paraId="6640D3BE" w14:textId="77777777" w:rsidR="004909AA" w:rsidRPr="004909AA" w:rsidRDefault="004909AA" w:rsidP="00E87020">
            <w:pPr>
              <w:spacing w:before="0" w:after="0" w:line="360" w:lineRule="auto"/>
              <w:jc w:val="center"/>
              <w:rPr>
                <w:rFonts w:ascii="Arial" w:hAnsi="Arial" w:cs="Arial"/>
                <w:sz w:val="22"/>
                <w:szCs w:val="22"/>
                <w:lang w:val="en-ZA" w:bidi="ar-SA"/>
              </w:rPr>
            </w:pPr>
          </w:p>
          <w:p w14:paraId="60080999" w14:textId="77777777" w:rsidR="004909AA" w:rsidRPr="004909AA" w:rsidRDefault="004909AA" w:rsidP="00E87020">
            <w:pPr>
              <w:spacing w:before="0" w:after="0" w:line="360" w:lineRule="auto"/>
              <w:jc w:val="center"/>
              <w:rPr>
                <w:rFonts w:ascii="Arial" w:hAnsi="Arial" w:cs="Arial"/>
                <w:sz w:val="22"/>
                <w:szCs w:val="22"/>
                <w:lang w:val="en-ZA" w:bidi="ar-SA"/>
              </w:rPr>
            </w:pPr>
          </w:p>
          <w:p w14:paraId="2F6509CD" w14:textId="77777777" w:rsidR="004909AA" w:rsidRPr="004909AA" w:rsidRDefault="004909AA" w:rsidP="00E87020">
            <w:pPr>
              <w:spacing w:before="0" w:after="0" w:line="360" w:lineRule="auto"/>
              <w:jc w:val="center"/>
              <w:rPr>
                <w:rFonts w:ascii="Arial" w:hAnsi="Arial" w:cs="Arial"/>
                <w:sz w:val="22"/>
                <w:szCs w:val="22"/>
                <w:lang w:val="en-ZA" w:bidi="ar-SA"/>
              </w:rPr>
            </w:pPr>
          </w:p>
          <w:p w14:paraId="5235C16F" w14:textId="77777777" w:rsidR="004909AA" w:rsidRPr="004909AA" w:rsidRDefault="004909AA" w:rsidP="00E87020">
            <w:pPr>
              <w:spacing w:before="0" w:after="0" w:line="360" w:lineRule="auto"/>
              <w:jc w:val="center"/>
              <w:rPr>
                <w:rFonts w:ascii="Arial" w:hAnsi="Arial" w:cs="Arial"/>
                <w:sz w:val="22"/>
                <w:szCs w:val="22"/>
                <w:lang w:val="en-ZA" w:bidi="ar-SA"/>
              </w:rPr>
            </w:pPr>
          </w:p>
          <w:p w14:paraId="734A8F7F" w14:textId="77777777" w:rsidR="004909AA" w:rsidRPr="004909AA" w:rsidRDefault="004909AA" w:rsidP="00E87020">
            <w:pPr>
              <w:spacing w:before="0" w:after="0" w:line="360" w:lineRule="auto"/>
              <w:jc w:val="center"/>
              <w:rPr>
                <w:rFonts w:ascii="Arial" w:hAnsi="Arial" w:cs="Arial"/>
                <w:sz w:val="22"/>
                <w:szCs w:val="22"/>
                <w:lang w:val="en-ZA" w:bidi="ar-SA"/>
              </w:rPr>
            </w:pPr>
          </w:p>
          <w:p w14:paraId="0E6FE29E" w14:textId="77777777" w:rsidR="004909AA" w:rsidRPr="004909AA" w:rsidRDefault="004909AA" w:rsidP="00E87020">
            <w:pPr>
              <w:spacing w:before="0" w:after="0" w:line="360" w:lineRule="auto"/>
              <w:jc w:val="center"/>
              <w:rPr>
                <w:rFonts w:ascii="Arial" w:hAnsi="Arial" w:cs="Arial"/>
                <w:sz w:val="22"/>
                <w:szCs w:val="22"/>
                <w:lang w:val="en-ZA" w:bidi="ar-SA"/>
              </w:rPr>
            </w:pPr>
          </w:p>
          <w:p w14:paraId="75557507"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Council</w:t>
            </w:r>
          </w:p>
          <w:p w14:paraId="6A777F22" w14:textId="77777777" w:rsidR="004909AA" w:rsidRPr="004909AA" w:rsidRDefault="004909AA" w:rsidP="00E87020">
            <w:pPr>
              <w:spacing w:before="0" w:after="0" w:line="360" w:lineRule="auto"/>
              <w:jc w:val="center"/>
              <w:rPr>
                <w:rFonts w:ascii="Arial" w:hAnsi="Arial" w:cs="Arial"/>
                <w:sz w:val="22"/>
                <w:szCs w:val="22"/>
                <w:lang w:val="en-ZA" w:bidi="ar-SA"/>
              </w:rPr>
            </w:pPr>
          </w:p>
          <w:p w14:paraId="05552348"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Municipal Manager</w:t>
            </w:r>
          </w:p>
          <w:p w14:paraId="2E373229" w14:textId="77777777" w:rsidR="004909AA" w:rsidRPr="004909AA" w:rsidRDefault="004909AA" w:rsidP="00E87020">
            <w:pPr>
              <w:spacing w:before="0" w:after="0" w:line="360" w:lineRule="auto"/>
              <w:jc w:val="center"/>
              <w:rPr>
                <w:rFonts w:ascii="Arial" w:hAnsi="Arial" w:cs="Arial"/>
                <w:sz w:val="22"/>
                <w:szCs w:val="22"/>
                <w:lang w:val="en-ZA" w:bidi="ar-SA"/>
              </w:rPr>
            </w:pPr>
          </w:p>
          <w:p w14:paraId="168C20CB" w14:textId="77777777" w:rsidR="004909AA" w:rsidRPr="004909AA" w:rsidRDefault="004909AA" w:rsidP="00E87020">
            <w:pPr>
              <w:spacing w:before="0" w:after="0" w:line="360" w:lineRule="auto"/>
              <w:jc w:val="center"/>
              <w:rPr>
                <w:rFonts w:ascii="Arial" w:hAnsi="Arial" w:cs="Arial"/>
                <w:sz w:val="22"/>
                <w:szCs w:val="22"/>
                <w:lang w:val="en-ZA" w:bidi="ar-SA"/>
              </w:rPr>
            </w:pPr>
            <w:r w:rsidRPr="004909AA">
              <w:rPr>
                <w:rFonts w:ascii="Arial" w:hAnsi="Arial" w:cs="Arial"/>
                <w:sz w:val="22"/>
                <w:szCs w:val="22"/>
                <w:lang w:val="en-ZA" w:bidi="ar-SA"/>
              </w:rPr>
              <w:t>Director Community services</w:t>
            </w:r>
          </w:p>
          <w:p w14:paraId="18D2D3AE" w14:textId="77777777" w:rsidR="004909AA" w:rsidRPr="004909AA" w:rsidRDefault="004909AA" w:rsidP="00E87020">
            <w:pPr>
              <w:spacing w:before="0" w:after="0" w:line="360" w:lineRule="auto"/>
              <w:jc w:val="center"/>
              <w:rPr>
                <w:rFonts w:ascii="Arial" w:hAnsi="Arial" w:cs="Arial"/>
                <w:sz w:val="22"/>
                <w:szCs w:val="22"/>
                <w:lang w:val="en-ZA" w:bidi="ar-SA"/>
              </w:rPr>
            </w:pPr>
          </w:p>
          <w:p w14:paraId="6B0F7C12" w14:textId="77777777" w:rsidR="004909AA" w:rsidRPr="004909AA" w:rsidRDefault="004909AA" w:rsidP="00E87020">
            <w:pPr>
              <w:spacing w:before="0" w:after="0" w:line="360" w:lineRule="auto"/>
              <w:jc w:val="center"/>
              <w:rPr>
                <w:rFonts w:ascii="Arial" w:hAnsi="Arial" w:cs="Arial"/>
                <w:sz w:val="22"/>
                <w:szCs w:val="22"/>
                <w:lang w:val="en-ZA" w:bidi="ar-SA"/>
              </w:rPr>
            </w:pPr>
          </w:p>
          <w:p w14:paraId="4C17B1C7"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440C0738" w14:textId="77777777" w:rsidR="004909AA" w:rsidRPr="004909AA" w:rsidRDefault="004909AA" w:rsidP="00E87020">
            <w:pPr>
              <w:spacing w:before="0" w:after="0" w:line="360" w:lineRule="auto"/>
              <w:rPr>
                <w:rFonts w:ascii="Arial" w:hAnsi="Arial" w:cs="Arial"/>
                <w:bCs/>
                <w:sz w:val="22"/>
                <w:szCs w:val="22"/>
                <w:lang w:val="en-ZA" w:bidi="ar-SA"/>
              </w:rPr>
            </w:pPr>
          </w:p>
          <w:p w14:paraId="1C7DC6B6" w14:textId="77777777" w:rsidR="004909AA" w:rsidRPr="004909AA" w:rsidRDefault="004909AA" w:rsidP="00E87020">
            <w:pPr>
              <w:spacing w:before="0" w:after="0" w:line="360" w:lineRule="auto"/>
              <w:rPr>
                <w:rFonts w:ascii="Arial" w:hAnsi="Arial" w:cs="Arial"/>
                <w:bCs/>
                <w:sz w:val="22"/>
                <w:szCs w:val="22"/>
                <w:lang w:val="en-ZA" w:bidi="ar-SA"/>
              </w:rPr>
            </w:pPr>
          </w:p>
          <w:p w14:paraId="203D0604" w14:textId="77777777" w:rsidR="004909AA" w:rsidRPr="004909AA" w:rsidRDefault="004909AA" w:rsidP="00E87020">
            <w:pPr>
              <w:spacing w:before="0" w:after="0" w:line="360" w:lineRule="auto"/>
              <w:rPr>
                <w:rFonts w:ascii="Arial" w:hAnsi="Arial" w:cs="Arial"/>
                <w:bCs/>
                <w:sz w:val="22"/>
                <w:szCs w:val="22"/>
                <w:lang w:val="en-ZA" w:bidi="ar-SA"/>
              </w:rPr>
            </w:pPr>
          </w:p>
          <w:p w14:paraId="601C8F62" w14:textId="77777777" w:rsidR="004909AA" w:rsidRPr="004909AA" w:rsidRDefault="004909AA" w:rsidP="00E87020">
            <w:pPr>
              <w:spacing w:before="0" w:after="0" w:line="360" w:lineRule="auto"/>
              <w:rPr>
                <w:rFonts w:ascii="Arial" w:hAnsi="Arial" w:cs="Arial"/>
                <w:bCs/>
                <w:sz w:val="22"/>
                <w:szCs w:val="22"/>
                <w:lang w:val="en-ZA" w:bidi="ar-SA"/>
              </w:rPr>
            </w:pPr>
          </w:p>
          <w:p w14:paraId="42B58AD4" w14:textId="77777777" w:rsidR="004909AA" w:rsidRPr="004909AA" w:rsidRDefault="004909AA" w:rsidP="00E87020">
            <w:pPr>
              <w:spacing w:before="0" w:after="0" w:line="360" w:lineRule="auto"/>
              <w:rPr>
                <w:rFonts w:ascii="Arial" w:hAnsi="Arial" w:cs="Arial"/>
                <w:bCs/>
                <w:sz w:val="22"/>
                <w:szCs w:val="22"/>
                <w:lang w:val="en-ZA" w:bidi="ar-SA"/>
              </w:rPr>
            </w:pPr>
          </w:p>
          <w:p w14:paraId="499BB3E4" w14:textId="77777777" w:rsidR="004909AA" w:rsidRPr="004909AA" w:rsidRDefault="004909AA" w:rsidP="00E87020">
            <w:pPr>
              <w:spacing w:before="0" w:after="0" w:line="360" w:lineRule="auto"/>
              <w:rPr>
                <w:rFonts w:ascii="Arial" w:hAnsi="Arial" w:cs="Arial"/>
                <w:bCs/>
                <w:sz w:val="22"/>
                <w:szCs w:val="22"/>
                <w:lang w:val="en-ZA" w:bidi="ar-SA"/>
              </w:rPr>
            </w:pPr>
          </w:p>
          <w:p w14:paraId="7551199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The Council approved and adopted the</w:t>
            </w:r>
            <w:r w:rsidRPr="004909AA">
              <w:rPr>
                <w:rFonts w:ascii="Arial" w:hAnsi="Arial" w:cs="Arial"/>
                <w:sz w:val="22"/>
                <w:szCs w:val="22"/>
                <w:lang w:val="en-ZA" w:bidi="ar-SA"/>
              </w:rPr>
              <w:t xml:space="preserve"> IWMP.</w:t>
            </w:r>
          </w:p>
        </w:tc>
        <w:tc>
          <w:tcPr>
            <w:tcW w:w="1843" w:type="dxa"/>
            <w:gridSpan w:val="2"/>
          </w:tcPr>
          <w:p w14:paraId="435018BD" w14:textId="77777777" w:rsidR="004909AA" w:rsidRPr="004909AA" w:rsidRDefault="004909AA" w:rsidP="00E87020">
            <w:pPr>
              <w:spacing w:before="0" w:after="0" w:line="360" w:lineRule="auto"/>
              <w:rPr>
                <w:rFonts w:ascii="Arial" w:hAnsi="Arial" w:cs="Arial"/>
                <w:bCs/>
                <w:sz w:val="22"/>
                <w:szCs w:val="22"/>
                <w:lang w:val="en-ZA" w:bidi="ar-SA"/>
              </w:rPr>
            </w:pPr>
          </w:p>
          <w:p w14:paraId="72D1E4CC" w14:textId="77777777" w:rsidR="004909AA" w:rsidRPr="004909AA" w:rsidRDefault="004909AA" w:rsidP="00E87020">
            <w:pPr>
              <w:spacing w:before="0" w:after="0" w:line="360" w:lineRule="auto"/>
              <w:rPr>
                <w:rFonts w:ascii="Arial" w:hAnsi="Arial" w:cs="Arial"/>
                <w:bCs/>
                <w:sz w:val="22"/>
                <w:szCs w:val="22"/>
                <w:lang w:val="en-ZA" w:bidi="ar-SA"/>
              </w:rPr>
            </w:pPr>
          </w:p>
          <w:p w14:paraId="794353A7" w14:textId="77777777" w:rsidR="004909AA" w:rsidRPr="004909AA" w:rsidRDefault="004909AA" w:rsidP="00E87020">
            <w:pPr>
              <w:spacing w:before="0" w:after="0" w:line="360" w:lineRule="auto"/>
              <w:rPr>
                <w:rFonts w:ascii="Arial" w:hAnsi="Arial" w:cs="Arial"/>
                <w:bCs/>
                <w:sz w:val="22"/>
                <w:szCs w:val="22"/>
                <w:lang w:val="en-ZA" w:bidi="ar-SA"/>
              </w:rPr>
            </w:pPr>
          </w:p>
          <w:p w14:paraId="26ED1D17" w14:textId="77777777" w:rsidR="004909AA" w:rsidRPr="004909AA" w:rsidRDefault="004909AA" w:rsidP="00E87020">
            <w:pPr>
              <w:spacing w:before="0" w:after="0" w:line="360" w:lineRule="auto"/>
              <w:rPr>
                <w:rFonts w:ascii="Arial" w:hAnsi="Arial" w:cs="Arial"/>
                <w:bCs/>
                <w:sz w:val="22"/>
                <w:szCs w:val="22"/>
                <w:lang w:val="en-ZA" w:bidi="ar-SA"/>
              </w:rPr>
            </w:pPr>
          </w:p>
          <w:p w14:paraId="7181B2BA" w14:textId="77777777" w:rsidR="004909AA" w:rsidRPr="004909AA" w:rsidRDefault="004909AA" w:rsidP="00E87020">
            <w:pPr>
              <w:spacing w:before="0" w:after="0" w:line="360" w:lineRule="auto"/>
              <w:rPr>
                <w:rFonts w:ascii="Arial" w:hAnsi="Arial" w:cs="Arial"/>
                <w:bCs/>
                <w:sz w:val="22"/>
                <w:szCs w:val="22"/>
                <w:lang w:val="en-ZA" w:bidi="ar-SA"/>
              </w:rPr>
            </w:pPr>
          </w:p>
          <w:p w14:paraId="17B26C54" w14:textId="77777777" w:rsidR="004909AA" w:rsidRPr="004909AA" w:rsidRDefault="004909AA" w:rsidP="00E87020">
            <w:pPr>
              <w:spacing w:before="0" w:after="0" w:line="360" w:lineRule="auto"/>
              <w:rPr>
                <w:rFonts w:ascii="Arial" w:hAnsi="Arial" w:cs="Arial"/>
                <w:bCs/>
                <w:sz w:val="22"/>
                <w:szCs w:val="22"/>
                <w:lang w:val="en-ZA" w:bidi="ar-SA"/>
              </w:rPr>
            </w:pPr>
          </w:p>
          <w:p w14:paraId="32F29594"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27 June 2025</w:t>
            </w:r>
          </w:p>
        </w:tc>
      </w:tr>
      <w:tr w:rsidR="00E87020" w:rsidRPr="00E87020" w14:paraId="428956FB" w14:textId="77777777" w:rsidTr="00E87020">
        <w:tc>
          <w:tcPr>
            <w:tcW w:w="704" w:type="dxa"/>
          </w:tcPr>
          <w:p w14:paraId="6AE4508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109</w:t>
            </w:r>
          </w:p>
        </w:tc>
        <w:tc>
          <w:tcPr>
            <w:tcW w:w="851" w:type="dxa"/>
          </w:tcPr>
          <w:p w14:paraId="53F373B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15.1</w:t>
            </w:r>
          </w:p>
        </w:tc>
        <w:tc>
          <w:tcPr>
            <w:tcW w:w="3402" w:type="dxa"/>
          </w:tcPr>
          <w:p w14:paraId="3DABE1D1" w14:textId="77777777" w:rsidR="004909AA" w:rsidRPr="004909AA" w:rsidRDefault="004909AA" w:rsidP="00E87020">
            <w:pPr>
              <w:spacing w:before="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MPAC OVERSIGHT REPORT ON UIFWE 2024/2025 FOR PRIOR PERIOD 2019/20</w:t>
            </w:r>
          </w:p>
          <w:p w14:paraId="0602E5B2" w14:textId="77777777" w:rsidR="004909AA" w:rsidRPr="004909AA" w:rsidRDefault="004909AA" w:rsidP="00E87020">
            <w:pPr>
              <w:spacing w:before="0" w:line="360" w:lineRule="auto"/>
              <w:rPr>
                <w:rFonts w:ascii="Arial" w:hAnsi="Arial" w:cs="Arial"/>
                <w:sz w:val="22"/>
                <w:szCs w:val="22"/>
                <w:lang w:val="en-ZA" w:bidi="ar-SA"/>
              </w:rPr>
            </w:pPr>
            <w:r w:rsidRPr="004909AA">
              <w:rPr>
                <w:rFonts w:ascii="Arial" w:hAnsi="Arial" w:cs="Arial"/>
                <w:sz w:val="22"/>
                <w:szCs w:val="22"/>
                <w:lang w:val="en-ZA" w:bidi="ar-SA"/>
              </w:rPr>
              <w:t>COUNCIL RESOLVED</w:t>
            </w:r>
          </w:p>
          <w:p w14:paraId="38329E2E" w14:textId="77777777" w:rsidR="004909AA" w:rsidRPr="004909AA" w:rsidRDefault="004909AA" w:rsidP="00BF066B">
            <w:pPr>
              <w:numPr>
                <w:ilvl w:val="0"/>
                <w:numId w:val="139"/>
              </w:numPr>
              <w:spacing w:before="0" w:after="163" w:line="360" w:lineRule="auto"/>
              <w:ind w:left="357" w:hanging="357"/>
              <w:contextualSpacing/>
              <w:jc w:val="both"/>
              <w:rPr>
                <w:rFonts w:ascii="Arial" w:hAnsi="Arial" w:cs="Arial"/>
                <w:sz w:val="22"/>
                <w:szCs w:val="22"/>
                <w:lang w:val="en-ZA" w:bidi="ar-SA"/>
              </w:rPr>
            </w:pPr>
            <w:r w:rsidRPr="004909AA">
              <w:rPr>
                <w:rFonts w:ascii="Arial" w:hAnsi="Arial" w:cs="Arial"/>
                <w:sz w:val="22"/>
                <w:szCs w:val="22"/>
                <w:lang w:val="en-ZA" w:bidi="ar-SA"/>
              </w:rPr>
              <w:t>That Council condone the work done by Municipal Public Accounts Committee on 2019/20 prior years Unauthorised, Irregular and Fruitless and Wasteful Expenditure.</w:t>
            </w:r>
          </w:p>
          <w:p w14:paraId="08EB0D40" w14:textId="77777777" w:rsidR="004909AA" w:rsidRPr="004909AA" w:rsidRDefault="004909AA" w:rsidP="00BF066B">
            <w:pPr>
              <w:numPr>
                <w:ilvl w:val="0"/>
                <w:numId w:val="139"/>
              </w:numPr>
              <w:spacing w:before="0" w:after="163" w:line="360" w:lineRule="auto"/>
              <w:ind w:left="357" w:hanging="357"/>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the Council approve the write-off of the </w:t>
            </w:r>
            <w:bookmarkStart w:id="66" w:name="_Hlk201921088"/>
            <w:r w:rsidRPr="004909AA">
              <w:rPr>
                <w:rFonts w:ascii="Arial" w:hAnsi="Arial" w:cs="Arial"/>
                <w:sz w:val="22"/>
                <w:szCs w:val="22"/>
                <w:lang w:val="en-ZA" w:bidi="ar-SA"/>
              </w:rPr>
              <w:t xml:space="preserve">Unauthorised, Irregular and Fruitless and Wasteful Expenditure </w:t>
            </w:r>
            <w:bookmarkEnd w:id="66"/>
            <w:r w:rsidRPr="004909AA">
              <w:rPr>
                <w:rFonts w:ascii="Arial" w:hAnsi="Arial" w:cs="Arial"/>
                <w:sz w:val="22"/>
                <w:szCs w:val="22"/>
                <w:lang w:val="en-ZA" w:bidi="ar-SA"/>
              </w:rPr>
              <w:t xml:space="preserve">amounting to </w:t>
            </w:r>
            <w:r w:rsidRPr="004909AA">
              <w:rPr>
                <w:rFonts w:ascii="Arial" w:hAnsi="Arial" w:cs="Arial"/>
                <w:b/>
                <w:bCs/>
                <w:sz w:val="22"/>
                <w:szCs w:val="22"/>
                <w:lang w:val="en-ZA" w:bidi="ar-SA"/>
              </w:rPr>
              <w:t>R408 807 639.00</w:t>
            </w:r>
            <w:r w:rsidRPr="004909AA">
              <w:rPr>
                <w:rFonts w:ascii="Arial" w:hAnsi="Arial" w:cs="Arial"/>
                <w:sz w:val="22"/>
                <w:szCs w:val="22"/>
                <w:lang w:val="en-ZA" w:bidi="ar-SA"/>
              </w:rPr>
              <w:t xml:space="preserve"> incurred prior to 2019/20 as irrecoverable in terms of Section 32(2) of the MFMA.</w:t>
            </w:r>
          </w:p>
          <w:p w14:paraId="3C680F1E" w14:textId="77777777" w:rsidR="004909AA" w:rsidRPr="004909AA" w:rsidRDefault="004909AA" w:rsidP="00BF066B">
            <w:pPr>
              <w:numPr>
                <w:ilvl w:val="0"/>
                <w:numId w:val="139"/>
              </w:numPr>
              <w:spacing w:before="0" w:after="163" w:line="360" w:lineRule="auto"/>
              <w:ind w:left="357" w:hanging="357"/>
              <w:contextualSpacing/>
              <w:jc w:val="both"/>
              <w:rPr>
                <w:rFonts w:ascii="Arial" w:hAnsi="Arial" w:cs="Arial"/>
                <w:sz w:val="22"/>
                <w:szCs w:val="22"/>
                <w:lang w:val="en-ZA" w:bidi="ar-SA"/>
              </w:rPr>
            </w:pPr>
            <w:r w:rsidRPr="004909AA">
              <w:rPr>
                <w:rFonts w:ascii="Arial" w:hAnsi="Arial" w:cs="Arial"/>
                <w:sz w:val="22"/>
                <w:szCs w:val="22"/>
                <w:lang w:val="en-ZA" w:bidi="ar-SA"/>
              </w:rPr>
              <w:t>That there will be no consequence management due to unavailability of records except to strength the internal control environment.</w:t>
            </w:r>
          </w:p>
          <w:p w14:paraId="7F18B495" w14:textId="4E77D1BD" w:rsidR="004909AA" w:rsidRPr="004909AA" w:rsidRDefault="004909AA" w:rsidP="00BF066B">
            <w:pPr>
              <w:numPr>
                <w:ilvl w:val="0"/>
                <w:numId w:val="139"/>
              </w:numPr>
              <w:spacing w:before="0" w:after="163" w:line="360" w:lineRule="auto"/>
              <w:ind w:left="357" w:hanging="357"/>
              <w:contextualSpacing/>
              <w:jc w:val="both"/>
              <w:rPr>
                <w:rFonts w:ascii="Arial" w:hAnsi="Arial" w:cs="Arial"/>
                <w:sz w:val="22"/>
                <w:szCs w:val="22"/>
                <w:lang w:val="en-ZA" w:bidi="ar-SA"/>
              </w:rPr>
            </w:pPr>
            <w:r w:rsidRPr="004909AA">
              <w:rPr>
                <w:rFonts w:ascii="Arial" w:hAnsi="Arial" w:cs="Arial"/>
                <w:sz w:val="22"/>
                <w:szCs w:val="22"/>
                <w:lang w:val="en-ZA" w:bidi="ar-SA"/>
              </w:rPr>
              <w:t xml:space="preserve">That if new evidence </w:t>
            </w:r>
            <w:r w:rsidR="007B2E78" w:rsidRPr="004909AA">
              <w:rPr>
                <w:rFonts w:ascii="Arial" w:hAnsi="Arial" w:cs="Arial"/>
                <w:sz w:val="22"/>
                <w:szCs w:val="22"/>
                <w:lang w:val="en-ZA" w:bidi="ar-SA"/>
              </w:rPr>
              <w:t>arises</w:t>
            </w:r>
            <w:r w:rsidRPr="004909AA">
              <w:rPr>
                <w:rFonts w:ascii="Arial" w:hAnsi="Arial" w:cs="Arial"/>
                <w:sz w:val="22"/>
                <w:szCs w:val="22"/>
                <w:lang w:val="en-ZA" w:bidi="ar-SA"/>
              </w:rPr>
              <w:t>, that evidence be brought back to the Council for consideration.</w:t>
            </w:r>
          </w:p>
          <w:p w14:paraId="71D4AB4A" w14:textId="77777777" w:rsidR="004909AA" w:rsidRPr="004909AA" w:rsidRDefault="004909AA" w:rsidP="00E87020">
            <w:pPr>
              <w:spacing w:before="0" w:after="0" w:line="360" w:lineRule="auto"/>
              <w:rPr>
                <w:rFonts w:ascii="Arial" w:hAnsi="Arial" w:cs="Arial"/>
                <w:b/>
                <w:sz w:val="22"/>
                <w:szCs w:val="22"/>
                <w:lang w:val="en-ZA" w:bidi="ar-SA"/>
              </w:rPr>
            </w:pPr>
          </w:p>
        </w:tc>
        <w:tc>
          <w:tcPr>
            <w:tcW w:w="2268" w:type="dxa"/>
          </w:tcPr>
          <w:p w14:paraId="06BC3D22"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7E81EF94" w14:textId="77777777" w:rsidR="004909AA" w:rsidRPr="004909AA" w:rsidRDefault="004909AA" w:rsidP="00E87020">
            <w:pPr>
              <w:spacing w:before="0" w:after="0" w:line="360" w:lineRule="auto"/>
              <w:rPr>
                <w:rFonts w:ascii="Arial" w:hAnsi="Arial" w:cs="Arial"/>
                <w:b/>
                <w:sz w:val="22"/>
                <w:szCs w:val="22"/>
                <w:lang w:val="en-ZA" w:bidi="ar-SA"/>
              </w:rPr>
            </w:pPr>
          </w:p>
        </w:tc>
        <w:tc>
          <w:tcPr>
            <w:tcW w:w="1843" w:type="dxa"/>
            <w:gridSpan w:val="2"/>
          </w:tcPr>
          <w:p w14:paraId="59D103BD" w14:textId="77777777" w:rsidR="004909AA" w:rsidRPr="004909AA" w:rsidRDefault="004909AA" w:rsidP="00E87020">
            <w:pPr>
              <w:spacing w:before="0" w:after="0" w:line="360" w:lineRule="auto"/>
              <w:rPr>
                <w:rFonts w:ascii="Arial" w:hAnsi="Arial" w:cs="Arial"/>
                <w:b/>
                <w:sz w:val="22"/>
                <w:szCs w:val="22"/>
                <w:lang w:val="en-ZA" w:bidi="ar-SA"/>
              </w:rPr>
            </w:pPr>
          </w:p>
        </w:tc>
      </w:tr>
      <w:tr w:rsidR="00E87020" w:rsidRPr="00E87020" w14:paraId="65EA11E3" w14:textId="77777777" w:rsidTr="00E87020">
        <w:tc>
          <w:tcPr>
            <w:tcW w:w="704" w:type="dxa"/>
          </w:tcPr>
          <w:p w14:paraId="29DAB58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110</w:t>
            </w:r>
          </w:p>
        </w:tc>
        <w:tc>
          <w:tcPr>
            <w:tcW w:w="851" w:type="dxa"/>
          </w:tcPr>
          <w:p w14:paraId="467397F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16.1</w:t>
            </w:r>
          </w:p>
        </w:tc>
        <w:tc>
          <w:tcPr>
            <w:tcW w:w="3402" w:type="dxa"/>
          </w:tcPr>
          <w:p w14:paraId="5B9901D1" w14:textId="77777777" w:rsidR="004909AA" w:rsidRPr="004909AA" w:rsidRDefault="004909AA" w:rsidP="00E87020">
            <w:pPr>
              <w:spacing w:before="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AUDIT COMMITTEE REPORT TO COUNCIL QUARTER 3 for 2024/2025</w:t>
            </w:r>
          </w:p>
          <w:p w14:paraId="17E7A624" w14:textId="77777777" w:rsidR="004909AA" w:rsidRPr="004909AA" w:rsidRDefault="004909AA" w:rsidP="00E87020">
            <w:pPr>
              <w:spacing w:before="0" w:after="0" w:line="360" w:lineRule="auto"/>
              <w:rPr>
                <w:rFonts w:ascii="Arial" w:hAnsi="Arial" w:cs="Arial"/>
                <w:bCs/>
                <w:sz w:val="22"/>
                <w:szCs w:val="22"/>
                <w:u w:val="single"/>
                <w:lang w:val="en-ZA" w:bidi="ar-SA"/>
              </w:rPr>
            </w:pPr>
            <w:r w:rsidRPr="004909AA">
              <w:rPr>
                <w:rFonts w:ascii="Arial" w:hAnsi="Arial" w:cs="Arial"/>
                <w:bCs/>
                <w:sz w:val="22"/>
                <w:szCs w:val="22"/>
                <w:u w:val="single"/>
                <w:lang w:val="en-ZA" w:bidi="ar-SA"/>
              </w:rPr>
              <w:t>COUNCIL RESOLVED</w:t>
            </w:r>
          </w:p>
          <w:p w14:paraId="2CDD662E" w14:textId="77777777" w:rsidR="004909AA" w:rsidRPr="004909AA" w:rsidRDefault="004909AA" w:rsidP="00E87020">
            <w:pPr>
              <w:spacing w:before="0" w:after="0" w:line="360" w:lineRule="auto"/>
              <w:rPr>
                <w:rFonts w:ascii="Arial" w:hAnsi="Arial" w:cs="Arial"/>
                <w:bCs/>
                <w:sz w:val="22"/>
                <w:szCs w:val="22"/>
                <w:u w:val="single"/>
                <w:lang w:val="en-ZA" w:bidi="ar-SA"/>
              </w:rPr>
            </w:pPr>
          </w:p>
          <w:p w14:paraId="44A5C7E8" w14:textId="77777777" w:rsidR="004909AA" w:rsidRPr="004909AA" w:rsidRDefault="004909AA" w:rsidP="00BF066B">
            <w:pPr>
              <w:numPr>
                <w:ilvl w:val="0"/>
                <w:numId w:val="150"/>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Council adopts and accept the recommendations of the Audit, Performance and Risk Committee.</w:t>
            </w:r>
          </w:p>
          <w:p w14:paraId="26F2D6EA" w14:textId="77777777" w:rsidR="004909AA" w:rsidRPr="004909AA" w:rsidRDefault="004909AA" w:rsidP="00BF066B">
            <w:pPr>
              <w:numPr>
                <w:ilvl w:val="0"/>
                <w:numId w:val="150"/>
              </w:numPr>
              <w:tabs>
                <w:tab w:val="left" w:pos="1794"/>
              </w:tabs>
              <w:spacing w:before="0" w:after="0" w:line="360" w:lineRule="auto"/>
              <w:contextualSpacing/>
              <w:rPr>
                <w:rFonts w:ascii="Arial" w:hAnsi="Arial" w:cs="Arial"/>
                <w:bCs/>
                <w:sz w:val="22"/>
                <w:szCs w:val="22"/>
                <w:lang w:val="en-ZA" w:bidi="ar-SA"/>
              </w:rPr>
            </w:pPr>
            <w:r w:rsidRPr="004909AA">
              <w:rPr>
                <w:rFonts w:ascii="Arial" w:hAnsi="Arial" w:cs="Arial"/>
                <w:bCs/>
                <w:sz w:val="22"/>
                <w:szCs w:val="22"/>
                <w:lang w:val="en-ZA" w:bidi="ar-SA"/>
              </w:rPr>
              <w:t>That the Management implement the recommendations of the Audit, Performance and Risk Committee Risk Committee.</w:t>
            </w:r>
          </w:p>
        </w:tc>
        <w:tc>
          <w:tcPr>
            <w:tcW w:w="2268" w:type="dxa"/>
          </w:tcPr>
          <w:p w14:paraId="4D2B9B5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CF3F5C9"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628DFEF"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7923AB56"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8710870"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35D96D0"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86F9981"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7C60D1EF"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962C97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DD8B06D"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Management</w:t>
            </w:r>
          </w:p>
        </w:tc>
        <w:tc>
          <w:tcPr>
            <w:tcW w:w="1559" w:type="dxa"/>
          </w:tcPr>
          <w:p w14:paraId="0CF534A5" w14:textId="77777777" w:rsidR="004909AA" w:rsidRPr="004909AA" w:rsidRDefault="004909AA" w:rsidP="00E87020">
            <w:pPr>
              <w:spacing w:before="0" w:after="0" w:line="360" w:lineRule="auto"/>
              <w:rPr>
                <w:rFonts w:ascii="Arial" w:hAnsi="Arial" w:cs="Arial"/>
                <w:bCs/>
                <w:sz w:val="22"/>
                <w:szCs w:val="22"/>
                <w:lang w:val="en-ZA" w:bidi="ar-SA"/>
              </w:rPr>
            </w:pPr>
          </w:p>
          <w:p w14:paraId="35F158C3" w14:textId="77777777" w:rsidR="004909AA" w:rsidRPr="004909AA" w:rsidRDefault="004909AA" w:rsidP="00E87020">
            <w:pPr>
              <w:spacing w:before="0" w:after="0" w:line="360" w:lineRule="auto"/>
              <w:rPr>
                <w:rFonts w:ascii="Arial" w:hAnsi="Arial" w:cs="Arial"/>
                <w:bCs/>
                <w:sz w:val="22"/>
                <w:szCs w:val="22"/>
                <w:lang w:val="en-ZA" w:bidi="ar-SA"/>
              </w:rPr>
            </w:pPr>
          </w:p>
          <w:p w14:paraId="06E6FADF" w14:textId="77777777" w:rsidR="004909AA" w:rsidRPr="004909AA" w:rsidRDefault="004909AA" w:rsidP="00E87020">
            <w:pPr>
              <w:spacing w:before="0" w:after="0" w:line="360" w:lineRule="auto"/>
              <w:rPr>
                <w:rFonts w:ascii="Arial" w:hAnsi="Arial" w:cs="Arial"/>
                <w:bCs/>
                <w:sz w:val="22"/>
                <w:szCs w:val="22"/>
                <w:lang w:val="en-ZA" w:bidi="ar-SA"/>
              </w:rPr>
            </w:pPr>
          </w:p>
          <w:p w14:paraId="6633022B" w14:textId="77777777" w:rsidR="004909AA" w:rsidRPr="004909AA" w:rsidRDefault="004909AA" w:rsidP="00E87020">
            <w:pPr>
              <w:spacing w:before="0" w:after="0" w:line="360" w:lineRule="auto"/>
              <w:rPr>
                <w:rFonts w:ascii="Arial" w:hAnsi="Arial" w:cs="Arial"/>
                <w:bCs/>
                <w:sz w:val="22"/>
                <w:szCs w:val="22"/>
                <w:lang w:val="en-ZA" w:bidi="ar-SA"/>
              </w:rPr>
            </w:pPr>
          </w:p>
          <w:p w14:paraId="4DE71E90" w14:textId="77777777" w:rsidR="004909AA" w:rsidRPr="004909AA" w:rsidRDefault="004909AA" w:rsidP="00E87020">
            <w:pPr>
              <w:spacing w:before="0" w:after="0" w:line="360" w:lineRule="auto"/>
              <w:rPr>
                <w:rFonts w:ascii="Arial" w:hAnsi="Arial" w:cs="Arial"/>
                <w:bCs/>
                <w:sz w:val="22"/>
                <w:szCs w:val="22"/>
                <w:lang w:val="en-ZA" w:bidi="ar-SA"/>
              </w:rPr>
            </w:pPr>
          </w:p>
          <w:p w14:paraId="368C4637" w14:textId="77777777" w:rsidR="004909AA" w:rsidRPr="004909AA" w:rsidRDefault="004909AA" w:rsidP="00E87020">
            <w:pPr>
              <w:spacing w:before="0" w:after="0" w:line="360" w:lineRule="auto"/>
              <w:rPr>
                <w:rFonts w:ascii="Arial" w:hAnsi="Arial" w:cs="Arial"/>
                <w:bCs/>
                <w:sz w:val="22"/>
                <w:szCs w:val="22"/>
                <w:lang w:val="en-ZA" w:bidi="ar-SA"/>
              </w:rPr>
            </w:pPr>
          </w:p>
          <w:p w14:paraId="3E6E85E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Audit Committee recommendations adopted by the Council</w:t>
            </w:r>
          </w:p>
        </w:tc>
        <w:tc>
          <w:tcPr>
            <w:tcW w:w="1843" w:type="dxa"/>
            <w:gridSpan w:val="2"/>
          </w:tcPr>
          <w:p w14:paraId="31137AD5" w14:textId="77777777" w:rsidR="004909AA" w:rsidRPr="004909AA" w:rsidRDefault="004909AA" w:rsidP="00E87020">
            <w:pPr>
              <w:spacing w:before="0" w:after="0" w:line="360" w:lineRule="auto"/>
              <w:rPr>
                <w:rFonts w:ascii="Arial" w:hAnsi="Arial" w:cs="Arial"/>
                <w:bCs/>
                <w:sz w:val="22"/>
                <w:szCs w:val="22"/>
                <w:lang w:val="en-ZA" w:bidi="ar-SA"/>
              </w:rPr>
            </w:pPr>
          </w:p>
          <w:p w14:paraId="535C12A5" w14:textId="77777777" w:rsidR="004909AA" w:rsidRPr="004909AA" w:rsidRDefault="004909AA" w:rsidP="00E87020">
            <w:pPr>
              <w:spacing w:before="0" w:after="0" w:line="360" w:lineRule="auto"/>
              <w:rPr>
                <w:rFonts w:ascii="Arial" w:hAnsi="Arial" w:cs="Arial"/>
                <w:bCs/>
                <w:sz w:val="22"/>
                <w:szCs w:val="22"/>
                <w:lang w:val="en-ZA" w:bidi="ar-SA"/>
              </w:rPr>
            </w:pPr>
          </w:p>
          <w:p w14:paraId="0E4438E8" w14:textId="77777777" w:rsidR="004909AA" w:rsidRPr="004909AA" w:rsidRDefault="004909AA" w:rsidP="00E87020">
            <w:pPr>
              <w:spacing w:before="0" w:after="0" w:line="360" w:lineRule="auto"/>
              <w:rPr>
                <w:rFonts w:ascii="Arial" w:hAnsi="Arial" w:cs="Arial"/>
                <w:bCs/>
                <w:sz w:val="22"/>
                <w:szCs w:val="22"/>
                <w:lang w:val="en-ZA" w:bidi="ar-SA"/>
              </w:rPr>
            </w:pPr>
          </w:p>
          <w:p w14:paraId="6A47E483" w14:textId="77777777" w:rsidR="004909AA" w:rsidRPr="004909AA" w:rsidRDefault="004909AA" w:rsidP="00E87020">
            <w:pPr>
              <w:spacing w:before="0" w:after="0" w:line="360" w:lineRule="auto"/>
              <w:rPr>
                <w:rFonts w:ascii="Arial" w:hAnsi="Arial" w:cs="Arial"/>
                <w:bCs/>
                <w:sz w:val="22"/>
                <w:szCs w:val="22"/>
                <w:lang w:val="en-ZA" w:bidi="ar-SA"/>
              </w:rPr>
            </w:pPr>
          </w:p>
          <w:p w14:paraId="63165353" w14:textId="77777777" w:rsidR="004909AA" w:rsidRPr="004909AA" w:rsidRDefault="004909AA" w:rsidP="00E87020">
            <w:pPr>
              <w:spacing w:before="0" w:after="0" w:line="360" w:lineRule="auto"/>
              <w:rPr>
                <w:rFonts w:ascii="Arial" w:hAnsi="Arial" w:cs="Arial"/>
                <w:bCs/>
                <w:sz w:val="22"/>
                <w:szCs w:val="22"/>
                <w:lang w:val="en-ZA" w:bidi="ar-SA"/>
              </w:rPr>
            </w:pPr>
          </w:p>
          <w:p w14:paraId="6A8779E8" w14:textId="77777777" w:rsidR="004909AA" w:rsidRPr="004909AA" w:rsidRDefault="004909AA" w:rsidP="00E87020">
            <w:pPr>
              <w:spacing w:before="0" w:after="0" w:line="360" w:lineRule="auto"/>
              <w:rPr>
                <w:rFonts w:ascii="Arial" w:hAnsi="Arial" w:cs="Arial"/>
                <w:bCs/>
                <w:sz w:val="22"/>
                <w:szCs w:val="22"/>
                <w:lang w:val="en-ZA" w:bidi="ar-SA"/>
              </w:rPr>
            </w:pPr>
          </w:p>
          <w:p w14:paraId="6A5CA28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27 June 2025</w:t>
            </w:r>
          </w:p>
          <w:p w14:paraId="7ED5034A" w14:textId="77777777" w:rsidR="004909AA" w:rsidRPr="004909AA" w:rsidRDefault="004909AA" w:rsidP="00E87020">
            <w:pPr>
              <w:spacing w:before="0" w:after="0" w:line="360" w:lineRule="auto"/>
              <w:rPr>
                <w:rFonts w:ascii="Arial" w:hAnsi="Arial" w:cs="Arial"/>
                <w:bCs/>
                <w:sz w:val="22"/>
                <w:szCs w:val="22"/>
                <w:lang w:val="en-ZA" w:bidi="ar-SA"/>
              </w:rPr>
            </w:pPr>
          </w:p>
          <w:p w14:paraId="4CEC28B1" w14:textId="77777777" w:rsidR="004909AA" w:rsidRPr="004909AA" w:rsidRDefault="004909AA" w:rsidP="00E87020">
            <w:pPr>
              <w:spacing w:before="0" w:after="0" w:line="360" w:lineRule="auto"/>
              <w:rPr>
                <w:rFonts w:ascii="Arial" w:hAnsi="Arial" w:cs="Arial"/>
                <w:bCs/>
                <w:sz w:val="22"/>
                <w:szCs w:val="22"/>
                <w:lang w:val="en-ZA" w:bidi="ar-SA"/>
              </w:rPr>
            </w:pPr>
          </w:p>
          <w:p w14:paraId="1AE1DD0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On going </w:t>
            </w:r>
          </w:p>
        </w:tc>
      </w:tr>
      <w:tr w:rsidR="004909AA" w:rsidRPr="004909AA" w14:paraId="7780864A" w14:textId="77777777" w:rsidTr="00E87020">
        <w:tc>
          <w:tcPr>
            <w:tcW w:w="10627" w:type="dxa"/>
            <w:gridSpan w:val="7"/>
          </w:tcPr>
          <w:p w14:paraId="5FBD2D52"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ORDINARY COUNCIL RESOLUTIONS 02 JULY 2025</w:t>
            </w:r>
          </w:p>
        </w:tc>
      </w:tr>
      <w:tr w:rsidR="00E87020" w:rsidRPr="00E87020" w14:paraId="172AD9F5" w14:textId="77777777" w:rsidTr="00E87020">
        <w:trPr>
          <w:trHeight w:val="44"/>
        </w:trPr>
        <w:tc>
          <w:tcPr>
            <w:tcW w:w="704" w:type="dxa"/>
          </w:tcPr>
          <w:p w14:paraId="18ACCD7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RES.</w:t>
            </w:r>
          </w:p>
          <w:p w14:paraId="3853A04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NR  </w:t>
            </w:r>
          </w:p>
        </w:tc>
        <w:tc>
          <w:tcPr>
            <w:tcW w:w="851" w:type="dxa"/>
          </w:tcPr>
          <w:p w14:paraId="7B37BCC5"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ITEM NR </w:t>
            </w:r>
          </w:p>
        </w:tc>
        <w:tc>
          <w:tcPr>
            <w:tcW w:w="3402" w:type="dxa"/>
          </w:tcPr>
          <w:p w14:paraId="2451C5A2" w14:textId="77777777" w:rsidR="004909AA" w:rsidRPr="004909AA" w:rsidRDefault="004909AA" w:rsidP="00E87020">
            <w:pPr>
              <w:spacing w:before="0" w:line="360" w:lineRule="auto"/>
              <w:rPr>
                <w:rFonts w:ascii="Arial" w:hAnsi="Arial" w:cs="Arial"/>
                <w:sz w:val="22"/>
                <w:szCs w:val="22"/>
                <w:u w:val="single"/>
                <w:lang w:val="en-ZA" w:bidi="ar-SA"/>
              </w:rPr>
            </w:pPr>
            <w:r w:rsidRPr="004909AA">
              <w:rPr>
                <w:rFonts w:ascii="Arial" w:hAnsi="Arial" w:cs="Arial"/>
                <w:b/>
                <w:sz w:val="22"/>
                <w:szCs w:val="22"/>
                <w:lang w:val="en-ZA" w:bidi="ar-SA"/>
              </w:rPr>
              <w:t>RESOLUTION</w:t>
            </w:r>
          </w:p>
        </w:tc>
        <w:tc>
          <w:tcPr>
            <w:tcW w:w="2268" w:type="dxa"/>
          </w:tcPr>
          <w:p w14:paraId="70179943" w14:textId="77777777" w:rsidR="004909AA" w:rsidRPr="004909AA" w:rsidRDefault="004909AA" w:rsidP="00E87020">
            <w:pPr>
              <w:spacing w:before="0" w:after="0" w:line="360" w:lineRule="auto"/>
              <w:jc w:val="center"/>
              <w:rPr>
                <w:rFonts w:ascii="Arial" w:hAnsi="Arial" w:cs="Arial"/>
                <w:b/>
                <w:sz w:val="22"/>
                <w:szCs w:val="22"/>
                <w:lang w:val="en-ZA" w:bidi="ar-SA"/>
              </w:rPr>
            </w:pPr>
            <w:r w:rsidRPr="004909AA">
              <w:rPr>
                <w:rFonts w:ascii="Arial" w:hAnsi="Arial" w:cs="Arial"/>
                <w:b/>
                <w:sz w:val="22"/>
                <w:szCs w:val="22"/>
                <w:lang w:val="en-ZA" w:bidi="ar-SA"/>
              </w:rPr>
              <w:t xml:space="preserve">RESPONSIBLE DEPT / OFFICIAL </w:t>
            </w:r>
          </w:p>
        </w:tc>
        <w:tc>
          <w:tcPr>
            <w:tcW w:w="1559" w:type="dxa"/>
          </w:tcPr>
          <w:p w14:paraId="545F8F2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ACTION </w:t>
            </w:r>
          </w:p>
        </w:tc>
        <w:tc>
          <w:tcPr>
            <w:tcW w:w="1843" w:type="dxa"/>
            <w:gridSpan w:val="2"/>
          </w:tcPr>
          <w:p w14:paraId="7102E57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 xml:space="preserve">DATE OF COMPLETION   </w:t>
            </w:r>
          </w:p>
        </w:tc>
      </w:tr>
      <w:tr w:rsidR="00E87020" w:rsidRPr="00E87020" w14:paraId="66E7379C" w14:textId="77777777" w:rsidTr="00E87020">
        <w:tc>
          <w:tcPr>
            <w:tcW w:w="704" w:type="dxa"/>
          </w:tcPr>
          <w:p w14:paraId="61F8550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111</w:t>
            </w:r>
          </w:p>
        </w:tc>
        <w:tc>
          <w:tcPr>
            <w:tcW w:w="851" w:type="dxa"/>
          </w:tcPr>
          <w:p w14:paraId="0EE3FE1D" w14:textId="77777777" w:rsidR="004909AA" w:rsidRPr="004909AA" w:rsidRDefault="004909AA" w:rsidP="00E87020">
            <w:pPr>
              <w:spacing w:before="0" w:after="0" w:line="360" w:lineRule="auto"/>
              <w:rPr>
                <w:rFonts w:ascii="Arial" w:hAnsi="Arial" w:cs="Arial"/>
                <w:b/>
                <w:sz w:val="22"/>
                <w:szCs w:val="22"/>
                <w:lang w:val="en-ZA" w:bidi="ar-SA"/>
              </w:rPr>
            </w:pPr>
          </w:p>
        </w:tc>
        <w:tc>
          <w:tcPr>
            <w:tcW w:w="3402" w:type="dxa"/>
          </w:tcPr>
          <w:p w14:paraId="5B9853F5"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7DD9CB65"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275CE963" w14:textId="77777777" w:rsidR="004909AA" w:rsidRPr="004909AA" w:rsidRDefault="004909AA" w:rsidP="00E87020">
            <w:pPr>
              <w:spacing w:before="0" w:after="0" w:line="360" w:lineRule="auto"/>
              <w:rPr>
                <w:rFonts w:ascii="Arial" w:hAnsi="Arial" w:cs="Arial"/>
                <w:b/>
                <w:sz w:val="22"/>
                <w:szCs w:val="22"/>
                <w:lang w:val="en-ZA" w:bidi="ar-SA"/>
              </w:rPr>
            </w:pPr>
          </w:p>
        </w:tc>
        <w:tc>
          <w:tcPr>
            <w:tcW w:w="1843" w:type="dxa"/>
            <w:gridSpan w:val="2"/>
          </w:tcPr>
          <w:p w14:paraId="32725302" w14:textId="77777777" w:rsidR="004909AA" w:rsidRPr="004909AA" w:rsidRDefault="004909AA" w:rsidP="00E87020">
            <w:pPr>
              <w:spacing w:before="0" w:after="0" w:line="360" w:lineRule="auto"/>
              <w:rPr>
                <w:rFonts w:ascii="Arial" w:hAnsi="Arial" w:cs="Arial"/>
                <w:b/>
                <w:sz w:val="22"/>
                <w:szCs w:val="22"/>
                <w:lang w:val="en-ZA" w:bidi="ar-SA"/>
              </w:rPr>
            </w:pPr>
          </w:p>
        </w:tc>
      </w:tr>
      <w:tr w:rsidR="00E87020" w:rsidRPr="00E87020" w14:paraId="359E50F4" w14:textId="77777777" w:rsidTr="00E87020">
        <w:tc>
          <w:tcPr>
            <w:tcW w:w="704" w:type="dxa"/>
          </w:tcPr>
          <w:p w14:paraId="4F4D4B3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112</w:t>
            </w:r>
          </w:p>
        </w:tc>
        <w:tc>
          <w:tcPr>
            <w:tcW w:w="851" w:type="dxa"/>
          </w:tcPr>
          <w:p w14:paraId="634C4EC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17.1</w:t>
            </w:r>
          </w:p>
        </w:tc>
        <w:tc>
          <w:tcPr>
            <w:tcW w:w="3402" w:type="dxa"/>
          </w:tcPr>
          <w:p w14:paraId="01763C07"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u w:val="single"/>
                <w:lang w:val="en-ZA" w:bidi="ar-SA"/>
              </w:rPr>
            </w:pPr>
            <w:r w:rsidRPr="004909AA">
              <w:rPr>
                <w:rFonts w:ascii="Arial" w:hAnsi="Arial" w:cs="Arial"/>
                <w:sz w:val="22"/>
                <w:szCs w:val="22"/>
                <w:u w:val="single"/>
                <w:lang w:val="en-ZA" w:bidi="ar-SA"/>
              </w:rPr>
              <w:t>PROGRESS REPORT TO COUNCIL ON THE IMPLEMENTATION OF AUDIT ACTION PLAN 2024/2025</w:t>
            </w:r>
          </w:p>
          <w:p w14:paraId="2FE979F6"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lang w:val="en-ZA" w:bidi="ar-SA"/>
              </w:rPr>
            </w:pPr>
          </w:p>
          <w:p w14:paraId="2AF8ACA9"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COUNCIL RESOLVED</w:t>
            </w:r>
          </w:p>
          <w:p w14:paraId="210489A7"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lang w:val="en-ZA" w:bidi="ar-SA"/>
              </w:rPr>
            </w:pPr>
          </w:p>
          <w:p w14:paraId="46219AFB" w14:textId="77777777" w:rsidR="004909AA" w:rsidRPr="004909AA" w:rsidRDefault="004909AA" w:rsidP="00BF066B">
            <w:pPr>
              <w:widowControl w:val="0"/>
              <w:numPr>
                <w:ilvl w:val="0"/>
                <w:numId w:val="145"/>
              </w:numPr>
              <w:autoSpaceDE w:val="0"/>
              <w:autoSpaceDN w:val="0"/>
              <w:spacing w:before="0" w:after="0" w:line="360" w:lineRule="auto"/>
              <w:ind w:left="357" w:hanging="357"/>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 Council emphasises application of consequence management by the accounting officer on those that fail to implement the audit action plan.</w:t>
            </w:r>
          </w:p>
          <w:p w14:paraId="12436012" w14:textId="77777777" w:rsidR="004909AA" w:rsidRPr="004909AA" w:rsidRDefault="004909AA" w:rsidP="00BF066B">
            <w:pPr>
              <w:widowControl w:val="0"/>
              <w:numPr>
                <w:ilvl w:val="0"/>
                <w:numId w:val="145"/>
              </w:numPr>
              <w:autoSpaceDE w:val="0"/>
              <w:autoSpaceDN w:val="0"/>
              <w:spacing w:before="0" w:after="0" w:line="360" w:lineRule="auto"/>
              <w:ind w:left="357" w:hanging="357"/>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there should be a frequently reporting on the progress made in terms of addressing findings.</w:t>
            </w:r>
          </w:p>
          <w:p w14:paraId="3DC95C45"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70E592B6"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23A538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2A3C60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FF1B04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60529B4"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F1DC3E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3F1ECEE"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031B4925" w14:textId="77777777" w:rsidR="004909AA" w:rsidRPr="004909AA" w:rsidRDefault="004909AA" w:rsidP="00E87020">
            <w:pPr>
              <w:spacing w:before="0" w:after="0" w:line="360" w:lineRule="auto"/>
              <w:rPr>
                <w:rFonts w:ascii="Arial" w:hAnsi="Arial" w:cs="Arial"/>
                <w:bCs/>
                <w:sz w:val="22"/>
                <w:szCs w:val="22"/>
                <w:lang w:val="en-ZA" w:bidi="ar-SA"/>
              </w:rPr>
            </w:pPr>
          </w:p>
          <w:p w14:paraId="48D1CC62" w14:textId="77777777" w:rsidR="004909AA" w:rsidRPr="004909AA" w:rsidRDefault="004909AA" w:rsidP="00E87020">
            <w:pPr>
              <w:spacing w:before="0" w:after="0" w:line="360" w:lineRule="auto"/>
              <w:rPr>
                <w:rFonts w:ascii="Arial" w:hAnsi="Arial" w:cs="Arial"/>
                <w:bCs/>
                <w:sz w:val="22"/>
                <w:szCs w:val="22"/>
                <w:lang w:val="en-ZA" w:bidi="ar-SA"/>
              </w:rPr>
            </w:pPr>
          </w:p>
          <w:p w14:paraId="339AB16F" w14:textId="77777777" w:rsidR="004909AA" w:rsidRPr="004909AA" w:rsidRDefault="004909AA" w:rsidP="00E87020">
            <w:pPr>
              <w:spacing w:before="0" w:after="0" w:line="360" w:lineRule="auto"/>
              <w:rPr>
                <w:rFonts w:ascii="Arial" w:hAnsi="Arial" w:cs="Arial"/>
                <w:bCs/>
                <w:sz w:val="22"/>
                <w:szCs w:val="22"/>
                <w:lang w:val="en-ZA" w:bidi="ar-SA"/>
              </w:rPr>
            </w:pPr>
          </w:p>
          <w:p w14:paraId="5095B408" w14:textId="77777777" w:rsidR="004909AA" w:rsidRPr="004909AA" w:rsidRDefault="004909AA" w:rsidP="00E87020">
            <w:pPr>
              <w:spacing w:before="0" w:after="0" w:line="360" w:lineRule="auto"/>
              <w:rPr>
                <w:rFonts w:ascii="Arial" w:hAnsi="Arial" w:cs="Arial"/>
                <w:bCs/>
                <w:sz w:val="22"/>
                <w:szCs w:val="22"/>
                <w:lang w:val="en-ZA" w:bidi="ar-SA"/>
              </w:rPr>
            </w:pPr>
          </w:p>
          <w:p w14:paraId="1A288667" w14:textId="77777777" w:rsidR="004909AA" w:rsidRPr="004909AA" w:rsidRDefault="004909AA" w:rsidP="00E87020">
            <w:pPr>
              <w:spacing w:before="0" w:after="0" w:line="360" w:lineRule="auto"/>
              <w:rPr>
                <w:rFonts w:ascii="Arial" w:hAnsi="Arial" w:cs="Arial"/>
                <w:bCs/>
                <w:sz w:val="22"/>
                <w:szCs w:val="22"/>
                <w:lang w:val="en-ZA" w:bidi="ar-SA"/>
              </w:rPr>
            </w:pPr>
          </w:p>
          <w:p w14:paraId="1FB8DBB0" w14:textId="77777777" w:rsidR="004909AA" w:rsidRPr="004909AA" w:rsidRDefault="004909AA" w:rsidP="00E87020">
            <w:pPr>
              <w:spacing w:before="0" w:after="0" w:line="360" w:lineRule="auto"/>
              <w:rPr>
                <w:rFonts w:ascii="Arial" w:hAnsi="Arial" w:cs="Arial"/>
                <w:bCs/>
                <w:sz w:val="22"/>
                <w:szCs w:val="22"/>
                <w:lang w:val="en-ZA" w:bidi="ar-SA"/>
              </w:rPr>
            </w:pPr>
          </w:p>
          <w:p w14:paraId="11D0A03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NOTED the implementation of the Audit Action Plan</w:t>
            </w:r>
          </w:p>
        </w:tc>
        <w:tc>
          <w:tcPr>
            <w:tcW w:w="1843" w:type="dxa"/>
            <w:gridSpan w:val="2"/>
          </w:tcPr>
          <w:p w14:paraId="0BA031EF" w14:textId="77777777" w:rsidR="004909AA" w:rsidRPr="004909AA" w:rsidRDefault="004909AA" w:rsidP="00E87020">
            <w:pPr>
              <w:spacing w:before="0" w:after="0" w:line="360" w:lineRule="auto"/>
              <w:rPr>
                <w:rFonts w:ascii="Arial" w:hAnsi="Arial" w:cs="Arial"/>
                <w:bCs/>
                <w:sz w:val="22"/>
                <w:szCs w:val="22"/>
                <w:lang w:val="en-ZA" w:bidi="ar-SA"/>
              </w:rPr>
            </w:pPr>
          </w:p>
          <w:p w14:paraId="1BA85546" w14:textId="77777777" w:rsidR="004909AA" w:rsidRPr="004909AA" w:rsidRDefault="004909AA" w:rsidP="00E87020">
            <w:pPr>
              <w:spacing w:before="0" w:after="0" w:line="360" w:lineRule="auto"/>
              <w:rPr>
                <w:rFonts w:ascii="Arial" w:hAnsi="Arial" w:cs="Arial"/>
                <w:bCs/>
                <w:sz w:val="22"/>
                <w:szCs w:val="22"/>
                <w:lang w:val="en-ZA" w:bidi="ar-SA"/>
              </w:rPr>
            </w:pPr>
          </w:p>
          <w:p w14:paraId="23DC21CB" w14:textId="77777777" w:rsidR="004909AA" w:rsidRPr="004909AA" w:rsidRDefault="004909AA" w:rsidP="00E87020">
            <w:pPr>
              <w:spacing w:before="0" w:after="0" w:line="360" w:lineRule="auto"/>
              <w:rPr>
                <w:rFonts w:ascii="Arial" w:hAnsi="Arial" w:cs="Arial"/>
                <w:bCs/>
                <w:sz w:val="22"/>
                <w:szCs w:val="22"/>
                <w:lang w:val="en-ZA" w:bidi="ar-SA"/>
              </w:rPr>
            </w:pPr>
          </w:p>
          <w:p w14:paraId="4F092789" w14:textId="77777777" w:rsidR="004909AA" w:rsidRPr="004909AA" w:rsidRDefault="004909AA" w:rsidP="00E87020">
            <w:pPr>
              <w:spacing w:before="0" w:after="0" w:line="360" w:lineRule="auto"/>
              <w:rPr>
                <w:rFonts w:ascii="Arial" w:hAnsi="Arial" w:cs="Arial"/>
                <w:bCs/>
                <w:sz w:val="22"/>
                <w:szCs w:val="22"/>
                <w:lang w:val="en-ZA" w:bidi="ar-SA"/>
              </w:rPr>
            </w:pPr>
          </w:p>
          <w:p w14:paraId="2D3E94DA" w14:textId="77777777" w:rsidR="004909AA" w:rsidRPr="004909AA" w:rsidRDefault="004909AA" w:rsidP="00E87020">
            <w:pPr>
              <w:spacing w:before="0" w:after="0" w:line="360" w:lineRule="auto"/>
              <w:rPr>
                <w:rFonts w:ascii="Arial" w:hAnsi="Arial" w:cs="Arial"/>
                <w:bCs/>
                <w:sz w:val="22"/>
                <w:szCs w:val="22"/>
                <w:lang w:val="en-ZA" w:bidi="ar-SA"/>
              </w:rPr>
            </w:pPr>
          </w:p>
          <w:p w14:paraId="54E1401E" w14:textId="77777777" w:rsidR="004909AA" w:rsidRPr="004909AA" w:rsidRDefault="004909AA" w:rsidP="00E87020">
            <w:pPr>
              <w:spacing w:before="0" w:after="0" w:line="360" w:lineRule="auto"/>
              <w:rPr>
                <w:rFonts w:ascii="Arial" w:hAnsi="Arial" w:cs="Arial"/>
                <w:bCs/>
                <w:sz w:val="22"/>
                <w:szCs w:val="22"/>
                <w:lang w:val="en-ZA" w:bidi="ar-SA"/>
              </w:rPr>
            </w:pPr>
          </w:p>
          <w:p w14:paraId="60659F5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tc>
      </w:tr>
      <w:tr w:rsidR="00E87020" w:rsidRPr="00E87020" w14:paraId="7E84B522" w14:textId="77777777" w:rsidTr="00E87020">
        <w:tc>
          <w:tcPr>
            <w:tcW w:w="704" w:type="dxa"/>
          </w:tcPr>
          <w:p w14:paraId="159468A6"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113</w:t>
            </w:r>
          </w:p>
        </w:tc>
        <w:tc>
          <w:tcPr>
            <w:tcW w:w="851" w:type="dxa"/>
          </w:tcPr>
          <w:p w14:paraId="797F712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17.2</w:t>
            </w:r>
          </w:p>
        </w:tc>
        <w:tc>
          <w:tcPr>
            <w:tcW w:w="3402" w:type="dxa"/>
          </w:tcPr>
          <w:p w14:paraId="29241479"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u w:val="single"/>
                <w:lang w:val="en-ZA" w:bidi="ar-SA"/>
              </w:rPr>
            </w:pPr>
            <w:bookmarkStart w:id="67" w:name="_Hlk201665704"/>
            <w:r w:rsidRPr="004909AA">
              <w:rPr>
                <w:rFonts w:ascii="Arial" w:hAnsi="Arial" w:cs="Arial"/>
                <w:sz w:val="22"/>
                <w:szCs w:val="22"/>
                <w:u w:val="single"/>
                <w:lang w:val="en-ZA" w:bidi="ar-SA"/>
              </w:rPr>
              <w:t xml:space="preserve">REPORT ON </w:t>
            </w:r>
            <w:r w:rsidRPr="004909AA">
              <w:rPr>
                <w:rFonts w:ascii="Arial" w:hAnsi="Arial" w:cs="Arial"/>
                <w:sz w:val="22"/>
                <w:szCs w:val="22"/>
                <w:u w:val="single"/>
                <w:lang w:bidi="ar-SA"/>
              </w:rPr>
              <w:t>CURRENT STATE OF RECORDS MANAGEMENT</w:t>
            </w:r>
            <w:bookmarkEnd w:id="67"/>
            <w:r w:rsidRPr="004909AA">
              <w:rPr>
                <w:rFonts w:ascii="Arial" w:hAnsi="Arial" w:cs="Arial"/>
                <w:sz w:val="22"/>
                <w:szCs w:val="22"/>
                <w:u w:val="single"/>
                <w:lang w:val="en-ZA" w:bidi="ar-SA"/>
              </w:rPr>
              <w:t xml:space="preserve"> </w:t>
            </w:r>
          </w:p>
          <w:p w14:paraId="683227D1"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lang w:val="en-ZA" w:bidi="ar-SA"/>
              </w:rPr>
            </w:pPr>
          </w:p>
          <w:p w14:paraId="672E702A"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lang w:val="en-ZA" w:bidi="ar-SA"/>
              </w:rPr>
            </w:pPr>
            <w:r w:rsidRPr="004909AA">
              <w:rPr>
                <w:rFonts w:ascii="Arial" w:hAnsi="Arial" w:cs="Arial"/>
                <w:sz w:val="22"/>
                <w:szCs w:val="22"/>
                <w:lang w:val="en-ZA" w:bidi="ar-SA"/>
              </w:rPr>
              <w:t>COUNCIL RESOLVED</w:t>
            </w:r>
          </w:p>
          <w:p w14:paraId="7B91E308" w14:textId="77777777" w:rsidR="004909AA" w:rsidRPr="004909AA" w:rsidRDefault="004909AA" w:rsidP="00E87020">
            <w:pPr>
              <w:tabs>
                <w:tab w:val="center" w:pos="4320"/>
                <w:tab w:val="right" w:pos="8640"/>
              </w:tabs>
              <w:spacing w:before="0" w:after="0" w:line="360" w:lineRule="auto"/>
              <w:ind w:left="720" w:hanging="720"/>
              <w:jc w:val="both"/>
              <w:rPr>
                <w:rFonts w:ascii="Arial" w:hAnsi="Arial" w:cs="Arial"/>
                <w:sz w:val="22"/>
                <w:szCs w:val="22"/>
                <w:u w:val="single"/>
                <w:lang w:val="en-ZA" w:bidi="ar-SA"/>
              </w:rPr>
            </w:pPr>
          </w:p>
          <w:p w14:paraId="26BF99B3" w14:textId="77777777" w:rsidR="004909AA" w:rsidRPr="004909AA" w:rsidRDefault="004909AA" w:rsidP="00E87020">
            <w:pPr>
              <w:widowControl w:val="0"/>
              <w:autoSpaceDE w:val="0"/>
              <w:autoSpaceDN w:val="0"/>
              <w:spacing w:before="0" w:after="0" w:line="360" w:lineRule="auto"/>
              <w:contextualSpacing/>
              <w:rPr>
                <w:rFonts w:ascii="Arial" w:hAnsi="Arial" w:cs="Arial"/>
                <w:bCs/>
                <w:sz w:val="22"/>
                <w:szCs w:val="22"/>
                <w:lang w:val="en-GB" w:eastAsia="en-GB" w:bidi="ar-SA"/>
              </w:rPr>
            </w:pPr>
            <w:r w:rsidRPr="004909AA">
              <w:rPr>
                <w:rFonts w:ascii="Arial" w:hAnsi="Arial" w:cs="Arial"/>
                <w:bCs/>
                <w:sz w:val="22"/>
                <w:szCs w:val="22"/>
                <w:lang w:val="en-GB" w:eastAsia="en-GB" w:bidi="ar-SA"/>
              </w:rPr>
              <w:t>That the Council take note of the current state of records management.</w:t>
            </w:r>
          </w:p>
        </w:tc>
        <w:tc>
          <w:tcPr>
            <w:tcW w:w="2268" w:type="dxa"/>
          </w:tcPr>
          <w:p w14:paraId="1F78422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38F32C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79CD1BF"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62735C0"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945C46A"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148D0328" w14:textId="77777777" w:rsidR="004909AA" w:rsidRPr="004909AA" w:rsidRDefault="004909AA" w:rsidP="00E87020">
            <w:pPr>
              <w:spacing w:before="0" w:after="0" w:line="360" w:lineRule="auto"/>
              <w:rPr>
                <w:rFonts w:ascii="Arial" w:hAnsi="Arial" w:cs="Arial"/>
                <w:bCs/>
                <w:sz w:val="22"/>
                <w:szCs w:val="22"/>
                <w:lang w:val="en-ZA" w:bidi="ar-SA"/>
              </w:rPr>
            </w:pPr>
          </w:p>
          <w:p w14:paraId="00BED78C" w14:textId="77777777" w:rsidR="004909AA" w:rsidRPr="004909AA" w:rsidRDefault="004909AA" w:rsidP="00E87020">
            <w:pPr>
              <w:spacing w:before="0" w:after="0" w:line="360" w:lineRule="auto"/>
              <w:rPr>
                <w:rFonts w:ascii="Arial" w:hAnsi="Arial" w:cs="Arial"/>
                <w:bCs/>
                <w:sz w:val="22"/>
                <w:szCs w:val="22"/>
                <w:lang w:val="en-ZA" w:bidi="ar-SA"/>
              </w:rPr>
            </w:pPr>
          </w:p>
          <w:p w14:paraId="345FCA4F" w14:textId="77777777" w:rsidR="004909AA" w:rsidRPr="004909AA" w:rsidRDefault="004909AA" w:rsidP="00E87020">
            <w:pPr>
              <w:spacing w:before="0" w:after="0" w:line="360" w:lineRule="auto"/>
              <w:rPr>
                <w:rFonts w:ascii="Arial" w:hAnsi="Arial" w:cs="Arial"/>
                <w:bCs/>
                <w:sz w:val="22"/>
                <w:szCs w:val="22"/>
                <w:lang w:val="en-ZA" w:bidi="ar-SA"/>
              </w:rPr>
            </w:pPr>
          </w:p>
          <w:p w14:paraId="59E1183C" w14:textId="77777777" w:rsidR="004909AA" w:rsidRPr="004909AA" w:rsidRDefault="004909AA" w:rsidP="00E87020">
            <w:pPr>
              <w:spacing w:before="0" w:after="0" w:line="360" w:lineRule="auto"/>
              <w:rPr>
                <w:rFonts w:ascii="Arial" w:hAnsi="Arial" w:cs="Arial"/>
                <w:bCs/>
                <w:sz w:val="22"/>
                <w:szCs w:val="22"/>
                <w:lang w:val="en-ZA" w:bidi="ar-SA"/>
              </w:rPr>
            </w:pPr>
          </w:p>
          <w:p w14:paraId="2B6B8B7B"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NOTED</w:t>
            </w:r>
          </w:p>
        </w:tc>
        <w:tc>
          <w:tcPr>
            <w:tcW w:w="1843" w:type="dxa"/>
            <w:gridSpan w:val="2"/>
          </w:tcPr>
          <w:p w14:paraId="57D2A907" w14:textId="77777777" w:rsidR="004909AA" w:rsidRPr="004909AA" w:rsidRDefault="004909AA" w:rsidP="00E87020">
            <w:pPr>
              <w:spacing w:before="0" w:after="0" w:line="360" w:lineRule="auto"/>
              <w:rPr>
                <w:rFonts w:ascii="Arial" w:hAnsi="Arial" w:cs="Arial"/>
                <w:bCs/>
                <w:sz w:val="22"/>
                <w:szCs w:val="22"/>
                <w:lang w:val="en-ZA" w:bidi="ar-SA"/>
              </w:rPr>
            </w:pPr>
          </w:p>
          <w:p w14:paraId="47AB45FD" w14:textId="77777777" w:rsidR="004909AA" w:rsidRPr="004909AA" w:rsidRDefault="004909AA" w:rsidP="00E87020">
            <w:pPr>
              <w:spacing w:before="0" w:after="0" w:line="360" w:lineRule="auto"/>
              <w:rPr>
                <w:rFonts w:ascii="Arial" w:hAnsi="Arial" w:cs="Arial"/>
                <w:bCs/>
                <w:sz w:val="22"/>
                <w:szCs w:val="22"/>
                <w:lang w:val="en-ZA" w:bidi="ar-SA"/>
              </w:rPr>
            </w:pPr>
          </w:p>
          <w:p w14:paraId="10A8C997" w14:textId="77777777" w:rsidR="004909AA" w:rsidRPr="004909AA" w:rsidRDefault="004909AA" w:rsidP="00E87020">
            <w:pPr>
              <w:spacing w:before="0" w:after="0" w:line="360" w:lineRule="auto"/>
              <w:rPr>
                <w:rFonts w:ascii="Arial" w:hAnsi="Arial" w:cs="Arial"/>
                <w:bCs/>
                <w:sz w:val="22"/>
                <w:szCs w:val="22"/>
                <w:lang w:val="en-ZA" w:bidi="ar-SA"/>
              </w:rPr>
            </w:pPr>
          </w:p>
          <w:p w14:paraId="364A4EB1" w14:textId="77777777" w:rsidR="004909AA" w:rsidRPr="004909AA" w:rsidRDefault="004909AA" w:rsidP="00E87020">
            <w:pPr>
              <w:spacing w:before="0" w:after="0" w:line="360" w:lineRule="auto"/>
              <w:rPr>
                <w:rFonts w:ascii="Arial" w:hAnsi="Arial" w:cs="Arial"/>
                <w:bCs/>
                <w:sz w:val="22"/>
                <w:szCs w:val="22"/>
                <w:lang w:val="en-ZA" w:bidi="ar-SA"/>
              </w:rPr>
            </w:pPr>
          </w:p>
          <w:p w14:paraId="5BB9B5EA"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tc>
      </w:tr>
      <w:tr w:rsidR="00E87020" w:rsidRPr="00E87020" w14:paraId="03B3AEF1" w14:textId="77777777" w:rsidTr="00E87020">
        <w:tc>
          <w:tcPr>
            <w:tcW w:w="704" w:type="dxa"/>
          </w:tcPr>
          <w:p w14:paraId="4425E578"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114</w:t>
            </w:r>
          </w:p>
        </w:tc>
        <w:tc>
          <w:tcPr>
            <w:tcW w:w="851" w:type="dxa"/>
          </w:tcPr>
          <w:p w14:paraId="7CE0F9D7"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17.3</w:t>
            </w:r>
          </w:p>
        </w:tc>
        <w:tc>
          <w:tcPr>
            <w:tcW w:w="3402" w:type="dxa"/>
          </w:tcPr>
          <w:p w14:paraId="5DDDB7B9"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 xml:space="preserve">APPLICATION OF RENEWAL OF LEASE AGREEMENT – FARM ENON MISSION STATION </w:t>
            </w:r>
          </w:p>
          <w:p w14:paraId="1DDE0F8C" w14:textId="77777777" w:rsidR="004909AA" w:rsidRPr="004909AA" w:rsidRDefault="004909AA" w:rsidP="00E87020">
            <w:pPr>
              <w:spacing w:before="0" w:after="0" w:line="360" w:lineRule="auto"/>
              <w:ind w:left="-709" w:firstLine="709"/>
              <w:rPr>
                <w:rFonts w:ascii="Arial" w:hAnsi="Arial" w:cs="Arial"/>
                <w:sz w:val="22"/>
                <w:szCs w:val="22"/>
                <w:u w:val="single"/>
                <w:lang w:val="en-ZA" w:bidi="ar-SA"/>
              </w:rPr>
            </w:pPr>
            <w:r w:rsidRPr="004909AA">
              <w:rPr>
                <w:rFonts w:ascii="Arial" w:hAnsi="Arial" w:cs="Arial"/>
                <w:sz w:val="22"/>
                <w:szCs w:val="22"/>
                <w:u w:val="single"/>
                <w:lang w:val="en-ZA" w:bidi="ar-SA"/>
              </w:rPr>
              <w:t>NO 40</w:t>
            </w:r>
          </w:p>
          <w:p w14:paraId="6B073171" w14:textId="77777777" w:rsidR="004909AA" w:rsidRPr="004909AA" w:rsidRDefault="004909AA" w:rsidP="00E87020">
            <w:pPr>
              <w:spacing w:before="0" w:after="0" w:line="360" w:lineRule="auto"/>
              <w:ind w:left="-709" w:firstLine="709"/>
              <w:rPr>
                <w:rFonts w:ascii="Arial" w:hAnsi="Arial" w:cs="Arial"/>
                <w:sz w:val="22"/>
                <w:szCs w:val="22"/>
                <w:u w:val="single"/>
                <w:lang w:val="en-ZA" w:bidi="ar-SA"/>
              </w:rPr>
            </w:pPr>
          </w:p>
          <w:p w14:paraId="0E00B61D" w14:textId="77777777" w:rsidR="004909AA" w:rsidRPr="004909AA" w:rsidRDefault="004909AA" w:rsidP="00E87020">
            <w:pPr>
              <w:spacing w:before="0" w:after="0" w:line="360" w:lineRule="auto"/>
              <w:ind w:left="-709" w:firstLine="709"/>
              <w:rPr>
                <w:rFonts w:ascii="Arial" w:hAnsi="Arial" w:cs="Arial"/>
                <w:sz w:val="22"/>
                <w:szCs w:val="22"/>
                <w:u w:val="single"/>
                <w:lang w:val="en-ZA" w:bidi="ar-SA"/>
              </w:rPr>
            </w:pPr>
            <w:r w:rsidRPr="004909AA">
              <w:rPr>
                <w:rFonts w:ascii="Arial" w:hAnsi="Arial" w:cs="Arial"/>
                <w:sz w:val="22"/>
                <w:szCs w:val="22"/>
                <w:u w:val="single"/>
                <w:lang w:val="en-ZA" w:bidi="ar-SA"/>
              </w:rPr>
              <w:t>COUNCIL RESOLVED</w:t>
            </w:r>
          </w:p>
          <w:p w14:paraId="4C5725F7" w14:textId="77777777" w:rsidR="004909AA" w:rsidRPr="004909AA" w:rsidRDefault="004909AA" w:rsidP="00E87020">
            <w:pPr>
              <w:spacing w:before="0" w:after="0" w:line="360" w:lineRule="auto"/>
              <w:ind w:left="-709" w:firstLine="709"/>
              <w:rPr>
                <w:rFonts w:ascii="Arial" w:hAnsi="Arial" w:cs="Arial"/>
                <w:sz w:val="22"/>
                <w:szCs w:val="22"/>
                <w:u w:val="single"/>
                <w:lang w:val="en-ZA" w:bidi="ar-SA"/>
              </w:rPr>
            </w:pPr>
          </w:p>
          <w:p w14:paraId="46584DBF" w14:textId="77777777" w:rsidR="004909AA" w:rsidRPr="004909AA" w:rsidRDefault="004909AA" w:rsidP="00BF066B">
            <w:pPr>
              <w:widowControl w:val="0"/>
              <w:numPr>
                <w:ilvl w:val="0"/>
                <w:numId w:val="146"/>
              </w:numPr>
              <w:autoSpaceDE w:val="0"/>
              <w:autoSpaceDN w:val="0"/>
              <w:spacing w:before="0" w:after="160" w:line="360" w:lineRule="auto"/>
              <w:contextualSpacing/>
              <w:rPr>
                <w:rFonts w:ascii="Arial" w:hAnsi="Arial" w:cs="Arial"/>
                <w:sz w:val="22"/>
                <w:szCs w:val="22"/>
                <w:lang w:val="en-ZA" w:bidi="ar-SA"/>
              </w:rPr>
            </w:pPr>
            <w:r w:rsidRPr="004909AA">
              <w:rPr>
                <w:rFonts w:ascii="Arial" w:hAnsi="Arial" w:cs="Arial"/>
                <w:sz w:val="22"/>
                <w:szCs w:val="22"/>
                <w:lang w:val="en-ZA" w:bidi="ar-SA"/>
              </w:rPr>
              <w:t>That Council approve the lease agreement between Vodacom and SRVM.</w:t>
            </w:r>
          </w:p>
          <w:p w14:paraId="44AB6A22" w14:textId="77777777" w:rsidR="004909AA" w:rsidRPr="004909AA" w:rsidRDefault="004909AA" w:rsidP="00BF066B">
            <w:pPr>
              <w:widowControl w:val="0"/>
              <w:numPr>
                <w:ilvl w:val="0"/>
                <w:numId w:val="146"/>
              </w:numPr>
              <w:autoSpaceDE w:val="0"/>
              <w:autoSpaceDN w:val="0"/>
              <w:spacing w:before="0" w:after="160" w:line="360" w:lineRule="auto"/>
              <w:contextualSpacing/>
              <w:rPr>
                <w:rFonts w:ascii="Arial" w:hAnsi="Arial" w:cs="Arial"/>
                <w:sz w:val="22"/>
                <w:szCs w:val="22"/>
                <w:lang w:val="en-ZA" w:bidi="ar-SA"/>
              </w:rPr>
            </w:pPr>
            <w:r w:rsidRPr="004909AA">
              <w:rPr>
                <w:rFonts w:ascii="Arial" w:hAnsi="Arial" w:cs="Arial"/>
                <w:sz w:val="22"/>
                <w:szCs w:val="22"/>
                <w:lang w:val="en-ZA" w:bidi="ar-SA"/>
              </w:rPr>
              <w:t>That the municipality do a benchmark in terms of the lease amount,</w:t>
            </w:r>
          </w:p>
          <w:p w14:paraId="7F137AB5" w14:textId="052557F5" w:rsidR="004909AA" w:rsidRPr="004909AA" w:rsidRDefault="004909AA" w:rsidP="00BF066B">
            <w:pPr>
              <w:widowControl w:val="0"/>
              <w:numPr>
                <w:ilvl w:val="0"/>
                <w:numId w:val="146"/>
              </w:numPr>
              <w:autoSpaceDE w:val="0"/>
              <w:autoSpaceDN w:val="0"/>
              <w:spacing w:before="0" w:after="160" w:line="360" w:lineRule="auto"/>
              <w:contextualSpacing/>
              <w:rPr>
                <w:rFonts w:ascii="Arial" w:hAnsi="Arial" w:cs="Arial"/>
                <w:sz w:val="22"/>
                <w:szCs w:val="22"/>
                <w:lang w:val="en-ZA" w:bidi="ar-SA"/>
              </w:rPr>
            </w:pPr>
            <w:r w:rsidRPr="004909AA">
              <w:rPr>
                <w:rFonts w:ascii="Arial" w:hAnsi="Arial" w:cs="Arial"/>
                <w:sz w:val="22"/>
                <w:szCs w:val="22"/>
                <w:lang w:val="en-ZA" w:bidi="ar-SA"/>
              </w:rPr>
              <w:t xml:space="preserve">That Council authorize the Municipal Manager to sign the Lease agreement on behalf of </w:t>
            </w:r>
            <w:r w:rsidR="007B2E78" w:rsidRPr="004909AA">
              <w:rPr>
                <w:rFonts w:ascii="Arial" w:hAnsi="Arial" w:cs="Arial"/>
                <w:sz w:val="22"/>
                <w:szCs w:val="22"/>
                <w:lang w:val="en-ZA" w:bidi="ar-SA"/>
              </w:rPr>
              <w:t>Council.</w:t>
            </w:r>
            <w:r w:rsidRPr="004909AA">
              <w:rPr>
                <w:rFonts w:ascii="Arial" w:hAnsi="Arial" w:cs="Arial"/>
                <w:sz w:val="22"/>
                <w:szCs w:val="22"/>
                <w:lang w:val="en-ZA" w:bidi="ar-SA"/>
              </w:rPr>
              <w:t xml:space="preserve">  </w:t>
            </w:r>
          </w:p>
          <w:p w14:paraId="29576239"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185FF0E9"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3A9EA12"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8857CB3"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40D8F6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74455D7"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39DDBA5"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A0007C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E3852E3"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61D09B44"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AE16083"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3404F24"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Municipal Manager</w:t>
            </w:r>
          </w:p>
          <w:p w14:paraId="6528F1D7"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ED2B62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4A3937F"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25E3CFD" w14:textId="77777777" w:rsidR="004909AA" w:rsidRPr="004909AA" w:rsidRDefault="004909AA" w:rsidP="00E87020">
            <w:pPr>
              <w:spacing w:before="0" w:after="0" w:line="360" w:lineRule="auto"/>
              <w:jc w:val="center"/>
              <w:rPr>
                <w:rFonts w:ascii="Arial" w:hAnsi="Arial" w:cs="Arial"/>
                <w:bCs/>
                <w:sz w:val="22"/>
                <w:szCs w:val="22"/>
                <w:lang w:val="en-ZA" w:bidi="ar-SA"/>
              </w:rPr>
            </w:pPr>
          </w:p>
        </w:tc>
        <w:tc>
          <w:tcPr>
            <w:tcW w:w="1559" w:type="dxa"/>
          </w:tcPr>
          <w:p w14:paraId="6456852F" w14:textId="77777777" w:rsidR="004909AA" w:rsidRPr="004909AA" w:rsidRDefault="004909AA" w:rsidP="00E87020">
            <w:pPr>
              <w:spacing w:before="0" w:after="0" w:line="360" w:lineRule="auto"/>
              <w:rPr>
                <w:rFonts w:ascii="Arial" w:hAnsi="Arial" w:cs="Arial"/>
                <w:bCs/>
                <w:sz w:val="22"/>
                <w:szCs w:val="22"/>
                <w:lang w:val="en-ZA" w:bidi="ar-SA"/>
              </w:rPr>
            </w:pPr>
          </w:p>
          <w:p w14:paraId="66403CA8" w14:textId="77777777" w:rsidR="004909AA" w:rsidRPr="004909AA" w:rsidRDefault="004909AA" w:rsidP="00E87020">
            <w:pPr>
              <w:spacing w:before="0" w:after="0" w:line="360" w:lineRule="auto"/>
              <w:rPr>
                <w:rFonts w:ascii="Arial" w:hAnsi="Arial" w:cs="Arial"/>
                <w:bCs/>
                <w:sz w:val="22"/>
                <w:szCs w:val="22"/>
                <w:lang w:val="en-ZA" w:bidi="ar-SA"/>
              </w:rPr>
            </w:pPr>
          </w:p>
          <w:p w14:paraId="4963D80A" w14:textId="77777777" w:rsidR="004909AA" w:rsidRPr="004909AA" w:rsidRDefault="004909AA" w:rsidP="00E87020">
            <w:pPr>
              <w:spacing w:before="0" w:after="0" w:line="360" w:lineRule="auto"/>
              <w:rPr>
                <w:rFonts w:ascii="Arial" w:hAnsi="Arial" w:cs="Arial"/>
                <w:bCs/>
                <w:sz w:val="22"/>
                <w:szCs w:val="22"/>
                <w:lang w:val="en-ZA" w:bidi="ar-SA"/>
              </w:rPr>
            </w:pPr>
          </w:p>
          <w:p w14:paraId="1663DDC3" w14:textId="77777777" w:rsidR="004909AA" w:rsidRPr="004909AA" w:rsidRDefault="004909AA" w:rsidP="00E87020">
            <w:pPr>
              <w:spacing w:before="0" w:after="0" w:line="360" w:lineRule="auto"/>
              <w:rPr>
                <w:rFonts w:ascii="Arial" w:hAnsi="Arial" w:cs="Arial"/>
                <w:bCs/>
                <w:sz w:val="22"/>
                <w:szCs w:val="22"/>
                <w:lang w:val="en-ZA" w:bidi="ar-SA"/>
              </w:rPr>
            </w:pPr>
          </w:p>
          <w:p w14:paraId="103F4B6C" w14:textId="77777777" w:rsidR="004909AA" w:rsidRPr="004909AA" w:rsidRDefault="004909AA" w:rsidP="00E87020">
            <w:pPr>
              <w:spacing w:before="0" w:after="0" w:line="360" w:lineRule="auto"/>
              <w:rPr>
                <w:rFonts w:ascii="Arial" w:hAnsi="Arial" w:cs="Arial"/>
                <w:bCs/>
                <w:sz w:val="22"/>
                <w:szCs w:val="22"/>
                <w:lang w:val="en-ZA" w:bidi="ar-SA"/>
              </w:rPr>
            </w:pPr>
          </w:p>
          <w:p w14:paraId="673D2FF2" w14:textId="77777777" w:rsidR="004909AA" w:rsidRPr="004909AA" w:rsidRDefault="004909AA" w:rsidP="00E87020">
            <w:pPr>
              <w:spacing w:before="0" w:after="0" w:line="360" w:lineRule="auto"/>
              <w:rPr>
                <w:rFonts w:ascii="Arial" w:hAnsi="Arial" w:cs="Arial"/>
                <w:bCs/>
                <w:sz w:val="22"/>
                <w:szCs w:val="22"/>
                <w:lang w:val="en-ZA" w:bidi="ar-SA"/>
              </w:rPr>
            </w:pPr>
          </w:p>
          <w:p w14:paraId="31653C38" w14:textId="77777777" w:rsidR="004909AA" w:rsidRPr="004909AA" w:rsidRDefault="004909AA" w:rsidP="00E87020">
            <w:pPr>
              <w:spacing w:before="0" w:after="0" w:line="360" w:lineRule="auto"/>
              <w:rPr>
                <w:rFonts w:ascii="Arial" w:hAnsi="Arial" w:cs="Arial"/>
                <w:bCs/>
                <w:sz w:val="22"/>
                <w:szCs w:val="22"/>
                <w:lang w:val="en-ZA" w:bidi="ar-SA"/>
              </w:rPr>
            </w:pPr>
          </w:p>
          <w:p w14:paraId="13C3FA00"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Lease approved</w:t>
            </w:r>
          </w:p>
        </w:tc>
        <w:tc>
          <w:tcPr>
            <w:tcW w:w="1843" w:type="dxa"/>
            <w:gridSpan w:val="2"/>
          </w:tcPr>
          <w:p w14:paraId="605A9AAE" w14:textId="77777777" w:rsidR="004909AA" w:rsidRPr="004909AA" w:rsidRDefault="004909AA" w:rsidP="00E87020">
            <w:pPr>
              <w:spacing w:before="0" w:after="0" w:line="360" w:lineRule="auto"/>
              <w:rPr>
                <w:rFonts w:ascii="Arial" w:hAnsi="Arial" w:cs="Arial"/>
                <w:bCs/>
                <w:sz w:val="22"/>
                <w:szCs w:val="22"/>
                <w:lang w:val="en-ZA" w:bidi="ar-SA"/>
              </w:rPr>
            </w:pPr>
          </w:p>
          <w:p w14:paraId="0EECE665" w14:textId="77777777" w:rsidR="004909AA" w:rsidRPr="004909AA" w:rsidRDefault="004909AA" w:rsidP="00E87020">
            <w:pPr>
              <w:spacing w:before="0" w:after="0" w:line="360" w:lineRule="auto"/>
              <w:rPr>
                <w:rFonts w:ascii="Arial" w:hAnsi="Arial" w:cs="Arial"/>
                <w:bCs/>
                <w:sz w:val="22"/>
                <w:szCs w:val="22"/>
                <w:lang w:val="en-ZA" w:bidi="ar-SA"/>
              </w:rPr>
            </w:pPr>
          </w:p>
          <w:p w14:paraId="314F7AB9" w14:textId="77777777" w:rsidR="004909AA" w:rsidRPr="004909AA" w:rsidRDefault="004909AA" w:rsidP="00E87020">
            <w:pPr>
              <w:spacing w:before="0" w:after="0" w:line="360" w:lineRule="auto"/>
              <w:rPr>
                <w:rFonts w:ascii="Arial" w:hAnsi="Arial" w:cs="Arial"/>
                <w:bCs/>
                <w:sz w:val="22"/>
                <w:szCs w:val="22"/>
                <w:lang w:val="en-ZA" w:bidi="ar-SA"/>
              </w:rPr>
            </w:pPr>
          </w:p>
          <w:p w14:paraId="5123D05D" w14:textId="77777777" w:rsidR="004909AA" w:rsidRPr="004909AA" w:rsidRDefault="004909AA" w:rsidP="00E87020">
            <w:pPr>
              <w:spacing w:before="0" w:after="0" w:line="360" w:lineRule="auto"/>
              <w:rPr>
                <w:rFonts w:ascii="Arial" w:hAnsi="Arial" w:cs="Arial"/>
                <w:bCs/>
                <w:sz w:val="22"/>
                <w:szCs w:val="22"/>
                <w:lang w:val="en-ZA" w:bidi="ar-SA"/>
              </w:rPr>
            </w:pPr>
          </w:p>
          <w:p w14:paraId="65FD72B9" w14:textId="77777777" w:rsidR="004909AA" w:rsidRPr="004909AA" w:rsidRDefault="004909AA" w:rsidP="00E87020">
            <w:pPr>
              <w:spacing w:before="0" w:after="0" w:line="360" w:lineRule="auto"/>
              <w:rPr>
                <w:rFonts w:ascii="Arial" w:hAnsi="Arial" w:cs="Arial"/>
                <w:bCs/>
                <w:sz w:val="22"/>
                <w:szCs w:val="22"/>
                <w:lang w:val="en-ZA" w:bidi="ar-SA"/>
              </w:rPr>
            </w:pPr>
          </w:p>
          <w:p w14:paraId="47271579" w14:textId="77777777" w:rsidR="004909AA" w:rsidRPr="004909AA" w:rsidRDefault="004909AA" w:rsidP="00E87020">
            <w:pPr>
              <w:spacing w:before="0" w:after="0" w:line="360" w:lineRule="auto"/>
              <w:rPr>
                <w:rFonts w:ascii="Arial" w:hAnsi="Arial" w:cs="Arial"/>
                <w:bCs/>
                <w:sz w:val="22"/>
                <w:szCs w:val="22"/>
                <w:lang w:val="en-ZA" w:bidi="ar-SA"/>
              </w:rPr>
            </w:pPr>
          </w:p>
          <w:p w14:paraId="416F9CDF" w14:textId="77777777" w:rsidR="004909AA" w:rsidRPr="004909AA" w:rsidRDefault="004909AA" w:rsidP="00E87020">
            <w:pPr>
              <w:spacing w:before="0" w:after="0" w:line="360" w:lineRule="auto"/>
              <w:rPr>
                <w:rFonts w:ascii="Arial" w:hAnsi="Arial" w:cs="Arial"/>
                <w:bCs/>
                <w:sz w:val="22"/>
                <w:szCs w:val="22"/>
                <w:lang w:val="en-ZA" w:bidi="ar-SA"/>
              </w:rPr>
            </w:pPr>
          </w:p>
          <w:p w14:paraId="71E1EFA6"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tc>
      </w:tr>
      <w:tr w:rsidR="00E87020" w:rsidRPr="00E87020" w14:paraId="2CB432E4" w14:textId="77777777" w:rsidTr="00E87020">
        <w:tc>
          <w:tcPr>
            <w:tcW w:w="704" w:type="dxa"/>
          </w:tcPr>
          <w:p w14:paraId="1F4AFBF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115</w:t>
            </w:r>
          </w:p>
        </w:tc>
        <w:tc>
          <w:tcPr>
            <w:tcW w:w="851" w:type="dxa"/>
          </w:tcPr>
          <w:p w14:paraId="1AAFFC5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17.4</w:t>
            </w:r>
          </w:p>
        </w:tc>
        <w:tc>
          <w:tcPr>
            <w:tcW w:w="3402" w:type="dxa"/>
          </w:tcPr>
          <w:p w14:paraId="6C71048D" w14:textId="77777777" w:rsidR="004909AA" w:rsidRPr="004909AA" w:rsidRDefault="004909AA" w:rsidP="00E87020">
            <w:pPr>
              <w:keepNext/>
              <w:keepLines/>
              <w:spacing w:before="0" w:after="0" w:line="360" w:lineRule="auto"/>
              <w:outlineLvl w:val="1"/>
              <w:rPr>
                <w:rFonts w:ascii="Arial" w:hAnsi="Arial" w:cs="Arial"/>
                <w:sz w:val="22"/>
                <w:szCs w:val="22"/>
                <w:u w:val="single"/>
                <w:lang w:bidi="ar-SA"/>
              </w:rPr>
            </w:pPr>
            <w:r w:rsidRPr="004909AA">
              <w:rPr>
                <w:rFonts w:ascii="Arial" w:hAnsi="Arial" w:cs="Arial"/>
                <w:sz w:val="22"/>
                <w:szCs w:val="22"/>
                <w:u w:val="single"/>
                <w:lang w:bidi="ar-SA"/>
              </w:rPr>
              <w:t xml:space="preserve">PROPOSED WATER RIGHTS EXCHANGE INVOLVING PORTION KK113 ADDO KOMARTI </w:t>
            </w:r>
          </w:p>
          <w:p w14:paraId="46C878BA" w14:textId="77777777" w:rsidR="004909AA" w:rsidRPr="004909AA" w:rsidRDefault="004909AA" w:rsidP="00E87020">
            <w:pPr>
              <w:keepNext/>
              <w:keepLines/>
              <w:spacing w:before="0" w:after="0" w:line="360" w:lineRule="auto"/>
              <w:outlineLvl w:val="1"/>
              <w:rPr>
                <w:rFonts w:ascii="Arial" w:hAnsi="Arial" w:cs="Arial"/>
                <w:sz w:val="22"/>
                <w:szCs w:val="22"/>
                <w:u w:val="single"/>
                <w:lang w:bidi="ar-SA"/>
              </w:rPr>
            </w:pPr>
            <w:r w:rsidRPr="004909AA">
              <w:rPr>
                <w:rFonts w:ascii="Arial" w:hAnsi="Arial" w:cs="Arial"/>
                <w:sz w:val="22"/>
                <w:szCs w:val="22"/>
                <w:u w:val="single"/>
                <w:lang w:bidi="ar-SA"/>
              </w:rPr>
              <w:t>DRIFT AND LAND FROM HABBATA FARM BOERDERY</w:t>
            </w:r>
          </w:p>
          <w:p w14:paraId="13CC59CE" w14:textId="77777777" w:rsidR="004909AA" w:rsidRPr="004909AA" w:rsidRDefault="004909AA" w:rsidP="00E87020">
            <w:pPr>
              <w:keepNext/>
              <w:keepLines/>
              <w:spacing w:before="0" w:after="0" w:line="360" w:lineRule="auto"/>
              <w:outlineLvl w:val="1"/>
              <w:rPr>
                <w:rFonts w:ascii="Arial" w:hAnsi="Arial" w:cs="Arial"/>
                <w:sz w:val="22"/>
                <w:szCs w:val="22"/>
                <w:u w:val="single"/>
                <w:lang w:bidi="ar-SA"/>
              </w:rPr>
            </w:pPr>
          </w:p>
          <w:p w14:paraId="219DEC56" w14:textId="77777777" w:rsidR="004909AA" w:rsidRPr="004909AA" w:rsidRDefault="004909AA" w:rsidP="00E87020">
            <w:pPr>
              <w:spacing w:before="0" w:after="0" w:line="360" w:lineRule="auto"/>
              <w:ind w:left="-709" w:firstLine="709"/>
              <w:rPr>
                <w:rFonts w:ascii="Arial" w:hAnsi="Arial" w:cs="Arial"/>
                <w:sz w:val="22"/>
                <w:szCs w:val="22"/>
                <w:u w:val="single"/>
                <w:lang w:val="en-ZA" w:bidi="ar-SA"/>
              </w:rPr>
            </w:pPr>
            <w:r w:rsidRPr="004909AA">
              <w:rPr>
                <w:rFonts w:ascii="Arial" w:hAnsi="Arial" w:cs="Arial"/>
                <w:sz w:val="22"/>
                <w:szCs w:val="22"/>
                <w:u w:val="single"/>
                <w:lang w:val="en-ZA" w:bidi="ar-SA"/>
              </w:rPr>
              <w:t>COUNCIL RESOLVED</w:t>
            </w:r>
          </w:p>
          <w:p w14:paraId="42805112" w14:textId="77777777" w:rsidR="004909AA" w:rsidRPr="004909AA" w:rsidRDefault="004909AA" w:rsidP="00E87020">
            <w:pPr>
              <w:keepNext/>
              <w:keepLines/>
              <w:spacing w:before="0" w:after="0" w:line="360" w:lineRule="auto"/>
              <w:outlineLvl w:val="1"/>
              <w:rPr>
                <w:rFonts w:ascii="Arial" w:hAnsi="Arial" w:cs="Arial"/>
                <w:sz w:val="22"/>
                <w:szCs w:val="22"/>
                <w:u w:val="single"/>
                <w:lang w:bidi="ar-SA"/>
              </w:rPr>
            </w:pPr>
          </w:p>
          <w:p w14:paraId="4FB2F15C" w14:textId="77777777" w:rsidR="004909AA" w:rsidRPr="004909AA" w:rsidRDefault="004909AA"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That, Council notes the delay in finalizing a complete feasibility study due to internal capacity limitations in geotechnical engineering, town planning, and human settlements regulations.</w:t>
            </w:r>
            <w:r w:rsidRPr="004909AA">
              <w:rPr>
                <w:rFonts w:ascii="Arial" w:hAnsi="Arial" w:cs="Arial"/>
                <w:sz w:val="22"/>
                <w:szCs w:val="22"/>
                <w:lang w:bidi="ar-SA"/>
              </w:rPr>
              <w:br/>
            </w:r>
          </w:p>
          <w:p w14:paraId="1EE23DC0" w14:textId="77777777" w:rsidR="004909AA" w:rsidRPr="004909AA" w:rsidRDefault="004909AA"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That Council approves the appointment of suitably qualified private consultants to undertake a detailed feasibility study incorporating:</w:t>
            </w:r>
            <w:r w:rsidRPr="004909AA">
              <w:rPr>
                <w:rFonts w:ascii="Arial" w:hAnsi="Arial" w:cs="Arial"/>
                <w:sz w:val="22"/>
                <w:szCs w:val="22"/>
                <w:lang w:bidi="ar-SA"/>
              </w:rPr>
              <w:br/>
              <w:t xml:space="preserve">   - Full geotechnical investigation (soil composition and bearing capacity)</w:t>
            </w:r>
            <w:r w:rsidRPr="004909AA">
              <w:rPr>
                <w:rFonts w:ascii="Arial" w:hAnsi="Arial" w:cs="Arial"/>
                <w:sz w:val="22"/>
                <w:szCs w:val="22"/>
                <w:lang w:bidi="ar-SA"/>
              </w:rPr>
              <w:br/>
              <w:t xml:space="preserve">   - Environmental compliance (wetland verification, BAR/EIA)</w:t>
            </w:r>
            <w:r w:rsidRPr="004909AA">
              <w:rPr>
                <w:rFonts w:ascii="Arial" w:hAnsi="Arial" w:cs="Arial"/>
                <w:sz w:val="22"/>
                <w:szCs w:val="22"/>
                <w:lang w:bidi="ar-SA"/>
              </w:rPr>
              <w:br/>
              <w:t xml:space="preserve">   - Bulk service assessments and land-use planning</w:t>
            </w:r>
            <w:r w:rsidRPr="004909AA">
              <w:rPr>
                <w:rFonts w:ascii="Arial" w:hAnsi="Arial" w:cs="Arial"/>
                <w:sz w:val="22"/>
                <w:szCs w:val="22"/>
                <w:lang w:bidi="ar-SA"/>
              </w:rPr>
              <w:br/>
              <w:t xml:space="preserve">   - Spatial compliance in line with SPLUMA, NEMA, and the SRVM SDF</w:t>
            </w:r>
            <w:r w:rsidRPr="004909AA">
              <w:rPr>
                <w:rFonts w:ascii="Arial" w:hAnsi="Arial" w:cs="Arial"/>
                <w:sz w:val="22"/>
                <w:szCs w:val="22"/>
                <w:lang w:bidi="ar-SA"/>
              </w:rPr>
              <w:br/>
            </w:r>
          </w:p>
          <w:p w14:paraId="6867B4BB" w14:textId="77777777" w:rsidR="004909AA" w:rsidRPr="004909AA" w:rsidRDefault="004909AA"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That, the proposed water rights exchange with Habata Farm Boerdery be deferred pending the outcome and tabling of the final feasibility report to Council.</w:t>
            </w:r>
            <w:r w:rsidRPr="004909AA">
              <w:rPr>
                <w:rFonts w:ascii="Arial" w:hAnsi="Arial" w:cs="Arial"/>
                <w:sz w:val="22"/>
                <w:szCs w:val="22"/>
                <w:lang w:bidi="ar-SA"/>
              </w:rPr>
              <w:br/>
            </w:r>
          </w:p>
          <w:p w14:paraId="6D8D5CCC" w14:textId="0E9554DF" w:rsidR="004909AA" w:rsidRPr="004909AA" w:rsidRDefault="007B2E78"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That</w:t>
            </w:r>
            <w:r w:rsidR="004909AA" w:rsidRPr="004909AA">
              <w:rPr>
                <w:rFonts w:ascii="Arial" w:hAnsi="Arial" w:cs="Arial"/>
                <w:sz w:val="22"/>
                <w:szCs w:val="22"/>
                <w:lang w:bidi="ar-SA"/>
              </w:rPr>
              <w:t xml:space="preserve"> engagements be initiated with the DWS, and the Provincial Departments of Human Settlements and Cooperative Governance to ensure legal and procedural compliance.</w:t>
            </w:r>
            <w:r w:rsidR="004909AA" w:rsidRPr="004909AA">
              <w:rPr>
                <w:rFonts w:ascii="Arial" w:hAnsi="Arial" w:cs="Arial"/>
                <w:sz w:val="22"/>
                <w:szCs w:val="22"/>
                <w:lang w:bidi="ar-SA"/>
              </w:rPr>
              <w:br/>
            </w:r>
          </w:p>
          <w:p w14:paraId="632DE968" w14:textId="77570F8E" w:rsidR="004909AA" w:rsidRPr="004909AA" w:rsidRDefault="004909AA"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 xml:space="preserve">That, a multi-disciplinary internal team with the inclusion of the Portfolio </w:t>
            </w:r>
            <w:r w:rsidR="007B2E78" w:rsidRPr="004909AA">
              <w:rPr>
                <w:rFonts w:ascii="Arial" w:hAnsi="Arial" w:cs="Arial"/>
                <w:sz w:val="22"/>
                <w:szCs w:val="22"/>
                <w:lang w:bidi="ar-SA"/>
              </w:rPr>
              <w:t>Councilor</w:t>
            </w:r>
            <w:r w:rsidRPr="004909AA">
              <w:rPr>
                <w:rFonts w:ascii="Arial" w:hAnsi="Arial" w:cs="Arial"/>
                <w:sz w:val="22"/>
                <w:szCs w:val="22"/>
                <w:lang w:bidi="ar-SA"/>
              </w:rPr>
              <w:t xml:space="preserve"> and a ward </w:t>
            </w:r>
            <w:r w:rsidR="007B2E78" w:rsidRPr="004909AA">
              <w:rPr>
                <w:rFonts w:ascii="Arial" w:hAnsi="Arial" w:cs="Arial"/>
                <w:sz w:val="22"/>
                <w:szCs w:val="22"/>
                <w:lang w:bidi="ar-SA"/>
              </w:rPr>
              <w:t>Councilor</w:t>
            </w:r>
            <w:r w:rsidRPr="004909AA">
              <w:rPr>
                <w:rFonts w:ascii="Arial" w:hAnsi="Arial" w:cs="Arial"/>
                <w:sz w:val="22"/>
                <w:szCs w:val="22"/>
                <w:lang w:bidi="ar-SA"/>
              </w:rPr>
              <w:t xml:space="preserve"> be established to oversee the project, support the consultants, and ensure alignment with Council’s service delivery mandate.  That the affected </w:t>
            </w:r>
            <w:r w:rsidR="007B2E78" w:rsidRPr="004909AA">
              <w:rPr>
                <w:rFonts w:ascii="Arial" w:hAnsi="Arial" w:cs="Arial"/>
                <w:sz w:val="22"/>
                <w:szCs w:val="22"/>
                <w:lang w:bidi="ar-SA"/>
              </w:rPr>
              <w:t>councilors</w:t>
            </w:r>
            <w:r w:rsidRPr="004909AA">
              <w:rPr>
                <w:rFonts w:ascii="Arial" w:hAnsi="Arial" w:cs="Arial"/>
                <w:sz w:val="22"/>
                <w:szCs w:val="22"/>
                <w:lang w:bidi="ar-SA"/>
              </w:rPr>
              <w:t xml:space="preserve"> be part of the multi-disciplinary internal team,</w:t>
            </w:r>
            <w:r w:rsidRPr="004909AA">
              <w:rPr>
                <w:rFonts w:ascii="Arial" w:hAnsi="Arial" w:cs="Arial"/>
                <w:sz w:val="22"/>
                <w:szCs w:val="22"/>
                <w:lang w:bidi="ar-SA"/>
              </w:rPr>
              <w:br/>
            </w:r>
          </w:p>
          <w:p w14:paraId="736018D0" w14:textId="77777777" w:rsidR="004909AA" w:rsidRPr="004909AA" w:rsidRDefault="004909AA" w:rsidP="00BF066B">
            <w:pPr>
              <w:widowControl w:val="0"/>
              <w:numPr>
                <w:ilvl w:val="0"/>
                <w:numId w:val="147"/>
              </w:numPr>
              <w:autoSpaceDE w:val="0"/>
              <w:autoSpaceDN w:val="0"/>
              <w:spacing w:before="0" w:after="0" w:line="360" w:lineRule="auto"/>
              <w:contextualSpacing/>
              <w:rPr>
                <w:rFonts w:ascii="Arial" w:hAnsi="Arial" w:cs="Arial"/>
                <w:sz w:val="22"/>
                <w:szCs w:val="22"/>
                <w:lang w:bidi="ar-SA"/>
              </w:rPr>
            </w:pPr>
            <w:r w:rsidRPr="004909AA">
              <w:rPr>
                <w:rFonts w:ascii="Arial" w:hAnsi="Arial" w:cs="Arial"/>
                <w:sz w:val="22"/>
                <w:szCs w:val="22"/>
                <w:lang w:bidi="ar-SA"/>
              </w:rPr>
              <w:t>That, Council notes the importance of this transaction for advancing municipal housing objectives and commits to prioritising the completion of the study and related legal processes.</w:t>
            </w:r>
          </w:p>
        </w:tc>
        <w:tc>
          <w:tcPr>
            <w:tcW w:w="2268" w:type="dxa"/>
          </w:tcPr>
          <w:p w14:paraId="48A4E231"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78864AB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2EE25C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52D0E1B"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7C82D31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1E9C6F1"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081E970"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52E53804"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3EA2D27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771C182"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2193F44"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Municipal Manager</w:t>
            </w:r>
          </w:p>
        </w:tc>
        <w:tc>
          <w:tcPr>
            <w:tcW w:w="1559" w:type="dxa"/>
          </w:tcPr>
          <w:p w14:paraId="0D9CDF89" w14:textId="77777777" w:rsidR="004909AA" w:rsidRPr="004909AA" w:rsidRDefault="004909AA" w:rsidP="00E87020">
            <w:pPr>
              <w:spacing w:before="0" w:after="0" w:line="360" w:lineRule="auto"/>
              <w:rPr>
                <w:rFonts w:ascii="Arial" w:hAnsi="Arial" w:cs="Arial"/>
                <w:bCs/>
                <w:sz w:val="22"/>
                <w:szCs w:val="22"/>
                <w:lang w:val="en-ZA" w:bidi="ar-SA"/>
              </w:rPr>
            </w:pPr>
          </w:p>
          <w:p w14:paraId="5638375A" w14:textId="77777777" w:rsidR="004909AA" w:rsidRPr="004909AA" w:rsidRDefault="004909AA" w:rsidP="00E87020">
            <w:pPr>
              <w:spacing w:before="0" w:after="0" w:line="360" w:lineRule="auto"/>
              <w:rPr>
                <w:rFonts w:ascii="Arial" w:hAnsi="Arial" w:cs="Arial"/>
                <w:bCs/>
                <w:sz w:val="22"/>
                <w:szCs w:val="22"/>
                <w:lang w:val="en-ZA" w:bidi="ar-SA"/>
              </w:rPr>
            </w:pPr>
          </w:p>
          <w:p w14:paraId="45B05475" w14:textId="77777777" w:rsidR="004909AA" w:rsidRPr="004909AA" w:rsidRDefault="004909AA" w:rsidP="00E87020">
            <w:pPr>
              <w:spacing w:before="0" w:after="0" w:line="360" w:lineRule="auto"/>
              <w:rPr>
                <w:rFonts w:ascii="Arial" w:hAnsi="Arial" w:cs="Arial"/>
                <w:bCs/>
                <w:sz w:val="22"/>
                <w:szCs w:val="22"/>
                <w:lang w:val="en-ZA" w:bidi="ar-SA"/>
              </w:rPr>
            </w:pPr>
          </w:p>
          <w:p w14:paraId="18A4E166" w14:textId="77777777" w:rsidR="004909AA" w:rsidRPr="004909AA" w:rsidRDefault="004909AA" w:rsidP="00E87020">
            <w:pPr>
              <w:spacing w:before="0" w:after="0" w:line="360" w:lineRule="auto"/>
              <w:rPr>
                <w:rFonts w:ascii="Arial" w:hAnsi="Arial" w:cs="Arial"/>
                <w:bCs/>
                <w:sz w:val="22"/>
                <w:szCs w:val="22"/>
                <w:lang w:val="en-ZA" w:bidi="ar-SA"/>
              </w:rPr>
            </w:pPr>
          </w:p>
          <w:p w14:paraId="0867D82E" w14:textId="77777777" w:rsidR="004909AA" w:rsidRPr="004909AA" w:rsidRDefault="004909AA" w:rsidP="00E87020">
            <w:pPr>
              <w:spacing w:before="0" w:after="0" w:line="360" w:lineRule="auto"/>
              <w:rPr>
                <w:rFonts w:ascii="Arial" w:hAnsi="Arial" w:cs="Arial"/>
                <w:bCs/>
                <w:sz w:val="22"/>
                <w:szCs w:val="22"/>
                <w:lang w:val="en-ZA" w:bidi="ar-SA"/>
              </w:rPr>
            </w:pPr>
          </w:p>
          <w:p w14:paraId="12DD1330" w14:textId="77777777" w:rsidR="004909AA" w:rsidRPr="004909AA" w:rsidRDefault="004909AA" w:rsidP="00E87020">
            <w:pPr>
              <w:spacing w:before="0" w:after="0" w:line="360" w:lineRule="auto"/>
              <w:rPr>
                <w:rFonts w:ascii="Arial" w:hAnsi="Arial" w:cs="Arial"/>
                <w:bCs/>
                <w:sz w:val="22"/>
                <w:szCs w:val="22"/>
                <w:lang w:val="en-ZA" w:bidi="ar-SA"/>
              </w:rPr>
            </w:pPr>
          </w:p>
          <w:p w14:paraId="4635CDF0" w14:textId="77777777" w:rsidR="004909AA" w:rsidRPr="004909AA" w:rsidRDefault="004909AA" w:rsidP="00E87020">
            <w:pPr>
              <w:spacing w:before="0" w:after="0" w:line="360" w:lineRule="auto"/>
              <w:rPr>
                <w:rFonts w:ascii="Arial" w:hAnsi="Arial" w:cs="Arial"/>
                <w:bCs/>
                <w:sz w:val="22"/>
                <w:szCs w:val="22"/>
                <w:lang w:val="en-ZA" w:bidi="ar-SA"/>
              </w:rPr>
            </w:pPr>
          </w:p>
          <w:p w14:paraId="192A3E31"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Council approved appointment of the suitable qualified consultants</w:t>
            </w:r>
          </w:p>
        </w:tc>
        <w:tc>
          <w:tcPr>
            <w:tcW w:w="1843" w:type="dxa"/>
            <w:gridSpan w:val="2"/>
          </w:tcPr>
          <w:p w14:paraId="04A094A7" w14:textId="77777777" w:rsidR="004909AA" w:rsidRPr="004909AA" w:rsidRDefault="004909AA" w:rsidP="00E87020">
            <w:pPr>
              <w:spacing w:before="0" w:after="0" w:line="360" w:lineRule="auto"/>
              <w:rPr>
                <w:rFonts w:ascii="Arial" w:hAnsi="Arial" w:cs="Arial"/>
                <w:b/>
                <w:sz w:val="22"/>
                <w:szCs w:val="22"/>
                <w:lang w:val="en-ZA" w:bidi="ar-SA"/>
              </w:rPr>
            </w:pPr>
          </w:p>
          <w:p w14:paraId="1F737CA6" w14:textId="77777777" w:rsidR="004909AA" w:rsidRPr="004909AA" w:rsidRDefault="004909AA" w:rsidP="00E87020">
            <w:pPr>
              <w:spacing w:before="0" w:after="0" w:line="360" w:lineRule="auto"/>
              <w:rPr>
                <w:rFonts w:ascii="Arial" w:hAnsi="Arial" w:cs="Arial"/>
                <w:b/>
                <w:sz w:val="22"/>
                <w:szCs w:val="22"/>
                <w:lang w:val="en-ZA" w:bidi="ar-SA"/>
              </w:rPr>
            </w:pPr>
          </w:p>
          <w:p w14:paraId="2C81A5B4" w14:textId="77777777" w:rsidR="004909AA" w:rsidRPr="004909AA" w:rsidRDefault="004909AA" w:rsidP="00E87020">
            <w:pPr>
              <w:spacing w:before="0" w:after="0" w:line="360" w:lineRule="auto"/>
              <w:rPr>
                <w:rFonts w:ascii="Arial" w:hAnsi="Arial" w:cs="Arial"/>
                <w:b/>
                <w:sz w:val="22"/>
                <w:szCs w:val="22"/>
                <w:lang w:val="en-ZA" w:bidi="ar-SA"/>
              </w:rPr>
            </w:pPr>
          </w:p>
          <w:p w14:paraId="04BEA31E" w14:textId="77777777" w:rsidR="004909AA" w:rsidRPr="004909AA" w:rsidRDefault="004909AA" w:rsidP="00E87020">
            <w:pPr>
              <w:spacing w:before="0" w:after="0" w:line="360" w:lineRule="auto"/>
              <w:rPr>
                <w:rFonts w:ascii="Arial" w:hAnsi="Arial" w:cs="Arial"/>
                <w:b/>
                <w:sz w:val="22"/>
                <w:szCs w:val="22"/>
                <w:lang w:val="en-ZA" w:bidi="ar-SA"/>
              </w:rPr>
            </w:pPr>
          </w:p>
          <w:p w14:paraId="20845645" w14:textId="77777777" w:rsidR="004909AA" w:rsidRPr="004909AA" w:rsidRDefault="004909AA" w:rsidP="00E87020">
            <w:pPr>
              <w:spacing w:before="0" w:after="0" w:line="360" w:lineRule="auto"/>
              <w:rPr>
                <w:rFonts w:ascii="Arial" w:hAnsi="Arial" w:cs="Arial"/>
                <w:b/>
                <w:sz w:val="22"/>
                <w:szCs w:val="22"/>
                <w:lang w:val="en-ZA" w:bidi="ar-SA"/>
              </w:rPr>
            </w:pPr>
          </w:p>
          <w:p w14:paraId="0FEE5A87" w14:textId="77777777" w:rsidR="004909AA" w:rsidRPr="004909AA" w:rsidRDefault="004909AA" w:rsidP="00E87020">
            <w:pPr>
              <w:spacing w:before="0" w:after="0" w:line="360" w:lineRule="auto"/>
              <w:rPr>
                <w:rFonts w:ascii="Arial" w:hAnsi="Arial" w:cs="Arial"/>
                <w:b/>
                <w:sz w:val="22"/>
                <w:szCs w:val="22"/>
                <w:lang w:val="en-ZA" w:bidi="ar-SA"/>
              </w:rPr>
            </w:pPr>
          </w:p>
          <w:p w14:paraId="4613AF21" w14:textId="77777777" w:rsidR="004909AA" w:rsidRPr="004909AA" w:rsidRDefault="004909AA" w:rsidP="00E87020">
            <w:pPr>
              <w:spacing w:before="0" w:after="0" w:line="360" w:lineRule="auto"/>
              <w:rPr>
                <w:rFonts w:ascii="Arial" w:hAnsi="Arial" w:cs="Arial"/>
                <w:b/>
                <w:sz w:val="22"/>
                <w:szCs w:val="22"/>
                <w:lang w:val="en-ZA" w:bidi="ar-SA"/>
              </w:rPr>
            </w:pPr>
          </w:p>
          <w:p w14:paraId="7C3266C4"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p w14:paraId="349D6EFB" w14:textId="77777777" w:rsidR="004909AA" w:rsidRPr="004909AA" w:rsidRDefault="004909AA" w:rsidP="00E87020">
            <w:pPr>
              <w:spacing w:before="0" w:after="0" w:line="360" w:lineRule="auto"/>
              <w:rPr>
                <w:rFonts w:ascii="Arial" w:hAnsi="Arial" w:cs="Arial"/>
                <w:bCs/>
                <w:sz w:val="22"/>
                <w:szCs w:val="22"/>
                <w:lang w:val="en-ZA" w:bidi="ar-SA"/>
              </w:rPr>
            </w:pPr>
          </w:p>
          <w:p w14:paraId="16B75DBD" w14:textId="77777777" w:rsidR="004909AA" w:rsidRPr="004909AA" w:rsidRDefault="004909AA" w:rsidP="00E87020">
            <w:pPr>
              <w:spacing w:before="0" w:after="0" w:line="360" w:lineRule="auto"/>
              <w:rPr>
                <w:rFonts w:ascii="Arial" w:hAnsi="Arial" w:cs="Arial"/>
                <w:bCs/>
                <w:sz w:val="22"/>
                <w:szCs w:val="22"/>
                <w:lang w:val="en-ZA" w:bidi="ar-SA"/>
              </w:rPr>
            </w:pPr>
          </w:p>
          <w:p w14:paraId="1393EB3D"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Work in progress</w:t>
            </w:r>
          </w:p>
        </w:tc>
      </w:tr>
      <w:tr w:rsidR="00E87020" w:rsidRPr="00E87020" w14:paraId="4F96EBF8" w14:textId="77777777" w:rsidTr="00E87020">
        <w:tc>
          <w:tcPr>
            <w:tcW w:w="704" w:type="dxa"/>
          </w:tcPr>
          <w:p w14:paraId="1811235B"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116</w:t>
            </w:r>
          </w:p>
        </w:tc>
        <w:tc>
          <w:tcPr>
            <w:tcW w:w="851" w:type="dxa"/>
          </w:tcPr>
          <w:p w14:paraId="64861B52"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17.5</w:t>
            </w:r>
          </w:p>
        </w:tc>
        <w:tc>
          <w:tcPr>
            <w:tcW w:w="3402" w:type="dxa"/>
          </w:tcPr>
          <w:p w14:paraId="07D2FAA6" w14:textId="0F5FC8EF"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 xml:space="preserve">REPORT TO SUNDAYS RIVER VALLEY MUNICIPAL EXCO ON APPROVAL </w:t>
            </w:r>
            <w:r w:rsidR="007B2E78" w:rsidRPr="004909AA">
              <w:rPr>
                <w:rFonts w:ascii="Arial" w:hAnsi="Arial" w:cs="Arial"/>
                <w:sz w:val="22"/>
                <w:szCs w:val="22"/>
                <w:u w:val="single"/>
                <w:lang w:val="en-ZA" w:bidi="ar-SA"/>
              </w:rPr>
              <w:t>FOR ATTENDANCE</w:t>
            </w:r>
            <w:r w:rsidRPr="004909AA">
              <w:rPr>
                <w:rFonts w:ascii="Arial" w:hAnsi="Arial" w:cs="Arial"/>
                <w:sz w:val="22"/>
                <w:szCs w:val="22"/>
                <w:u w:val="single"/>
                <w:lang w:val="en-ZA" w:bidi="ar-SA"/>
              </w:rPr>
              <w:t xml:space="preserve"> AT ÖCKERÖ LIGHTHOUSE CONVERSATIONS 2025, SWEDEN</w:t>
            </w:r>
            <w:r w:rsidRPr="004909AA">
              <w:rPr>
                <w:rFonts w:ascii="Arial" w:hAnsi="Arial" w:cs="Arial"/>
                <w:sz w:val="22"/>
                <w:szCs w:val="22"/>
                <w:u w:val="single"/>
                <w:lang w:val="en-ZA" w:bidi="ar-SA"/>
              </w:rPr>
              <w:br/>
            </w:r>
          </w:p>
          <w:p w14:paraId="43E66E53" w14:textId="77777777" w:rsidR="004909AA" w:rsidRPr="004909AA" w:rsidRDefault="004909AA" w:rsidP="00E87020">
            <w:pPr>
              <w:spacing w:before="0" w:after="0" w:line="360" w:lineRule="auto"/>
              <w:rPr>
                <w:rFonts w:ascii="Arial" w:hAnsi="Arial" w:cs="Arial"/>
                <w:sz w:val="22"/>
                <w:szCs w:val="22"/>
                <w:u w:val="single"/>
                <w:lang w:val="en-ZA" w:bidi="ar-SA"/>
              </w:rPr>
            </w:pPr>
            <w:r w:rsidRPr="004909AA">
              <w:rPr>
                <w:rFonts w:ascii="Arial" w:hAnsi="Arial" w:cs="Arial"/>
                <w:sz w:val="22"/>
                <w:szCs w:val="22"/>
                <w:u w:val="single"/>
                <w:lang w:val="en-ZA" w:bidi="ar-SA"/>
              </w:rPr>
              <w:t>COUNCIL RESOLVED</w:t>
            </w:r>
          </w:p>
          <w:p w14:paraId="7A232C95" w14:textId="77777777" w:rsidR="004909AA" w:rsidRPr="004909AA" w:rsidRDefault="004909AA" w:rsidP="00E87020">
            <w:pPr>
              <w:spacing w:before="0" w:after="0" w:line="360" w:lineRule="auto"/>
              <w:rPr>
                <w:rFonts w:ascii="Arial" w:hAnsi="Arial" w:cs="Arial"/>
                <w:sz w:val="22"/>
                <w:szCs w:val="22"/>
                <w:u w:val="single"/>
                <w:lang w:val="en-ZA" w:bidi="ar-SA"/>
              </w:rPr>
            </w:pPr>
          </w:p>
          <w:p w14:paraId="32724671" w14:textId="3352B246" w:rsidR="004909AA" w:rsidRPr="004909AA" w:rsidRDefault="004909AA" w:rsidP="00BF066B">
            <w:pPr>
              <w:widowControl w:val="0"/>
              <w:numPr>
                <w:ilvl w:val="0"/>
                <w:numId w:val="148"/>
              </w:numPr>
              <w:autoSpaceDE w:val="0"/>
              <w:autoSpaceDN w:val="0"/>
              <w:spacing w:before="0" w:after="16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 xml:space="preserve">That the Council </w:t>
            </w:r>
            <w:r w:rsidRPr="004909AA">
              <w:rPr>
                <w:rFonts w:ascii="Arial" w:hAnsi="Arial" w:cs="Arial"/>
                <w:b/>
                <w:bCs/>
                <w:sz w:val="22"/>
                <w:szCs w:val="22"/>
                <w:lang w:val="en-ZA" w:bidi="ar-SA"/>
              </w:rPr>
              <w:t>approve attendance</w:t>
            </w:r>
            <w:r w:rsidRPr="004909AA">
              <w:rPr>
                <w:rFonts w:ascii="Arial" w:hAnsi="Arial" w:cs="Arial"/>
                <w:sz w:val="22"/>
                <w:szCs w:val="22"/>
                <w:lang w:val="en-ZA" w:bidi="ar-SA"/>
              </w:rPr>
              <w:t xml:space="preserve"> of the </w:t>
            </w:r>
            <w:r w:rsidRPr="004909AA">
              <w:rPr>
                <w:rFonts w:ascii="Arial" w:hAnsi="Arial" w:cs="Arial"/>
                <w:b/>
                <w:bCs/>
                <w:sz w:val="22"/>
                <w:szCs w:val="22"/>
                <w:lang w:val="en-ZA" w:bidi="ar-SA"/>
              </w:rPr>
              <w:t xml:space="preserve">Mayor, Councillor Solethu </w:t>
            </w:r>
            <w:r w:rsidR="007B2E78" w:rsidRPr="004909AA">
              <w:rPr>
                <w:rFonts w:ascii="Arial" w:hAnsi="Arial" w:cs="Arial"/>
                <w:b/>
                <w:bCs/>
                <w:sz w:val="22"/>
                <w:szCs w:val="22"/>
                <w:lang w:val="en-ZA" w:bidi="ar-SA"/>
              </w:rPr>
              <w:t>Lucas, Alderman</w:t>
            </w:r>
            <w:r w:rsidRPr="004909AA">
              <w:rPr>
                <w:rFonts w:ascii="Arial" w:hAnsi="Arial" w:cs="Arial"/>
                <w:b/>
                <w:bCs/>
                <w:sz w:val="22"/>
                <w:szCs w:val="22"/>
                <w:lang w:val="en-ZA" w:bidi="ar-SA"/>
              </w:rPr>
              <w:t xml:space="preserve"> Karen Smith and Mrs Andiswa Mbongwe</w:t>
            </w:r>
            <w:r w:rsidRPr="004909AA">
              <w:rPr>
                <w:rFonts w:ascii="Arial" w:hAnsi="Arial" w:cs="Arial"/>
                <w:sz w:val="22"/>
                <w:szCs w:val="22"/>
                <w:lang w:val="en-ZA" w:bidi="ar-SA"/>
              </w:rPr>
              <w:t xml:space="preserve"> at the </w:t>
            </w:r>
            <w:r w:rsidRPr="004909AA">
              <w:rPr>
                <w:rFonts w:ascii="Arial" w:hAnsi="Arial" w:cs="Arial"/>
                <w:b/>
                <w:bCs/>
                <w:sz w:val="22"/>
                <w:szCs w:val="22"/>
                <w:lang w:val="en-ZA" w:bidi="ar-SA"/>
              </w:rPr>
              <w:t>Öckerö Lighthouse Conversations 2025</w:t>
            </w:r>
            <w:r w:rsidRPr="004909AA">
              <w:rPr>
                <w:rFonts w:ascii="Arial" w:hAnsi="Arial" w:cs="Arial"/>
                <w:sz w:val="22"/>
                <w:szCs w:val="22"/>
                <w:lang w:val="en-ZA" w:bidi="ar-SA"/>
              </w:rPr>
              <w:t xml:space="preserve"> in Sweden from </w:t>
            </w:r>
            <w:r w:rsidRPr="004909AA">
              <w:rPr>
                <w:rFonts w:ascii="Arial" w:hAnsi="Arial" w:cs="Arial"/>
                <w:b/>
                <w:bCs/>
                <w:sz w:val="22"/>
                <w:szCs w:val="22"/>
                <w:lang w:val="en-ZA" w:bidi="ar-SA"/>
              </w:rPr>
              <w:t>September 5–7, 2025</w:t>
            </w:r>
          </w:p>
          <w:p w14:paraId="65052FB2" w14:textId="77777777" w:rsidR="004909AA" w:rsidRPr="004909AA" w:rsidRDefault="004909AA" w:rsidP="00BF066B">
            <w:pPr>
              <w:widowControl w:val="0"/>
              <w:numPr>
                <w:ilvl w:val="0"/>
                <w:numId w:val="148"/>
              </w:numPr>
              <w:autoSpaceDE w:val="0"/>
              <w:autoSpaceDN w:val="0"/>
              <w:spacing w:before="0" w:after="16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 xml:space="preserve">The Council </w:t>
            </w:r>
            <w:r w:rsidRPr="004909AA">
              <w:rPr>
                <w:rFonts w:ascii="Arial" w:hAnsi="Arial" w:cs="Arial"/>
                <w:b/>
                <w:bCs/>
                <w:sz w:val="22"/>
                <w:szCs w:val="22"/>
                <w:lang w:val="en-ZA" w:bidi="ar-SA"/>
              </w:rPr>
              <w:t>authorises allocation</w:t>
            </w:r>
            <w:r w:rsidRPr="004909AA">
              <w:rPr>
                <w:rFonts w:ascii="Arial" w:hAnsi="Arial" w:cs="Arial"/>
                <w:sz w:val="22"/>
                <w:szCs w:val="22"/>
                <w:lang w:val="en-ZA" w:bidi="ar-SA"/>
              </w:rPr>
              <w:t xml:space="preserve"> of a budget, for programmes targeting development of you people in the Valley. </w:t>
            </w:r>
          </w:p>
          <w:p w14:paraId="1303A6EB" w14:textId="77777777" w:rsidR="004909AA" w:rsidRPr="004909AA" w:rsidRDefault="004909AA" w:rsidP="00BF066B">
            <w:pPr>
              <w:widowControl w:val="0"/>
              <w:numPr>
                <w:ilvl w:val="0"/>
                <w:numId w:val="148"/>
              </w:numPr>
              <w:autoSpaceDE w:val="0"/>
              <w:autoSpaceDN w:val="0"/>
              <w:spacing w:before="0" w:after="16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 xml:space="preserve">The delegation </w:t>
            </w:r>
            <w:r w:rsidRPr="004909AA">
              <w:rPr>
                <w:rFonts w:ascii="Arial" w:hAnsi="Arial" w:cs="Arial"/>
                <w:b/>
                <w:bCs/>
                <w:sz w:val="22"/>
                <w:szCs w:val="22"/>
                <w:lang w:val="en-ZA" w:bidi="ar-SA"/>
              </w:rPr>
              <w:t>submits a post-visit report</w:t>
            </w:r>
            <w:r w:rsidRPr="004909AA">
              <w:rPr>
                <w:rFonts w:ascii="Arial" w:hAnsi="Arial" w:cs="Arial"/>
                <w:sz w:val="22"/>
                <w:szCs w:val="22"/>
                <w:lang w:val="en-ZA" w:bidi="ar-SA"/>
              </w:rPr>
              <w:t xml:space="preserve"> to Council within </w:t>
            </w:r>
            <w:r w:rsidRPr="004909AA">
              <w:rPr>
                <w:rFonts w:ascii="Arial" w:hAnsi="Arial" w:cs="Arial"/>
                <w:b/>
                <w:bCs/>
                <w:sz w:val="22"/>
                <w:szCs w:val="22"/>
                <w:lang w:val="en-ZA" w:bidi="ar-SA"/>
              </w:rPr>
              <w:t>30 days of return</w:t>
            </w:r>
            <w:r w:rsidRPr="004909AA">
              <w:rPr>
                <w:rFonts w:ascii="Arial" w:hAnsi="Arial" w:cs="Arial"/>
                <w:sz w:val="22"/>
                <w:szCs w:val="22"/>
                <w:lang w:val="en-ZA" w:bidi="ar-SA"/>
              </w:rPr>
              <w:t>, outlining key insights, networks established, and recommendations for local implementation.</w:t>
            </w:r>
          </w:p>
          <w:p w14:paraId="0E274464" w14:textId="77777777" w:rsidR="004909AA" w:rsidRPr="004909AA" w:rsidRDefault="004909AA" w:rsidP="00BF066B">
            <w:pPr>
              <w:widowControl w:val="0"/>
              <w:numPr>
                <w:ilvl w:val="0"/>
                <w:numId w:val="148"/>
              </w:numPr>
              <w:autoSpaceDE w:val="0"/>
              <w:autoSpaceDN w:val="0"/>
              <w:spacing w:before="0" w:after="160" w:line="360" w:lineRule="auto"/>
              <w:ind w:left="357" w:hanging="357"/>
              <w:jc w:val="both"/>
              <w:rPr>
                <w:rFonts w:ascii="Arial" w:hAnsi="Arial" w:cs="Arial"/>
                <w:sz w:val="22"/>
                <w:szCs w:val="22"/>
                <w:lang w:val="en-ZA" w:bidi="ar-SA"/>
              </w:rPr>
            </w:pPr>
            <w:r w:rsidRPr="004909AA">
              <w:rPr>
                <w:rFonts w:ascii="Arial" w:hAnsi="Arial" w:cs="Arial"/>
                <w:sz w:val="22"/>
                <w:szCs w:val="22"/>
                <w:lang w:val="en-ZA" w:bidi="ar-SA"/>
              </w:rPr>
              <w:t xml:space="preserve">The Council </w:t>
            </w:r>
            <w:r w:rsidRPr="004909AA">
              <w:rPr>
                <w:rFonts w:ascii="Arial" w:hAnsi="Arial" w:cs="Arial"/>
                <w:b/>
                <w:bCs/>
                <w:sz w:val="22"/>
                <w:szCs w:val="22"/>
                <w:lang w:val="en-ZA" w:bidi="ar-SA"/>
              </w:rPr>
              <w:t>endorses the strategic value</w:t>
            </w:r>
            <w:r w:rsidRPr="004909AA">
              <w:rPr>
                <w:rFonts w:ascii="Arial" w:hAnsi="Arial" w:cs="Arial"/>
                <w:sz w:val="22"/>
                <w:szCs w:val="22"/>
                <w:lang w:val="en-ZA" w:bidi="ar-SA"/>
              </w:rPr>
              <w:t xml:space="preserve"> of this engagement in advancing Sundays River Valley Municipality’s visibility and participation in global platforms aligned with SDG targets and local development goals.</w:t>
            </w:r>
          </w:p>
        </w:tc>
        <w:tc>
          <w:tcPr>
            <w:tcW w:w="2268" w:type="dxa"/>
          </w:tcPr>
          <w:p w14:paraId="13775A97"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64DB176A"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441E1F11"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529A95AF"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0F6D317F"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6B107D39"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72A0D45D"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1EFFD9EA"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tc>
        <w:tc>
          <w:tcPr>
            <w:tcW w:w="1559" w:type="dxa"/>
          </w:tcPr>
          <w:p w14:paraId="5857AFA9" w14:textId="77777777" w:rsidR="004909AA" w:rsidRPr="004909AA" w:rsidRDefault="004909AA" w:rsidP="00E87020">
            <w:pPr>
              <w:spacing w:before="0" w:after="0" w:line="360" w:lineRule="auto"/>
              <w:rPr>
                <w:rFonts w:ascii="Arial" w:hAnsi="Arial" w:cs="Arial"/>
                <w:b/>
                <w:sz w:val="22"/>
                <w:szCs w:val="22"/>
                <w:lang w:val="en-ZA" w:bidi="ar-SA"/>
              </w:rPr>
            </w:pPr>
          </w:p>
          <w:p w14:paraId="36FAD570" w14:textId="77777777" w:rsidR="004909AA" w:rsidRPr="004909AA" w:rsidRDefault="004909AA" w:rsidP="00E87020">
            <w:pPr>
              <w:spacing w:before="0" w:after="0" w:line="360" w:lineRule="auto"/>
              <w:rPr>
                <w:rFonts w:ascii="Arial" w:hAnsi="Arial" w:cs="Arial"/>
                <w:b/>
                <w:sz w:val="22"/>
                <w:szCs w:val="22"/>
                <w:lang w:val="en-ZA" w:bidi="ar-SA"/>
              </w:rPr>
            </w:pPr>
          </w:p>
          <w:p w14:paraId="4FDB0ADE" w14:textId="77777777" w:rsidR="004909AA" w:rsidRPr="004909AA" w:rsidRDefault="004909AA" w:rsidP="00E87020">
            <w:pPr>
              <w:spacing w:before="0" w:after="0" w:line="360" w:lineRule="auto"/>
              <w:rPr>
                <w:rFonts w:ascii="Arial" w:hAnsi="Arial" w:cs="Arial"/>
                <w:b/>
                <w:sz w:val="22"/>
                <w:szCs w:val="22"/>
                <w:lang w:val="en-ZA" w:bidi="ar-SA"/>
              </w:rPr>
            </w:pPr>
          </w:p>
          <w:p w14:paraId="213CD70B" w14:textId="77777777" w:rsidR="004909AA" w:rsidRPr="004909AA" w:rsidRDefault="004909AA" w:rsidP="00E87020">
            <w:pPr>
              <w:spacing w:before="0" w:after="0" w:line="360" w:lineRule="auto"/>
              <w:rPr>
                <w:rFonts w:ascii="Arial" w:hAnsi="Arial" w:cs="Arial"/>
                <w:b/>
                <w:sz w:val="22"/>
                <w:szCs w:val="22"/>
                <w:lang w:val="en-ZA" w:bidi="ar-SA"/>
              </w:rPr>
            </w:pPr>
          </w:p>
          <w:p w14:paraId="36128628" w14:textId="77777777" w:rsidR="004909AA" w:rsidRPr="004909AA" w:rsidRDefault="004909AA" w:rsidP="00E87020">
            <w:pPr>
              <w:spacing w:before="0" w:after="0" w:line="360" w:lineRule="auto"/>
              <w:rPr>
                <w:rFonts w:ascii="Arial" w:hAnsi="Arial" w:cs="Arial"/>
                <w:b/>
                <w:sz w:val="22"/>
                <w:szCs w:val="22"/>
                <w:lang w:val="en-ZA" w:bidi="ar-SA"/>
              </w:rPr>
            </w:pPr>
          </w:p>
          <w:p w14:paraId="7FB1791B" w14:textId="77777777" w:rsidR="004909AA" w:rsidRPr="004909AA" w:rsidRDefault="004909AA" w:rsidP="00E87020">
            <w:pPr>
              <w:spacing w:before="0" w:after="0" w:line="360" w:lineRule="auto"/>
              <w:rPr>
                <w:rFonts w:ascii="Arial" w:hAnsi="Arial" w:cs="Arial"/>
                <w:b/>
                <w:sz w:val="22"/>
                <w:szCs w:val="22"/>
                <w:lang w:val="en-ZA" w:bidi="ar-SA"/>
              </w:rPr>
            </w:pPr>
          </w:p>
          <w:p w14:paraId="567FF313" w14:textId="77777777" w:rsidR="004909AA" w:rsidRPr="004909AA" w:rsidRDefault="004909AA" w:rsidP="00E87020">
            <w:pPr>
              <w:spacing w:before="0" w:after="0" w:line="360" w:lineRule="auto"/>
              <w:rPr>
                <w:rFonts w:ascii="Arial" w:hAnsi="Arial" w:cs="Arial"/>
                <w:b/>
                <w:sz w:val="22"/>
                <w:szCs w:val="22"/>
                <w:lang w:val="en-ZA" w:bidi="ar-SA"/>
              </w:rPr>
            </w:pPr>
          </w:p>
          <w:p w14:paraId="059CF9E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 xml:space="preserve">Council approve attendance </w:t>
            </w:r>
          </w:p>
          <w:p w14:paraId="722B7F6F"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ab/>
              <w:t>at the Öckerö Lighthouse Conversations 2025 in Sweden from September 5–7, 2025</w:t>
            </w:r>
          </w:p>
        </w:tc>
        <w:tc>
          <w:tcPr>
            <w:tcW w:w="1843" w:type="dxa"/>
            <w:gridSpan w:val="2"/>
          </w:tcPr>
          <w:p w14:paraId="09C4BCD7" w14:textId="77777777" w:rsidR="004909AA" w:rsidRPr="004909AA" w:rsidRDefault="004909AA" w:rsidP="00E87020">
            <w:pPr>
              <w:spacing w:before="0" w:after="0" w:line="360" w:lineRule="auto"/>
              <w:rPr>
                <w:rFonts w:ascii="Arial" w:hAnsi="Arial" w:cs="Arial"/>
                <w:b/>
                <w:sz w:val="22"/>
                <w:szCs w:val="22"/>
                <w:lang w:val="en-ZA" w:bidi="ar-SA"/>
              </w:rPr>
            </w:pPr>
          </w:p>
          <w:p w14:paraId="5B8D2CCA" w14:textId="77777777" w:rsidR="004909AA" w:rsidRPr="004909AA" w:rsidRDefault="004909AA" w:rsidP="00E87020">
            <w:pPr>
              <w:spacing w:before="0" w:after="0" w:line="360" w:lineRule="auto"/>
              <w:rPr>
                <w:rFonts w:ascii="Arial" w:hAnsi="Arial" w:cs="Arial"/>
                <w:b/>
                <w:sz w:val="22"/>
                <w:szCs w:val="22"/>
                <w:lang w:val="en-ZA" w:bidi="ar-SA"/>
              </w:rPr>
            </w:pPr>
          </w:p>
          <w:p w14:paraId="51FC336C" w14:textId="77777777" w:rsidR="004909AA" w:rsidRPr="004909AA" w:rsidRDefault="004909AA" w:rsidP="00E87020">
            <w:pPr>
              <w:spacing w:before="0" w:after="0" w:line="360" w:lineRule="auto"/>
              <w:rPr>
                <w:rFonts w:ascii="Arial" w:hAnsi="Arial" w:cs="Arial"/>
                <w:b/>
                <w:sz w:val="22"/>
                <w:szCs w:val="22"/>
                <w:lang w:val="en-ZA" w:bidi="ar-SA"/>
              </w:rPr>
            </w:pPr>
          </w:p>
          <w:p w14:paraId="534DA19B" w14:textId="77777777" w:rsidR="004909AA" w:rsidRPr="004909AA" w:rsidRDefault="004909AA" w:rsidP="00E87020">
            <w:pPr>
              <w:spacing w:before="0" w:after="0" w:line="360" w:lineRule="auto"/>
              <w:rPr>
                <w:rFonts w:ascii="Arial" w:hAnsi="Arial" w:cs="Arial"/>
                <w:b/>
                <w:sz w:val="22"/>
                <w:szCs w:val="22"/>
                <w:lang w:val="en-ZA" w:bidi="ar-SA"/>
              </w:rPr>
            </w:pPr>
          </w:p>
          <w:p w14:paraId="643D9C4F" w14:textId="77777777" w:rsidR="004909AA" w:rsidRPr="004909AA" w:rsidRDefault="004909AA" w:rsidP="00E87020">
            <w:pPr>
              <w:spacing w:before="0" w:after="0" w:line="360" w:lineRule="auto"/>
              <w:rPr>
                <w:rFonts w:ascii="Arial" w:hAnsi="Arial" w:cs="Arial"/>
                <w:b/>
                <w:sz w:val="22"/>
                <w:szCs w:val="22"/>
                <w:lang w:val="en-ZA" w:bidi="ar-SA"/>
              </w:rPr>
            </w:pPr>
          </w:p>
          <w:p w14:paraId="2AA27D35" w14:textId="77777777" w:rsidR="004909AA" w:rsidRPr="004909AA" w:rsidRDefault="004909AA" w:rsidP="00E87020">
            <w:pPr>
              <w:spacing w:before="0" w:after="0" w:line="360" w:lineRule="auto"/>
              <w:rPr>
                <w:rFonts w:ascii="Arial" w:hAnsi="Arial" w:cs="Arial"/>
                <w:b/>
                <w:sz w:val="22"/>
                <w:szCs w:val="22"/>
                <w:lang w:val="en-ZA" w:bidi="ar-SA"/>
              </w:rPr>
            </w:pPr>
          </w:p>
          <w:p w14:paraId="36AA336B" w14:textId="77777777" w:rsidR="004909AA" w:rsidRPr="004909AA" w:rsidRDefault="004909AA" w:rsidP="00E87020">
            <w:pPr>
              <w:spacing w:before="0" w:after="0" w:line="360" w:lineRule="auto"/>
              <w:rPr>
                <w:rFonts w:ascii="Arial" w:hAnsi="Arial" w:cs="Arial"/>
                <w:b/>
                <w:sz w:val="22"/>
                <w:szCs w:val="22"/>
                <w:lang w:val="en-ZA" w:bidi="ar-SA"/>
              </w:rPr>
            </w:pPr>
          </w:p>
          <w:p w14:paraId="3A836F8E"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p w14:paraId="5F5B72B3" w14:textId="77777777" w:rsidR="004909AA" w:rsidRPr="004909AA" w:rsidRDefault="004909AA" w:rsidP="00E87020">
            <w:pPr>
              <w:spacing w:before="0" w:after="0" w:line="360" w:lineRule="auto"/>
              <w:rPr>
                <w:rFonts w:ascii="Arial" w:hAnsi="Arial" w:cs="Arial"/>
                <w:b/>
                <w:sz w:val="22"/>
                <w:szCs w:val="22"/>
                <w:lang w:val="en-ZA" w:bidi="ar-SA"/>
              </w:rPr>
            </w:pPr>
          </w:p>
          <w:p w14:paraId="524C2E3E" w14:textId="77777777" w:rsidR="004909AA" w:rsidRPr="004909AA" w:rsidRDefault="004909AA" w:rsidP="00E87020">
            <w:pPr>
              <w:spacing w:before="0" w:after="0" w:line="360" w:lineRule="auto"/>
              <w:rPr>
                <w:rFonts w:ascii="Arial" w:hAnsi="Arial" w:cs="Arial"/>
                <w:b/>
                <w:sz w:val="22"/>
                <w:szCs w:val="22"/>
                <w:lang w:val="en-ZA" w:bidi="ar-SA"/>
              </w:rPr>
            </w:pPr>
          </w:p>
        </w:tc>
      </w:tr>
      <w:tr w:rsidR="00E87020" w:rsidRPr="00E87020" w14:paraId="68152794" w14:textId="77777777" w:rsidTr="00E87020">
        <w:tc>
          <w:tcPr>
            <w:tcW w:w="704" w:type="dxa"/>
          </w:tcPr>
          <w:p w14:paraId="6BE77510"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117</w:t>
            </w:r>
          </w:p>
        </w:tc>
        <w:tc>
          <w:tcPr>
            <w:tcW w:w="851" w:type="dxa"/>
          </w:tcPr>
          <w:p w14:paraId="2982DD33"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17.6</w:t>
            </w:r>
          </w:p>
        </w:tc>
        <w:tc>
          <w:tcPr>
            <w:tcW w:w="3402" w:type="dxa"/>
          </w:tcPr>
          <w:p w14:paraId="1C6CC712"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sz w:val="22"/>
                <w:szCs w:val="22"/>
                <w:u w:val="single"/>
                <w:lang w:bidi="ar-SA"/>
              </w:rPr>
              <w:t>VISIT TO FALEKNBERG MUNICIPALITY (SWEDEN) BY SRVM DELEGATE (8-12 SEPTEMBER 2025)</w:t>
            </w:r>
          </w:p>
          <w:p w14:paraId="141DB357" w14:textId="77777777" w:rsidR="004909AA" w:rsidRPr="004909AA" w:rsidRDefault="004909AA" w:rsidP="00E87020">
            <w:pPr>
              <w:spacing w:before="0" w:after="0" w:line="360" w:lineRule="auto"/>
              <w:rPr>
                <w:rFonts w:ascii="Arial" w:hAnsi="Arial" w:cs="Arial"/>
                <w:sz w:val="22"/>
                <w:szCs w:val="22"/>
                <w:u w:val="single"/>
                <w:lang w:bidi="ar-SA"/>
              </w:rPr>
            </w:pPr>
          </w:p>
          <w:p w14:paraId="5275D41D" w14:textId="77777777" w:rsidR="004909AA" w:rsidRPr="004909AA" w:rsidRDefault="004909AA" w:rsidP="00E87020">
            <w:pPr>
              <w:spacing w:before="0" w:after="0" w:line="360" w:lineRule="auto"/>
              <w:rPr>
                <w:rFonts w:ascii="Arial" w:hAnsi="Arial" w:cs="Arial"/>
                <w:sz w:val="22"/>
                <w:szCs w:val="22"/>
                <w:u w:val="single"/>
                <w:lang w:bidi="ar-SA"/>
              </w:rPr>
            </w:pPr>
            <w:r w:rsidRPr="004909AA">
              <w:rPr>
                <w:rFonts w:ascii="Arial" w:hAnsi="Arial" w:cs="Arial"/>
                <w:sz w:val="22"/>
                <w:szCs w:val="22"/>
                <w:u w:val="single"/>
                <w:lang w:bidi="ar-SA"/>
              </w:rPr>
              <w:t>COUNCIL RESOLVED</w:t>
            </w:r>
          </w:p>
          <w:p w14:paraId="0D574FA1" w14:textId="77777777" w:rsidR="004909AA" w:rsidRPr="004909AA" w:rsidRDefault="004909AA" w:rsidP="00E87020">
            <w:pPr>
              <w:spacing w:before="0" w:after="0" w:line="360" w:lineRule="auto"/>
              <w:rPr>
                <w:rFonts w:ascii="Arial" w:hAnsi="Arial" w:cs="Arial"/>
                <w:sz w:val="22"/>
                <w:szCs w:val="22"/>
                <w:u w:val="single"/>
                <w:lang w:bidi="ar-SA"/>
              </w:rPr>
            </w:pPr>
          </w:p>
          <w:p w14:paraId="699686F6" w14:textId="77777777" w:rsidR="004909AA" w:rsidRPr="004909AA" w:rsidRDefault="004909AA" w:rsidP="00BF066B">
            <w:pPr>
              <w:widowControl w:val="0"/>
              <w:numPr>
                <w:ilvl w:val="0"/>
                <w:numId w:val="149"/>
              </w:numPr>
              <w:autoSpaceDE w:val="0"/>
              <w:autoSpaceDN w:val="0"/>
              <w:spacing w:before="0" w:after="160" w:line="360" w:lineRule="auto"/>
              <w:contextualSpacing/>
              <w:jc w:val="both"/>
              <w:rPr>
                <w:rFonts w:ascii="Arial" w:hAnsi="Arial" w:cs="Arial"/>
                <w:sz w:val="22"/>
                <w:szCs w:val="22"/>
                <w:lang w:bidi="ar-SA"/>
              </w:rPr>
            </w:pPr>
            <w:r w:rsidRPr="004909AA">
              <w:rPr>
                <w:rFonts w:ascii="Arial" w:hAnsi="Arial" w:cs="Arial"/>
                <w:sz w:val="22"/>
                <w:szCs w:val="22"/>
                <w:lang w:bidi="ar-SA"/>
              </w:rPr>
              <w:t>That the Council approval of the travelling of the Mayor, Opposition Party Leader, Director of Community Services and the Communications Officer to Falkenberg, Sweden from 8 - 12 September 2025</w:t>
            </w:r>
          </w:p>
          <w:p w14:paraId="4EC48367" w14:textId="77777777" w:rsidR="004909AA" w:rsidRPr="004909AA" w:rsidRDefault="004909AA" w:rsidP="00BF066B">
            <w:pPr>
              <w:widowControl w:val="0"/>
              <w:numPr>
                <w:ilvl w:val="0"/>
                <w:numId w:val="149"/>
              </w:numPr>
              <w:autoSpaceDE w:val="0"/>
              <w:autoSpaceDN w:val="0"/>
              <w:spacing w:before="0" w:after="160" w:line="360" w:lineRule="auto"/>
              <w:contextualSpacing/>
              <w:jc w:val="both"/>
              <w:rPr>
                <w:rFonts w:ascii="Arial" w:hAnsi="Arial" w:cs="Arial"/>
                <w:sz w:val="22"/>
                <w:szCs w:val="22"/>
                <w:lang w:bidi="ar-SA"/>
              </w:rPr>
            </w:pPr>
            <w:r w:rsidRPr="004909AA">
              <w:rPr>
                <w:rFonts w:ascii="Arial" w:hAnsi="Arial" w:cs="Arial"/>
                <w:sz w:val="22"/>
                <w:szCs w:val="22"/>
                <w:lang w:bidi="ar-SA"/>
              </w:rPr>
              <w:t>That a report to be submitted to Council on return from the visit to Falkenberg municipality Sweden</w:t>
            </w:r>
          </w:p>
          <w:p w14:paraId="63F1DFCE" w14:textId="77777777" w:rsidR="004909AA" w:rsidRPr="004909AA" w:rsidRDefault="004909AA" w:rsidP="00BF066B">
            <w:pPr>
              <w:widowControl w:val="0"/>
              <w:numPr>
                <w:ilvl w:val="0"/>
                <w:numId w:val="149"/>
              </w:numPr>
              <w:autoSpaceDE w:val="0"/>
              <w:autoSpaceDN w:val="0"/>
              <w:spacing w:before="0" w:after="160" w:line="360" w:lineRule="auto"/>
              <w:contextualSpacing/>
              <w:jc w:val="both"/>
              <w:rPr>
                <w:rFonts w:ascii="Arial" w:hAnsi="Arial" w:cs="Arial"/>
                <w:sz w:val="22"/>
                <w:szCs w:val="22"/>
                <w:lang w:bidi="ar-SA"/>
              </w:rPr>
            </w:pPr>
            <w:r w:rsidRPr="004909AA">
              <w:rPr>
                <w:rFonts w:ascii="Arial" w:hAnsi="Arial" w:cs="Arial"/>
                <w:sz w:val="22"/>
                <w:szCs w:val="22"/>
                <w:lang w:bidi="ar-SA"/>
              </w:rPr>
              <w:t>That the standard subsistence allowance be provided to the SRV M delegates.</w:t>
            </w:r>
          </w:p>
        </w:tc>
        <w:tc>
          <w:tcPr>
            <w:tcW w:w="2268" w:type="dxa"/>
          </w:tcPr>
          <w:p w14:paraId="5123D66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66E5DF59"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BB64BAD"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B81E65E"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16F78AC"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C750DC4"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219DE349"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412526A6"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49487633"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7BEB540C"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0E04422E"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546B8EE4" w14:textId="77777777" w:rsidR="004909AA" w:rsidRPr="004909AA" w:rsidRDefault="004909AA" w:rsidP="00E87020">
            <w:pPr>
              <w:spacing w:before="0" w:after="0" w:line="360" w:lineRule="auto"/>
              <w:jc w:val="center"/>
              <w:rPr>
                <w:rFonts w:ascii="Arial" w:hAnsi="Arial" w:cs="Arial"/>
                <w:b/>
                <w:sz w:val="22"/>
                <w:szCs w:val="22"/>
                <w:lang w:val="en-ZA" w:bidi="ar-SA"/>
              </w:rPr>
            </w:pPr>
          </w:p>
          <w:p w14:paraId="3D5592CD"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16ED9160" w14:textId="77777777" w:rsidR="004909AA" w:rsidRPr="004909AA" w:rsidRDefault="004909AA" w:rsidP="00E87020">
            <w:pPr>
              <w:spacing w:before="0" w:after="0" w:line="360" w:lineRule="auto"/>
              <w:rPr>
                <w:rFonts w:ascii="Arial" w:hAnsi="Arial" w:cs="Arial"/>
                <w:bCs/>
                <w:sz w:val="22"/>
                <w:szCs w:val="22"/>
                <w:lang w:val="en-ZA" w:bidi="ar-SA"/>
              </w:rPr>
            </w:pPr>
          </w:p>
          <w:p w14:paraId="32EECD9E" w14:textId="77777777" w:rsidR="004909AA" w:rsidRPr="004909AA" w:rsidRDefault="004909AA" w:rsidP="00E87020">
            <w:pPr>
              <w:spacing w:before="0" w:after="0" w:line="360" w:lineRule="auto"/>
              <w:rPr>
                <w:rFonts w:ascii="Arial" w:hAnsi="Arial" w:cs="Arial"/>
                <w:bCs/>
                <w:sz w:val="22"/>
                <w:szCs w:val="22"/>
                <w:lang w:val="en-ZA" w:bidi="ar-SA"/>
              </w:rPr>
            </w:pPr>
          </w:p>
          <w:p w14:paraId="0E52F3A7" w14:textId="77777777" w:rsidR="004909AA" w:rsidRPr="004909AA" w:rsidRDefault="004909AA" w:rsidP="00E87020">
            <w:pPr>
              <w:spacing w:before="0" w:after="0" w:line="360" w:lineRule="auto"/>
              <w:rPr>
                <w:rFonts w:ascii="Arial" w:hAnsi="Arial" w:cs="Arial"/>
                <w:bCs/>
                <w:sz w:val="22"/>
                <w:szCs w:val="22"/>
                <w:lang w:val="en-ZA" w:bidi="ar-SA"/>
              </w:rPr>
            </w:pPr>
          </w:p>
          <w:p w14:paraId="1F5A0B90" w14:textId="77777777" w:rsidR="004909AA" w:rsidRPr="004909AA" w:rsidRDefault="004909AA" w:rsidP="00E87020">
            <w:pPr>
              <w:spacing w:before="0" w:after="0" w:line="360" w:lineRule="auto"/>
              <w:rPr>
                <w:rFonts w:ascii="Arial" w:hAnsi="Arial" w:cs="Arial"/>
                <w:bCs/>
                <w:sz w:val="22"/>
                <w:szCs w:val="22"/>
                <w:lang w:val="en-ZA" w:bidi="ar-SA"/>
              </w:rPr>
            </w:pPr>
          </w:p>
          <w:p w14:paraId="5C7A4823" w14:textId="77777777" w:rsidR="004909AA" w:rsidRPr="004909AA" w:rsidRDefault="004909AA" w:rsidP="00E87020">
            <w:pPr>
              <w:spacing w:before="0" w:after="0" w:line="360" w:lineRule="auto"/>
              <w:rPr>
                <w:rFonts w:ascii="Arial" w:hAnsi="Arial" w:cs="Arial"/>
                <w:bCs/>
                <w:sz w:val="22"/>
                <w:szCs w:val="22"/>
                <w:lang w:val="en-ZA" w:bidi="ar-SA"/>
              </w:rPr>
            </w:pPr>
          </w:p>
          <w:p w14:paraId="5A2E42BA" w14:textId="77777777" w:rsidR="004909AA" w:rsidRPr="004909AA" w:rsidRDefault="004909AA" w:rsidP="00E87020">
            <w:pPr>
              <w:spacing w:before="0" w:after="0" w:line="360" w:lineRule="auto"/>
              <w:rPr>
                <w:rFonts w:ascii="Arial" w:hAnsi="Arial" w:cs="Arial"/>
                <w:bCs/>
                <w:sz w:val="22"/>
                <w:szCs w:val="22"/>
                <w:lang w:val="en-ZA" w:bidi="ar-SA"/>
              </w:rPr>
            </w:pPr>
          </w:p>
          <w:p w14:paraId="3BC2B582" w14:textId="6C35CBD4"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Council</w:t>
            </w:r>
            <w:r w:rsidRPr="004909AA">
              <w:rPr>
                <w:rFonts w:ascii="Arial" w:hAnsi="Arial" w:cs="Arial"/>
                <w:sz w:val="22"/>
                <w:szCs w:val="22"/>
                <w:lang w:bidi="ar-SA"/>
              </w:rPr>
              <w:t xml:space="preserve"> approved the travelling of the </w:t>
            </w:r>
            <w:r w:rsidR="007B2E78" w:rsidRPr="004909AA">
              <w:rPr>
                <w:rFonts w:ascii="Arial" w:hAnsi="Arial" w:cs="Arial"/>
                <w:sz w:val="22"/>
                <w:szCs w:val="22"/>
                <w:lang w:bidi="ar-SA"/>
              </w:rPr>
              <w:t>two</w:t>
            </w:r>
            <w:r w:rsidRPr="004909AA">
              <w:rPr>
                <w:rFonts w:ascii="Arial" w:hAnsi="Arial" w:cs="Arial"/>
                <w:sz w:val="22"/>
                <w:szCs w:val="22"/>
                <w:lang w:bidi="ar-SA"/>
              </w:rPr>
              <w:t xml:space="preserve"> Falkenberg, Sweden</w:t>
            </w:r>
          </w:p>
        </w:tc>
        <w:tc>
          <w:tcPr>
            <w:tcW w:w="1843" w:type="dxa"/>
            <w:gridSpan w:val="2"/>
          </w:tcPr>
          <w:p w14:paraId="37BA1132" w14:textId="77777777" w:rsidR="004909AA" w:rsidRPr="004909AA" w:rsidRDefault="004909AA" w:rsidP="00E87020">
            <w:pPr>
              <w:spacing w:before="0" w:after="0" w:line="360" w:lineRule="auto"/>
              <w:rPr>
                <w:rFonts w:ascii="Arial" w:hAnsi="Arial" w:cs="Arial"/>
                <w:bCs/>
                <w:sz w:val="22"/>
                <w:szCs w:val="22"/>
                <w:lang w:val="en-ZA" w:bidi="ar-SA"/>
              </w:rPr>
            </w:pPr>
          </w:p>
          <w:p w14:paraId="78328440" w14:textId="77777777" w:rsidR="004909AA" w:rsidRPr="004909AA" w:rsidRDefault="004909AA" w:rsidP="00E87020">
            <w:pPr>
              <w:spacing w:before="0" w:after="0" w:line="360" w:lineRule="auto"/>
              <w:rPr>
                <w:rFonts w:ascii="Arial" w:hAnsi="Arial" w:cs="Arial"/>
                <w:bCs/>
                <w:sz w:val="22"/>
                <w:szCs w:val="22"/>
                <w:lang w:val="en-ZA" w:bidi="ar-SA"/>
              </w:rPr>
            </w:pPr>
          </w:p>
          <w:p w14:paraId="45088A54" w14:textId="77777777" w:rsidR="004909AA" w:rsidRPr="004909AA" w:rsidRDefault="004909AA" w:rsidP="00E87020">
            <w:pPr>
              <w:spacing w:before="0" w:after="0" w:line="360" w:lineRule="auto"/>
              <w:rPr>
                <w:rFonts w:ascii="Arial" w:hAnsi="Arial" w:cs="Arial"/>
                <w:bCs/>
                <w:sz w:val="22"/>
                <w:szCs w:val="22"/>
                <w:lang w:val="en-ZA" w:bidi="ar-SA"/>
              </w:rPr>
            </w:pPr>
          </w:p>
          <w:p w14:paraId="73AF94C0" w14:textId="77777777" w:rsidR="004909AA" w:rsidRPr="004909AA" w:rsidRDefault="004909AA" w:rsidP="00E87020">
            <w:pPr>
              <w:spacing w:before="0" w:after="0" w:line="360" w:lineRule="auto"/>
              <w:rPr>
                <w:rFonts w:ascii="Arial" w:hAnsi="Arial" w:cs="Arial"/>
                <w:bCs/>
                <w:sz w:val="22"/>
                <w:szCs w:val="22"/>
                <w:lang w:val="en-ZA" w:bidi="ar-SA"/>
              </w:rPr>
            </w:pPr>
          </w:p>
          <w:p w14:paraId="31EA7A98" w14:textId="77777777" w:rsidR="004909AA" w:rsidRPr="004909AA" w:rsidRDefault="004909AA" w:rsidP="00E87020">
            <w:pPr>
              <w:spacing w:before="0" w:after="0" w:line="360" w:lineRule="auto"/>
              <w:rPr>
                <w:rFonts w:ascii="Arial" w:hAnsi="Arial" w:cs="Arial"/>
                <w:bCs/>
                <w:sz w:val="22"/>
                <w:szCs w:val="22"/>
                <w:lang w:val="en-ZA" w:bidi="ar-SA"/>
              </w:rPr>
            </w:pPr>
          </w:p>
          <w:p w14:paraId="0B6DE1FA" w14:textId="77777777" w:rsidR="004909AA" w:rsidRPr="004909AA" w:rsidRDefault="004909AA" w:rsidP="00E87020">
            <w:pPr>
              <w:spacing w:before="0" w:after="0" w:line="360" w:lineRule="auto"/>
              <w:rPr>
                <w:rFonts w:ascii="Arial" w:hAnsi="Arial" w:cs="Arial"/>
                <w:bCs/>
                <w:sz w:val="22"/>
                <w:szCs w:val="22"/>
                <w:lang w:val="en-ZA" w:bidi="ar-SA"/>
              </w:rPr>
            </w:pPr>
          </w:p>
          <w:p w14:paraId="1182F59C"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Cs/>
                <w:sz w:val="22"/>
                <w:szCs w:val="22"/>
                <w:lang w:val="en-ZA" w:bidi="ar-SA"/>
              </w:rPr>
              <w:t>02 July 2025</w:t>
            </w:r>
          </w:p>
        </w:tc>
      </w:tr>
      <w:tr w:rsidR="00E87020" w:rsidRPr="00E87020" w14:paraId="75B7FA99" w14:textId="77777777" w:rsidTr="00E87020">
        <w:tc>
          <w:tcPr>
            <w:tcW w:w="704" w:type="dxa"/>
          </w:tcPr>
          <w:p w14:paraId="0E9C44AA"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118</w:t>
            </w:r>
          </w:p>
        </w:tc>
        <w:tc>
          <w:tcPr>
            <w:tcW w:w="851" w:type="dxa"/>
          </w:tcPr>
          <w:p w14:paraId="1C02F6D1" w14:textId="77777777" w:rsidR="004909AA" w:rsidRPr="004909AA" w:rsidRDefault="004909AA" w:rsidP="00E87020">
            <w:pPr>
              <w:spacing w:before="0" w:after="0" w:line="360" w:lineRule="auto"/>
              <w:rPr>
                <w:rFonts w:ascii="Arial" w:hAnsi="Arial" w:cs="Arial"/>
                <w:b/>
                <w:sz w:val="22"/>
                <w:szCs w:val="22"/>
                <w:lang w:val="en-ZA" w:bidi="ar-SA"/>
              </w:rPr>
            </w:pPr>
            <w:r w:rsidRPr="004909AA">
              <w:rPr>
                <w:rFonts w:ascii="Arial" w:hAnsi="Arial" w:cs="Arial"/>
                <w:b/>
                <w:sz w:val="22"/>
                <w:szCs w:val="22"/>
                <w:lang w:val="en-ZA" w:bidi="ar-SA"/>
              </w:rPr>
              <w:t>17.7</w:t>
            </w:r>
          </w:p>
        </w:tc>
        <w:tc>
          <w:tcPr>
            <w:tcW w:w="3402" w:type="dxa"/>
          </w:tcPr>
          <w:p w14:paraId="38C36739" w14:textId="77777777" w:rsidR="004909AA" w:rsidRPr="004909AA" w:rsidRDefault="004909AA" w:rsidP="00E87020">
            <w:pPr>
              <w:widowControl w:val="0"/>
              <w:autoSpaceDE w:val="0"/>
              <w:autoSpaceDN w:val="0"/>
              <w:spacing w:before="0" w:after="0" w:line="360" w:lineRule="auto"/>
              <w:rPr>
                <w:rFonts w:ascii="Arial" w:hAnsi="Arial" w:cs="Arial"/>
                <w:sz w:val="22"/>
                <w:szCs w:val="22"/>
                <w:lang w:val="pt-PT" w:bidi="ar-SA"/>
              </w:rPr>
            </w:pPr>
            <w:r w:rsidRPr="004909AA">
              <w:rPr>
                <w:rFonts w:ascii="Arial" w:hAnsi="Arial" w:cs="Arial"/>
                <w:sz w:val="22"/>
                <w:szCs w:val="22"/>
                <w:u w:val="single"/>
                <w:lang w:val="en-ZA" w:bidi="ar-SA"/>
              </w:rPr>
              <w:t xml:space="preserve">CALENDAR OF DATES FOR 2025/2026 FINANCIAL YEAR </w:t>
            </w:r>
          </w:p>
          <w:p w14:paraId="3B5BD17F" w14:textId="77777777" w:rsidR="004909AA" w:rsidRPr="004909AA" w:rsidRDefault="004909AA" w:rsidP="00E87020">
            <w:pPr>
              <w:spacing w:before="0" w:after="160" w:line="360" w:lineRule="auto"/>
              <w:rPr>
                <w:rFonts w:ascii="Arial" w:hAnsi="Arial" w:cs="Arial"/>
                <w:sz w:val="22"/>
                <w:szCs w:val="22"/>
                <w:lang w:val="en-ZA" w:bidi="ar-SA"/>
              </w:rPr>
            </w:pPr>
          </w:p>
          <w:p w14:paraId="4C80BC2B" w14:textId="77777777" w:rsidR="004909AA" w:rsidRPr="004909AA" w:rsidRDefault="004909AA" w:rsidP="00E87020">
            <w:pPr>
              <w:spacing w:before="0" w:after="160" w:line="360" w:lineRule="auto"/>
              <w:rPr>
                <w:rFonts w:ascii="Arial" w:hAnsi="Arial" w:cs="Arial"/>
                <w:sz w:val="22"/>
                <w:szCs w:val="22"/>
                <w:lang w:val="en-ZA" w:bidi="ar-SA"/>
              </w:rPr>
            </w:pPr>
            <w:r w:rsidRPr="004909AA">
              <w:rPr>
                <w:rFonts w:ascii="Arial" w:hAnsi="Arial" w:cs="Arial"/>
                <w:sz w:val="22"/>
                <w:szCs w:val="22"/>
                <w:lang w:val="en-ZA" w:bidi="ar-SA"/>
              </w:rPr>
              <w:t>COUNCIL RESOLVED</w:t>
            </w:r>
          </w:p>
          <w:p w14:paraId="01BF9EF5" w14:textId="77777777" w:rsidR="004909AA" w:rsidRPr="004909AA" w:rsidRDefault="004909AA" w:rsidP="00E87020">
            <w:pPr>
              <w:spacing w:before="0" w:after="160" w:line="360" w:lineRule="auto"/>
              <w:rPr>
                <w:rFonts w:ascii="Arial" w:hAnsi="Arial" w:cs="Arial"/>
                <w:sz w:val="22"/>
                <w:szCs w:val="22"/>
                <w:lang w:val="en-ZA" w:bidi="ar-SA"/>
              </w:rPr>
            </w:pPr>
            <w:r w:rsidRPr="004909AA">
              <w:rPr>
                <w:rFonts w:ascii="Arial" w:hAnsi="Arial" w:cs="Arial"/>
                <w:sz w:val="22"/>
                <w:szCs w:val="22"/>
                <w:lang w:val="en-ZA" w:bidi="ar-SA"/>
              </w:rPr>
              <w:t>That Council approves the calendar of dates for 2025/2026, attached to the report as Annexure K.</w:t>
            </w:r>
          </w:p>
          <w:p w14:paraId="2F41CE9C"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0A9FF398"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3550CC2F"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77B6093A"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1D8CF454"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4385F08A" w14:textId="77777777" w:rsidR="004909AA" w:rsidRPr="004909AA" w:rsidRDefault="004909AA" w:rsidP="00E87020">
            <w:pPr>
              <w:spacing w:before="0" w:after="0" w:line="360" w:lineRule="auto"/>
              <w:jc w:val="center"/>
              <w:rPr>
                <w:rFonts w:ascii="Arial" w:hAnsi="Arial" w:cs="Arial"/>
                <w:bCs/>
                <w:sz w:val="22"/>
                <w:szCs w:val="22"/>
                <w:lang w:val="en-ZA" w:bidi="ar-SA"/>
              </w:rPr>
            </w:pPr>
          </w:p>
          <w:p w14:paraId="0469B68D" w14:textId="77777777" w:rsidR="004909AA" w:rsidRPr="004909AA" w:rsidRDefault="004909AA" w:rsidP="00E87020">
            <w:pPr>
              <w:spacing w:before="0" w:after="0" w:line="360" w:lineRule="auto"/>
              <w:jc w:val="center"/>
              <w:rPr>
                <w:rFonts w:ascii="Arial" w:hAnsi="Arial" w:cs="Arial"/>
                <w:bCs/>
                <w:sz w:val="22"/>
                <w:szCs w:val="22"/>
                <w:lang w:val="en-ZA" w:bidi="ar-SA"/>
              </w:rPr>
            </w:pPr>
            <w:r w:rsidRPr="004909AA">
              <w:rPr>
                <w:rFonts w:ascii="Arial" w:hAnsi="Arial" w:cs="Arial"/>
                <w:bCs/>
                <w:sz w:val="22"/>
                <w:szCs w:val="22"/>
                <w:lang w:val="en-ZA" w:bidi="ar-SA"/>
              </w:rPr>
              <w:t>Council</w:t>
            </w:r>
          </w:p>
          <w:p w14:paraId="668CFF96" w14:textId="77777777" w:rsidR="004909AA" w:rsidRPr="004909AA" w:rsidRDefault="004909AA" w:rsidP="00E87020">
            <w:pPr>
              <w:spacing w:before="0" w:after="0" w:line="360" w:lineRule="auto"/>
              <w:jc w:val="center"/>
              <w:rPr>
                <w:rFonts w:ascii="Arial" w:hAnsi="Arial" w:cs="Arial"/>
                <w:bCs/>
                <w:sz w:val="22"/>
                <w:szCs w:val="22"/>
                <w:lang w:val="en-ZA" w:bidi="ar-SA"/>
              </w:rPr>
            </w:pPr>
          </w:p>
        </w:tc>
        <w:tc>
          <w:tcPr>
            <w:tcW w:w="1559" w:type="dxa"/>
          </w:tcPr>
          <w:p w14:paraId="4A35F874" w14:textId="77777777" w:rsidR="004909AA" w:rsidRPr="004909AA" w:rsidRDefault="004909AA" w:rsidP="00E87020">
            <w:pPr>
              <w:spacing w:before="0" w:after="0" w:line="360" w:lineRule="auto"/>
              <w:rPr>
                <w:rFonts w:ascii="Arial" w:hAnsi="Arial" w:cs="Arial"/>
                <w:bCs/>
                <w:sz w:val="22"/>
                <w:szCs w:val="22"/>
                <w:lang w:val="en-ZA" w:bidi="ar-SA"/>
              </w:rPr>
            </w:pPr>
          </w:p>
          <w:p w14:paraId="1389679D" w14:textId="77777777" w:rsidR="004909AA" w:rsidRPr="004909AA" w:rsidRDefault="004909AA" w:rsidP="00E87020">
            <w:pPr>
              <w:spacing w:before="0" w:after="0" w:line="360" w:lineRule="auto"/>
              <w:rPr>
                <w:rFonts w:ascii="Arial" w:hAnsi="Arial" w:cs="Arial"/>
                <w:bCs/>
                <w:sz w:val="22"/>
                <w:szCs w:val="22"/>
                <w:lang w:val="en-ZA" w:bidi="ar-SA"/>
              </w:rPr>
            </w:pPr>
          </w:p>
          <w:p w14:paraId="1958B3FA" w14:textId="77777777" w:rsidR="004909AA" w:rsidRPr="004909AA" w:rsidRDefault="004909AA" w:rsidP="00E87020">
            <w:pPr>
              <w:spacing w:before="0" w:after="0" w:line="360" w:lineRule="auto"/>
              <w:rPr>
                <w:rFonts w:ascii="Arial" w:hAnsi="Arial" w:cs="Arial"/>
                <w:bCs/>
                <w:sz w:val="22"/>
                <w:szCs w:val="22"/>
                <w:lang w:val="en-ZA" w:bidi="ar-SA"/>
              </w:rPr>
            </w:pPr>
          </w:p>
          <w:p w14:paraId="7AFD2B4C" w14:textId="77777777" w:rsidR="004909AA" w:rsidRPr="004909AA" w:rsidRDefault="004909AA" w:rsidP="00E87020">
            <w:pPr>
              <w:spacing w:before="0" w:after="0" w:line="360" w:lineRule="auto"/>
              <w:rPr>
                <w:rFonts w:ascii="Arial" w:hAnsi="Arial" w:cs="Arial"/>
                <w:bCs/>
                <w:sz w:val="22"/>
                <w:szCs w:val="22"/>
                <w:lang w:val="en-ZA" w:bidi="ar-SA"/>
              </w:rPr>
            </w:pPr>
          </w:p>
          <w:p w14:paraId="5D730CA0" w14:textId="77777777" w:rsidR="004909AA" w:rsidRPr="004909AA" w:rsidRDefault="004909AA" w:rsidP="00E87020">
            <w:pPr>
              <w:spacing w:before="0" w:after="0" w:line="360" w:lineRule="auto"/>
              <w:rPr>
                <w:rFonts w:ascii="Arial" w:hAnsi="Arial" w:cs="Arial"/>
                <w:bCs/>
                <w:sz w:val="22"/>
                <w:szCs w:val="22"/>
                <w:lang w:val="en-ZA" w:bidi="ar-SA"/>
              </w:rPr>
            </w:pPr>
          </w:p>
          <w:p w14:paraId="21B84672"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Calendar of dates approved by the Council</w:t>
            </w:r>
          </w:p>
        </w:tc>
        <w:tc>
          <w:tcPr>
            <w:tcW w:w="1843" w:type="dxa"/>
            <w:gridSpan w:val="2"/>
          </w:tcPr>
          <w:p w14:paraId="3573419B" w14:textId="77777777" w:rsidR="004909AA" w:rsidRPr="004909AA" w:rsidRDefault="004909AA" w:rsidP="00E87020">
            <w:pPr>
              <w:spacing w:before="0" w:after="0" w:line="360" w:lineRule="auto"/>
              <w:rPr>
                <w:rFonts w:ascii="Arial" w:hAnsi="Arial" w:cs="Arial"/>
                <w:bCs/>
                <w:sz w:val="22"/>
                <w:szCs w:val="22"/>
                <w:lang w:val="en-ZA" w:bidi="ar-SA"/>
              </w:rPr>
            </w:pPr>
          </w:p>
          <w:p w14:paraId="21A8A802" w14:textId="77777777" w:rsidR="004909AA" w:rsidRPr="004909AA" w:rsidRDefault="004909AA" w:rsidP="00E87020">
            <w:pPr>
              <w:spacing w:before="0" w:after="0" w:line="360" w:lineRule="auto"/>
              <w:rPr>
                <w:rFonts w:ascii="Arial" w:hAnsi="Arial" w:cs="Arial"/>
                <w:bCs/>
                <w:sz w:val="22"/>
                <w:szCs w:val="22"/>
                <w:lang w:val="en-ZA" w:bidi="ar-SA"/>
              </w:rPr>
            </w:pPr>
          </w:p>
          <w:p w14:paraId="5E422041" w14:textId="77777777" w:rsidR="004909AA" w:rsidRPr="004909AA" w:rsidRDefault="004909AA" w:rsidP="00E87020">
            <w:pPr>
              <w:spacing w:before="0" w:after="0" w:line="360" w:lineRule="auto"/>
              <w:rPr>
                <w:rFonts w:ascii="Arial" w:hAnsi="Arial" w:cs="Arial"/>
                <w:bCs/>
                <w:sz w:val="22"/>
                <w:szCs w:val="22"/>
                <w:lang w:val="en-ZA" w:bidi="ar-SA"/>
              </w:rPr>
            </w:pPr>
          </w:p>
          <w:p w14:paraId="29DC3B0D" w14:textId="77777777" w:rsidR="004909AA" w:rsidRPr="004909AA" w:rsidRDefault="004909AA" w:rsidP="00E87020">
            <w:pPr>
              <w:spacing w:before="0" w:after="0" w:line="360" w:lineRule="auto"/>
              <w:rPr>
                <w:rFonts w:ascii="Arial" w:hAnsi="Arial" w:cs="Arial"/>
                <w:bCs/>
                <w:sz w:val="22"/>
                <w:szCs w:val="22"/>
                <w:lang w:val="en-ZA" w:bidi="ar-SA"/>
              </w:rPr>
            </w:pPr>
          </w:p>
          <w:p w14:paraId="00D2289C" w14:textId="77777777" w:rsidR="004909AA" w:rsidRPr="004909AA" w:rsidRDefault="004909AA" w:rsidP="00E87020">
            <w:pPr>
              <w:spacing w:before="0" w:after="0" w:line="360" w:lineRule="auto"/>
              <w:rPr>
                <w:rFonts w:ascii="Arial" w:hAnsi="Arial" w:cs="Arial"/>
                <w:bCs/>
                <w:sz w:val="22"/>
                <w:szCs w:val="22"/>
                <w:lang w:val="en-ZA" w:bidi="ar-SA"/>
              </w:rPr>
            </w:pPr>
          </w:p>
          <w:p w14:paraId="196C95B5" w14:textId="77777777" w:rsidR="004909AA" w:rsidRPr="004909AA" w:rsidRDefault="004909AA" w:rsidP="00E87020">
            <w:pPr>
              <w:spacing w:before="0" w:after="0" w:line="360" w:lineRule="auto"/>
              <w:rPr>
                <w:rFonts w:ascii="Arial" w:hAnsi="Arial" w:cs="Arial"/>
                <w:bCs/>
                <w:sz w:val="22"/>
                <w:szCs w:val="22"/>
                <w:lang w:val="en-ZA" w:bidi="ar-SA"/>
              </w:rPr>
            </w:pPr>
            <w:r w:rsidRPr="004909AA">
              <w:rPr>
                <w:rFonts w:ascii="Arial" w:hAnsi="Arial" w:cs="Arial"/>
                <w:bCs/>
                <w:sz w:val="22"/>
                <w:szCs w:val="22"/>
                <w:lang w:val="en-ZA" w:bidi="ar-SA"/>
              </w:rPr>
              <w:t>02 July 2025</w:t>
            </w:r>
          </w:p>
        </w:tc>
      </w:tr>
      <w:tr w:rsidR="00E87020" w:rsidRPr="00E87020" w14:paraId="7CA471C6" w14:textId="77777777" w:rsidTr="00E87020">
        <w:tc>
          <w:tcPr>
            <w:tcW w:w="704" w:type="dxa"/>
          </w:tcPr>
          <w:p w14:paraId="2E15AD9E" w14:textId="77777777" w:rsidR="004909AA" w:rsidRPr="004909AA" w:rsidRDefault="004909AA" w:rsidP="00E87020">
            <w:pPr>
              <w:spacing w:before="0" w:after="0" w:line="360" w:lineRule="auto"/>
              <w:rPr>
                <w:rFonts w:ascii="Arial" w:hAnsi="Arial" w:cs="Arial"/>
                <w:b/>
                <w:sz w:val="22"/>
                <w:szCs w:val="22"/>
                <w:lang w:val="en-ZA" w:bidi="ar-SA"/>
              </w:rPr>
            </w:pPr>
          </w:p>
        </w:tc>
        <w:tc>
          <w:tcPr>
            <w:tcW w:w="851" w:type="dxa"/>
          </w:tcPr>
          <w:p w14:paraId="10B2432B" w14:textId="77777777" w:rsidR="004909AA" w:rsidRPr="004909AA" w:rsidRDefault="004909AA" w:rsidP="00E87020">
            <w:pPr>
              <w:spacing w:before="0" w:after="0" w:line="360" w:lineRule="auto"/>
              <w:rPr>
                <w:rFonts w:ascii="Arial" w:hAnsi="Arial" w:cs="Arial"/>
                <w:b/>
                <w:sz w:val="22"/>
                <w:szCs w:val="22"/>
                <w:lang w:val="en-ZA" w:bidi="ar-SA"/>
              </w:rPr>
            </w:pPr>
          </w:p>
        </w:tc>
        <w:tc>
          <w:tcPr>
            <w:tcW w:w="3402" w:type="dxa"/>
          </w:tcPr>
          <w:p w14:paraId="21C78803"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7EB9A830"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3376361F" w14:textId="77777777" w:rsidR="004909AA" w:rsidRPr="004909AA" w:rsidRDefault="004909AA" w:rsidP="00E87020">
            <w:pPr>
              <w:spacing w:before="0" w:after="0" w:line="360" w:lineRule="auto"/>
              <w:rPr>
                <w:rFonts w:ascii="Arial" w:hAnsi="Arial" w:cs="Arial"/>
                <w:b/>
                <w:sz w:val="22"/>
                <w:szCs w:val="22"/>
                <w:lang w:val="en-ZA" w:bidi="ar-SA"/>
              </w:rPr>
            </w:pPr>
          </w:p>
        </w:tc>
        <w:tc>
          <w:tcPr>
            <w:tcW w:w="1843" w:type="dxa"/>
            <w:gridSpan w:val="2"/>
          </w:tcPr>
          <w:p w14:paraId="59070054" w14:textId="77777777" w:rsidR="004909AA" w:rsidRPr="004909AA" w:rsidRDefault="004909AA" w:rsidP="00E87020">
            <w:pPr>
              <w:spacing w:before="0" w:after="0" w:line="360" w:lineRule="auto"/>
              <w:rPr>
                <w:rFonts w:ascii="Arial" w:hAnsi="Arial" w:cs="Arial"/>
                <w:b/>
                <w:sz w:val="22"/>
                <w:szCs w:val="22"/>
                <w:lang w:val="en-ZA" w:bidi="ar-SA"/>
              </w:rPr>
            </w:pPr>
          </w:p>
        </w:tc>
      </w:tr>
      <w:tr w:rsidR="00E87020" w:rsidRPr="00E87020" w14:paraId="6D299250" w14:textId="77777777" w:rsidTr="00E87020">
        <w:tc>
          <w:tcPr>
            <w:tcW w:w="704" w:type="dxa"/>
          </w:tcPr>
          <w:p w14:paraId="4BADC246" w14:textId="77777777" w:rsidR="004909AA" w:rsidRPr="004909AA" w:rsidRDefault="004909AA" w:rsidP="00E87020">
            <w:pPr>
              <w:spacing w:before="0" w:after="0" w:line="360" w:lineRule="auto"/>
              <w:rPr>
                <w:rFonts w:ascii="Arial" w:hAnsi="Arial" w:cs="Arial"/>
                <w:b/>
                <w:sz w:val="22"/>
                <w:szCs w:val="22"/>
                <w:lang w:val="en-ZA" w:bidi="ar-SA"/>
              </w:rPr>
            </w:pPr>
          </w:p>
        </w:tc>
        <w:tc>
          <w:tcPr>
            <w:tcW w:w="851" w:type="dxa"/>
            <w:tcBorders>
              <w:bottom w:val="single" w:sz="4" w:space="0" w:color="000000"/>
            </w:tcBorders>
          </w:tcPr>
          <w:p w14:paraId="6402CF52" w14:textId="77777777" w:rsidR="004909AA" w:rsidRPr="004909AA" w:rsidRDefault="004909AA" w:rsidP="00E87020">
            <w:pPr>
              <w:spacing w:before="0" w:after="0" w:line="360" w:lineRule="auto"/>
              <w:rPr>
                <w:rFonts w:ascii="Arial" w:hAnsi="Arial" w:cs="Arial"/>
                <w:b/>
                <w:sz w:val="22"/>
                <w:szCs w:val="22"/>
                <w:lang w:val="en-ZA" w:bidi="ar-SA"/>
              </w:rPr>
            </w:pPr>
          </w:p>
        </w:tc>
        <w:tc>
          <w:tcPr>
            <w:tcW w:w="3402" w:type="dxa"/>
            <w:tcBorders>
              <w:bottom w:val="single" w:sz="4" w:space="0" w:color="000000"/>
            </w:tcBorders>
          </w:tcPr>
          <w:p w14:paraId="5AD85919" w14:textId="77777777" w:rsidR="004909AA" w:rsidRPr="004909AA" w:rsidRDefault="004909AA" w:rsidP="00E87020">
            <w:pPr>
              <w:spacing w:before="0" w:line="360" w:lineRule="auto"/>
              <w:rPr>
                <w:rFonts w:ascii="Arial" w:hAnsi="Arial" w:cs="Arial"/>
                <w:sz w:val="22"/>
                <w:szCs w:val="22"/>
                <w:u w:val="single"/>
                <w:lang w:val="en-ZA" w:bidi="ar-SA"/>
              </w:rPr>
            </w:pPr>
          </w:p>
        </w:tc>
        <w:tc>
          <w:tcPr>
            <w:tcW w:w="2268" w:type="dxa"/>
          </w:tcPr>
          <w:p w14:paraId="38DF0BE5" w14:textId="77777777" w:rsidR="004909AA" w:rsidRPr="004909AA" w:rsidRDefault="004909AA" w:rsidP="00E87020">
            <w:pPr>
              <w:spacing w:before="0" w:after="0" w:line="360" w:lineRule="auto"/>
              <w:jc w:val="center"/>
              <w:rPr>
                <w:rFonts w:ascii="Arial" w:hAnsi="Arial" w:cs="Arial"/>
                <w:b/>
                <w:sz w:val="22"/>
                <w:szCs w:val="22"/>
                <w:lang w:val="en-ZA" w:bidi="ar-SA"/>
              </w:rPr>
            </w:pPr>
          </w:p>
        </w:tc>
        <w:tc>
          <w:tcPr>
            <w:tcW w:w="1559" w:type="dxa"/>
          </w:tcPr>
          <w:p w14:paraId="5FD814AD" w14:textId="77777777" w:rsidR="004909AA" w:rsidRPr="004909AA" w:rsidRDefault="004909AA" w:rsidP="00E87020">
            <w:pPr>
              <w:spacing w:before="0" w:after="0" w:line="360" w:lineRule="auto"/>
              <w:rPr>
                <w:rFonts w:ascii="Arial" w:hAnsi="Arial" w:cs="Arial"/>
                <w:b/>
                <w:sz w:val="22"/>
                <w:szCs w:val="22"/>
                <w:lang w:val="en-ZA" w:bidi="ar-SA"/>
              </w:rPr>
            </w:pPr>
          </w:p>
        </w:tc>
        <w:tc>
          <w:tcPr>
            <w:tcW w:w="1843" w:type="dxa"/>
            <w:gridSpan w:val="2"/>
          </w:tcPr>
          <w:p w14:paraId="7F9E0B6F" w14:textId="77777777" w:rsidR="004909AA" w:rsidRPr="004909AA" w:rsidRDefault="004909AA" w:rsidP="00E87020">
            <w:pPr>
              <w:spacing w:before="0" w:after="0" w:line="360" w:lineRule="auto"/>
              <w:rPr>
                <w:rFonts w:ascii="Arial" w:hAnsi="Arial" w:cs="Arial"/>
                <w:b/>
                <w:sz w:val="22"/>
                <w:szCs w:val="22"/>
                <w:lang w:val="en-ZA" w:bidi="ar-SA"/>
              </w:rPr>
            </w:pPr>
          </w:p>
        </w:tc>
      </w:tr>
    </w:tbl>
    <w:tbl>
      <w:tblPr>
        <w:tblStyle w:val="TableGrid18"/>
        <w:tblW w:w="10632" w:type="dxa"/>
        <w:tblInd w:w="-289" w:type="dxa"/>
        <w:tblLook w:val="04A0" w:firstRow="1" w:lastRow="0" w:firstColumn="1" w:lastColumn="0" w:noHBand="0" w:noVBand="1"/>
      </w:tblPr>
      <w:tblGrid>
        <w:gridCol w:w="828"/>
        <w:gridCol w:w="742"/>
        <w:gridCol w:w="3414"/>
        <w:gridCol w:w="2114"/>
        <w:gridCol w:w="1834"/>
        <w:gridCol w:w="1700"/>
      </w:tblGrid>
      <w:tr w:rsidR="00E87020" w:rsidRPr="00E87020" w14:paraId="26BAEA59" w14:textId="77777777" w:rsidTr="00E87020">
        <w:tc>
          <w:tcPr>
            <w:tcW w:w="10632" w:type="dxa"/>
            <w:gridSpan w:val="6"/>
            <w:shd w:val="clear" w:color="auto" w:fill="D9D9D9"/>
          </w:tcPr>
          <w:p w14:paraId="3EBC0744" w14:textId="77777777" w:rsidR="00E87020" w:rsidRPr="00E87020" w:rsidRDefault="00E87020" w:rsidP="00E87020">
            <w:pPr>
              <w:spacing w:before="0" w:after="0" w:line="360" w:lineRule="auto"/>
              <w:jc w:val="center"/>
              <w:rPr>
                <w:rFonts w:ascii="Arial" w:hAnsi="Arial" w:cs="Arial"/>
                <w:b/>
                <w:lang w:bidi="ar-SA"/>
              </w:rPr>
            </w:pPr>
            <w:bookmarkStart w:id="68" w:name="_Hlk48290155"/>
            <w:bookmarkStart w:id="69" w:name="_Hlk169869681"/>
            <w:r w:rsidRPr="00E87020">
              <w:rPr>
                <w:rFonts w:ascii="Arial" w:hAnsi="Arial" w:cs="Arial"/>
                <w:b/>
                <w:lang w:bidi="ar-SA"/>
              </w:rPr>
              <w:t>COUNCIL IN COMMITTEE MEETING HELD ON 27 SEPTEMBER 2024</w:t>
            </w:r>
          </w:p>
          <w:p w14:paraId="4E6F8129"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8D83C10" w14:textId="77777777" w:rsidTr="00E87020">
        <w:tc>
          <w:tcPr>
            <w:tcW w:w="831" w:type="dxa"/>
          </w:tcPr>
          <w:p w14:paraId="6BBD13B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4FAB882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02937DD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6F4E6422" w14:textId="77777777" w:rsidR="00E87020" w:rsidRPr="00E87020" w:rsidRDefault="00E87020" w:rsidP="00E87020">
            <w:pPr>
              <w:spacing w:before="0" w:after="0" w:line="360" w:lineRule="auto"/>
              <w:rPr>
                <w:rFonts w:ascii="Arial" w:hAnsi="Arial" w:cs="Arial"/>
                <w:b/>
                <w:lang w:bidi="ar-SA"/>
              </w:rPr>
            </w:pPr>
          </w:p>
          <w:p w14:paraId="2D6468D0" w14:textId="77777777" w:rsidR="00E87020" w:rsidRPr="00E87020" w:rsidRDefault="00E87020" w:rsidP="00E87020">
            <w:pPr>
              <w:spacing w:before="0" w:after="0" w:line="360" w:lineRule="auto"/>
              <w:rPr>
                <w:rFonts w:ascii="Arial" w:hAnsi="Arial" w:cs="Arial"/>
                <w:b/>
                <w:lang w:bidi="ar-SA"/>
              </w:rPr>
            </w:pPr>
            <w:r w:rsidRPr="00E87020">
              <w:rPr>
                <w:rFonts w:ascii="Arial" w:hAnsi="Arial" w:cs="Arial"/>
                <w:b/>
                <w:lang w:bidi="ar-SA"/>
              </w:rPr>
              <w:t>RESOLUTION</w:t>
            </w:r>
          </w:p>
        </w:tc>
        <w:tc>
          <w:tcPr>
            <w:tcW w:w="2126" w:type="dxa"/>
          </w:tcPr>
          <w:p w14:paraId="0015B2B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5B76682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68859CA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bookmarkEnd w:id="68"/>
      <w:tr w:rsidR="00E87020" w:rsidRPr="00E87020" w14:paraId="44AF2C56" w14:textId="77777777" w:rsidTr="00E87020">
        <w:tc>
          <w:tcPr>
            <w:tcW w:w="831" w:type="dxa"/>
          </w:tcPr>
          <w:p w14:paraId="4A8519E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w:t>
            </w:r>
          </w:p>
        </w:tc>
        <w:tc>
          <w:tcPr>
            <w:tcW w:w="700" w:type="dxa"/>
          </w:tcPr>
          <w:p w14:paraId="6F3EFEC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7.1</w:t>
            </w:r>
          </w:p>
        </w:tc>
        <w:tc>
          <w:tcPr>
            <w:tcW w:w="3431" w:type="dxa"/>
          </w:tcPr>
          <w:p w14:paraId="5EC09538" w14:textId="77777777" w:rsidR="00E87020" w:rsidRPr="00E87020" w:rsidRDefault="00E87020" w:rsidP="00E87020">
            <w:pPr>
              <w:spacing w:before="0" w:after="0" w:line="360" w:lineRule="auto"/>
              <w:jc w:val="both"/>
              <w:rPr>
                <w:rFonts w:ascii="Arial" w:hAnsi="Arial" w:cs="Arial"/>
                <w:b/>
                <w:lang w:bidi="ar-SA"/>
              </w:rPr>
            </w:pPr>
            <w:r w:rsidRPr="00E87020">
              <w:rPr>
                <w:rFonts w:ascii="Arial" w:hAnsi="Arial" w:cs="Arial"/>
                <w:color w:val="000000"/>
                <w:kern w:val="2"/>
                <w:u w:val="single"/>
                <w:lang w:val="en-ZA" w:eastAsia="en-ZA" w:bidi="ar-SA"/>
                <w14:ligatures w14:val="standardContextual"/>
              </w:rPr>
              <w:t>LITIGATIONS REGISTER</w:t>
            </w:r>
            <w:r w:rsidRPr="00E87020">
              <w:rPr>
                <w:rFonts w:ascii="Arial" w:hAnsi="Arial" w:cs="Arial"/>
                <w:color w:val="000000"/>
                <w:kern w:val="2"/>
                <w:lang w:val="en-ZA" w:eastAsia="en-ZA" w:bidi="ar-SA"/>
                <w14:ligatures w14:val="standardContextual"/>
              </w:rPr>
              <w:t xml:space="preserve"> </w:t>
            </w:r>
          </w:p>
          <w:p w14:paraId="1D297477" w14:textId="77777777" w:rsidR="00E87020" w:rsidRPr="00E87020" w:rsidRDefault="00E87020" w:rsidP="00E87020">
            <w:pPr>
              <w:spacing w:before="0" w:after="0" w:line="360" w:lineRule="auto"/>
              <w:jc w:val="both"/>
              <w:rPr>
                <w:rFonts w:ascii="Arial" w:hAnsi="Arial" w:cs="Arial"/>
                <w:b/>
                <w:lang w:bidi="ar-SA"/>
              </w:rPr>
            </w:pPr>
          </w:p>
          <w:p w14:paraId="5A65BB04" w14:textId="77777777" w:rsidR="00E87020" w:rsidRPr="00E87020" w:rsidRDefault="00E87020" w:rsidP="00E87020">
            <w:pPr>
              <w:spacing w:before="0" w:after="0" w:line="360" w:lineRule="auto"/>
              <w:jc w:val="both"/>
              <w:rPr>
                <w:rFonts w:ascii="Arial" w:hAnsi="Arial" w:cs="Arial"/>
                <w:b/>
                <w:lang w:bidi="ar-SA"/>
              </w:rPr>
            </w:pPr>
            <w:r w:rsidRPr="00E87020">
              <w:rPr>
                <w:rFonts w:ascii="Arial" w:hAnsi="Arial" w:cs="Arial"/>
                <w:b/>
                <w:lang w:bidi="ar-SA"/>
              </w:rPr>
              <w:t>COUNCIL RESOLVED</w:t>
            </w:r>
          </w:p>
          <w:p w14:paraId="0BC474BA" w14:textId="77777777" w:rsidR="00E87020" w:rsidRPr="00E87020" w:rsidRDefault="00E87020" w:rsidP="00E87020">
            <w:pPr>
              <w:spacing w:before="0" w:after="0" w:line="360" w:lineRule="auto"/>
              <w:ind w:left="720"/>
              <w:jc w:val="both"/>
              <w:rPr>
                <w:rFonts w:ascii="Arial" w:hAnsi="Arial" w:cs="Arial"/>
                <w:bCs/>
                <w:lang w:bidi="ar-SA"/>
              </w:rPr>
            </w:pPr>
          </w:p>
          <w:p w14:paraId="0ABEC91B" w14:textId="77777777" w:rsidR="00E87020" w:rsidRPr="00E87020" w:rsidRDefault="00E87020" w:rsidP="00E87020">
            <w:pPr>
              <w:spacing w:before="0" w:after="0" w:line="360" w:lineRule="auto"/>
              <w:rPr>
                <w:rFonts w:ascii="Arial" w:hAnsi="Arial" w:cs="Arial"/>
                <w:lang w:val="en-GB" w:bidi="ar-SA"/>
              </w:rPr>
            </w:pPr>
            <w:r w:rsidRPr="00E87020">
              <w:rPr>
                <w:rFonts w:ascii="Arial" w:hAnsi="Arial" w:cs="Arial"/>
                <w:lang w:val="en-GB" w:bidi="ar-SA"/>
              </w:rPr>
              <w:t>That the Council take note of the municipal litigations register.</w:t>
            </w:r>
          </w:p>
          <w:p w14:paraId="5435D9DD" w14:textId="77777777" w:rsidR="00E87020" w:rsidRPr="00E87020" w:rsidRDefault="00E87020" w:rsidP="00E87020">
            <w:pPr>
              <w:spacing w:before="0" w:after="0" w:line="360" w:lineRule="auto"/>
              <w:ind w:left="720" w:hanging="720"/>
              <w:rPr>
                <w:rFonts w:ascii="Arial" w:hAnsi="Arial" w:cs="Arial"/>
                <w:u w:val="single"/>
                <w:lang w:val="en-GB" w:eastAsia="en-GB" w:bidi="ar-SA"/>
              </w:rPr>
            </w:pPr>
          </w:p>
          <w:p w14:paraId="30F3D0F2" w14:textId="77777777" w:rsidR="00E87020" w:rsidRPr="00E87020" w:rsidRDefault="00E87020" w:rsidP="00E87020">
            <w:pPr>
              <w:spacing w:before="0" w:after="0" w:line="360" w:lineRule="auto"/>
              <w:contextualSpacing/>
              <w:jc w:val="both"/>
              <w:rPr>
                <w:rFonts w:ascii="Arial" w:hAnsi="Arial" w:cs="Arial"/>
                <w:lang w:val="en-GB" w:eastAsia="en-GB" w:bidi="ar-SA"/>
              </w:rPr>
            </w:pPr>
          </w:p>
        </w:tc>
        <w:tc>
          <w:tcPr>
            <w:tcW w:w="2126" w:type="dxa"/>
          </w:tcPr>
          <w:p w14:paraId="14A3AFB4" w14:textId="77777777" w:rsidR="00E87020" w:rsidRPr="00E87020" w:rsidRDefault="00E87020" w:rsidP="00E87020">
            <w:pPr>
              <w:spacing w:before="0" w:line="360" w:lineRule="auto"/>
              <w:jc w:val="center"/>
              <w:rPr>
                <w:rFonts w:ascii="Arial" w:hAnsi="Arial" w:cs="Arial"/>
                <w:b/>
                <w:lang w:bidi="ar-SA"/>
              </w:rPr>
            </w:pPr>
            <w:r w:rsidRPr="00E87020">
              <w:rPr>
                <w:rFonts w:ascii="Arial" w:hAnsi="Arial" w:cs="Arial"/>
                <w:b/>
                <w:lang w:bidi="ar-SA"/>
              </w:rPr>
              <w:t>MUNICIPAL MANAGER</w:t>
            </w:r>
          </w:p>
          <w:p w14:paraId="6698536C" w14:textId="77777777" w:rsidR="00E87020" w:rsidRPr="00E87020" w:rsidRDefault="00E87020" w:rsidP="00E87020">
            <w:pPr>
              <w:spacing w:before="0" w:line="360" w:lineRule="auto"/>
              <w:jc w:val="center"/>
              <w:rPr>
                <w:rFonts w:ascii="Arial" w:hAnsi="Arial" w:cs="Arial"/>
                <w:bCs/>
                <w:lang w:bidi="ar-SA"/>
              </w:rPr>
            </w:pPr>
            <w:r w:rsidRPr="00E87020">
              <w:rPr>
                <w:rFonts w:ascii="Arial" w:hAnsi="Arial" w:cs="Arial"/>
                <w:b/>
                <w:lang w:bidi="ar-SA"/>
              </w:rPr>
              <w:t>DIRECTOR CORPORATE SERVICES</w:t>
            </w:r>
          </w:p>
        </w:tc>
        <w:tc>
          <w:tcPr>
            <w:tcW w:w="1843" w:type="dxa"/>
          </w:tcPr>
          <w:p w14:paraId="7CC53790" w14:textId="77777777" w:rsidR="00E87020" w:rsidRPr="00E87020" w:rsidRDefault="00E87020" w:rsidP="00E87020">
            <w:pPr>
              <w:spacing w:before="0" w:line="360" w:lineRule="auto"/>
              <w:rPr>
                <w:rFonts w:ascii="Arial" w:hAnsi="Arial" w:cs="Arial"/>
                <w:bCs/>
                <w:lang w:bidi="ar-SA"/>
              </w:rPr>
            </w:pPr>
          </w:p>
          <w:p w14:paraId="34F18DA5" w14:textId="77777777" w:rsidR="00E87020" w:rsidRPr="00E87020" w:rsidRDefault="00E87020" w:rsidP="00E87020">
            <w:pPr>
              <w:spacing w:before="0" w:line="360" w:lineRule="auto"/>
              <w:rPr>
                <w:rFonts w:ascii="Arial" w:hAnsi="Arial" w:cs="Arial"/>
                <w:bCs/>
                <w:lang w:bidi="ar-SA"/>
              </w:rPr>
            </w:pPr>
          </w:p>
          <w:p w14:paraId="31D3B002" w14:textId="77777777" w:rsidR="00E87020" w:rsidRPr="00E87020" w:rsidRDefault="00E87020" w:rsidP="00E87020">
            <w:pPr>
              <w:spacing w:before="0" w:line="360" w:lineRule="auto"/>
              <w:jc w:val="center"/>
              <w:rPr>
                <w:rFonts w:ascii="Arial" w:hAnsi="Arial" w:cs="Arial"/>
                <w:bCs/>
                <w:lang w:bidi="ar-SA"/>
              </w:rPr>
            </w:pPr>
            <w:r w:rsidRPr="00E87020">
              <w:rPr>
                <w:rFonts w:ascii="Arial" w:hAnsi="Arial" w:cs="Arial"/>
                <w:bCs/>
                <w:lang w:bidi="ar-SA"/>
              </w:rPr>
              <w:t>NOTED</w:t>
            </w:r>
          </w:p>
          <w:p w14:paraId="211417FE" w14:textId="77777777" w:rsidR="00E87020" w:rsidRPr="00E87020" w:rsidRDefault="00E87020" w:rsidP="00E87020">
            <w:pPr>
              <w:spacing w:before="0" w:line="360" w:lineRule="auto"/>
              <w:rPr>
                <w:rFonts w:ascii="Arial" w:hAnsi="Arial" w:cs="Arial"/>
                <w:bCs/>
                <w:lang w:bidi="ar-SA"/>
              </w:rPr>
            </w:pPr>
          </w:p>
        </w:tc>
        <w:tc>
          <w:tcPr>
            <w:tcW w:w="1701" w:type="dxa"/>
          </w:tcPr>
          <w:p w14:paraId="1AE927E5" w14:textId="77777777" w:rsidR="00E87020" w:rsidRPr="00E87020" w:rsidRDefault="00E87020" w:rsidP="00E87020">
            <w:pPr>
              <w:spacing w:before="0" w:line="360" w:lineRule="auto"/>
              <w:jc w:val="center"/>
              <w:rPr>
                <w:rFonts w:ascii="Arial" w:hAnsi="Arial" w:cs="Arial"/>
                <w:bCs/>
                <w:lang w:bidi="ar-SA"/>
              </w:rPr>
            </w:pPr>
          </w:p>
          <w:p w14:paraId="7DAC2DA4" w14:textId="77777777" w:rsidR="00E87020" w:rsidRPr="00E87020" w:rsidRDefault="00E87020" w:rsidP="00E87020">
            <w:pPr>
              <w:spacing w:before="0" w:line="360" w:lineRule="auto"/>
              <w:rPr>
                <w:rFonts w:ascii="Arial" w:hAnsi="Arial" w:cs="Arial"/>
                <w:bCs/>
                <w:lang w:bidi="ar-SA"/>
              </w:rPr>
            </w:pPr>
          </w:p>
          <w:p w14:paraId="515FE849" w14:textId="77777777" w:rsidR="00E87020" w:rsidRPr="00E87020" w:rsidRDefault="00E87020" w:rsidP="00E87020">
            <w:pPr>
              <w:spacing w:before="0" w:line="360" w:lineRule="auto"/>
              <w:rPr>
                <w:rFonts w:ascii="Arial" w:hAnsi="Arial" w:cs="Arial"/>
                <w:bCs/>
                <w:lang w:bidi="ar-SA"/>
              </w:rPr>
            </w:pPr>
            <w:r w:rsidRPr="00E87020">
              <w:rPr>
                <w:rFonts w:ascii="Arial" w:hAnsi="Arial" w:cs="Arial"/>
                <w:bCs/>
                <w:lang w:bidi="ar-SA"/>
              </w:rPr>
              <w:t>27 September 2024</w:t>
            </w:r>
          </w:p>
          <w:p w14:paraId="675F0E29" w14:textId="77777777" w:rsidR="00E87020" w:rsidRPr="00E87020" w:rsidRDefault="00E87020" w:rsidP="00E87020">
            <w:pPr>
              <w:spacing w:before="0" w:after="0" w:line="360" w:lineRule="auto"/>
              <w:rPr>
                <w:rFonts w:ascii="Arial" w:hAnsi="Arial" w:cs="Arial"/>
                <w:bCs/>
                <w:lang w:bidi="ar-SA"/>
              </w:rPr>
            </w:pPr>
          </w:p>
        </w:tc>
      </w:tr>
      <w:tr w:rsidR="00E87020" w:rsidRPr="00E87020" w14:paraId="024230C0" w14:textId="77777777" w:rsidTr="00E87020">
        <w:tc>
          <w:tcPr>
            <w:tcW w:w="831" w:type="dxa"/>
          </w:tcPr>
          <w:p w14:paraId="0F44B93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w:t>
            </w:r>
          </w:p>
        </w:tc>
        <w:tc>
          <w:tcPr>
            <w:tcW w:w="700" w:type="dxa"/>
          </w:tcPr>
          <w:p w14:paraId="5A82EC0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7.2</w:t>
            </w:r>
          </w:p>
        </w:tc>
        <w:tc>
          <w:tcPr>
            <w:tcW w:w="3431" w:type="dxa"/>
          </w:tcPr>
          <w:p w14:paraId="6BA63324" w14:textId="77777777" w:rsidR="00E87020" w:rsidRPr="00E87020" w:rsidRDefault="00E87020" w:rsidP="00E87020">
            <w:pPr>
              <w:spacing w:before="0" w:after="0" w:line="360" w:lineRule="auto"/>
              <w:jc w:val="both"/>
              <w:rPr>
                <w:rFonts w:ascii="Arial" w:hAnsi="Arial" w:cs="Arial"/>
                <w:color w:val="EE0000"/>
                <w:kern w:val="2"/>
                <w:u w:val="single"/>
                <w:lang w:val="en-ZA" w:eastAsia="en-ZA" w:bidi="ar-SA"/>
                <w14:ligatures w14:val="standardContextual"/>
              </w:rPr>
            </w:pPr>
            <w:r w:rsidRPr="00E87020">
              <w:rPr>
                <w:rFonts w:ascii="Arial" w:hAnsi="Arial" w:cs="Arial"/>
                <w:color w:val="EE0000"/>
                <w:kern w:val="2"/>
                <w:u w:val="single"/>
                <w:lang w:val="en-ZA" w:eastAsia="en-ZA" w:bidi="ar-SA"/>
                <w14:ligatures w14:val="standardContextual"/>
              </w:rPr>
              <w:t>LEGAL OPINION ON TRAVELLING ALLOWANCES</w:t>
            </w:r>
          </w:p>
          <w:p w14:paraId="6204E16A" w14:textId="77777777" w:rsidR="00E87020" w:rsidRPr="00E87020" w:rsidRDefault="00E87020" w:rsidP="00E87020">
            <w:pPr>
              <w:spacing w:before="0" w:after="0" w:line="360" w:lineRule="auto"/>
              <w:jc w:val="both"/>
              <w:rPr>
                <w:rFonts w:ascii="Arial" w:hAnsi="Arial" w:cs="Arial"/>
                <w:color w:val="EE0000"/>
                <w:lang w:val="en-ZA" w:bidi="ar-SA"/>
              </w:rPr>
            </w:pPr>
            <w:r w:rsidRPr="00E87020">
              <w:rPr>
                <w:rFonts w:ascii="Arial" w:hAnsi="Arial" w:cs="Arial"/>
                <w:color w:val="EE0000"/>
                <w:lang w:val="en-ZA" w:eastAsia="en-ZA" w:bidi="ar-SA"/>
              </w:rPr>
              <w:t xml:space="preserve">Minutes of this item taken by Director Corporate Services and resolution not submitted </w:t>
            </w:r>
          </w:p>
          <w:p w14:paraId="70488ABA" w14:textId="77777777" w:rsidR="00E87020" w:rsidRPr="00E87020" w:rsidRDefault="00E87020" w:rsidP="00E87020">
            <w:pPr>
              <w:spacing w:before="0" w:after="0" w:line="360" w:lineRule="auto"/>
              <w:contextualSpacing/>
              <w:rPr>
                <w:rFonts w:ascii="Arial" w:hAnsi="Arial" w:cs="Arial"/>
                <w:u w:val="single"/>
                <w:lang w:val="en-ZA" w:bidi="ar-SA"/>
              </w:rPr>
            </w:pPr>
          </w:p>
        </w:tc>
        <w:tc>
          <w:tcPr>
            <w:tcW w:w="2126" w:type="dxa"/>
          </w:tcPr>
          <w:p w14:paraId="29FEFF01" w14:textId="77777777" w:rsidR="00E87020" w:rsidRPr="00E87020" w:rsidRDefault="00E87020" w:rsidP="00E87020">
            <w:pPr>
              <w:spacing w:before="0" w:line="360" w:lineRule="auto"/>
              <w:rPr>
                <w:rFonts w:ascii="Arial" w:hAnsi="Arial" w:cs="Arial"/>
                <w:bCs/>
                <w:lang w:bidi="ar-SA"/>
              </w:rPr>
            </w:pPr>
          </w:p>
        </w:tc>
        <w:tc>
          <w:tcPr>
            <w:tcW w:w="1843" w:type="dxa"/>
          </w:tcPr>
          <w:p w14:paraId="36897F8A" w14:textId="77777777" w:rsidR="00E87020" w:rsidRPr="00E87020" w:rsidRDefault="00E87020" w:rsidP="00E87020">
            <w:pPr>
              <w:spacing w:before="0" w:line="360" w:lineRule="auto"/>
              <w:rPr>
                <w:rFonts w:ascii="Arial" w:hAnsi="Arial" w:cs="Arial"/>
                <w:bCs/>
                <w:lang w:bidi="ar-SA"/>
              </w:rPr>
            </w:pPr>
          </w:p>
        </w:tc>
        <w:tc>
          <w:tcPr>
            <w:tcW w:w="1701" w:type="dxa"/>
          </w:tcPr>
          <w:p w14:paraId="53EE911F" w14:textId="77777777" w:rsidR="00E87020" w:rsidRPr="00E87020" w:rsidRDefault="00E87020" w:rsidP="00E87020">
            <w:pPr>
              <w:spacing w:before="0" w:line="360" w:lineRule="auto"/>
              <w:jc w:val="center"/>
              <w:rPr>
                <w:rFonts w:ascii="Arial" w:hAnsi="Arial" w:cs="Arial"/>
                <w:bCs/>
                <w:lang w:bidi="ar-SA"/>
              </w:rPr>
            </w:pPr>
          </w:p>
        </w:tc>
      </w:tr>
      <w:tr w:rsidR="00E87020" w:rsidRPr="00E87020" w14:paraId="1A0378B8" w14:textId="77777777" w:rsidTr="00E87020">
        <w:tc>
          <w:tcPr>
            <w:tcW w:w="831" w:type="dxa"/>
          </w:tcPr>
          <w:p w14:paraId="4054EB1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w:t>
            </w:r>
          </w:p>
        </w:tc>
        <w:tc>
          <w:tcPr>
            <w:tcW w:w="700" w:type="dxa"/>
          </w:tcPr>
          <w:p w14:paraId="14CC048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7.3</w:t>
            </w:r>
          </w:p>
        </w:tc>
        <w:tc>
          <w:tcPr>
            <w:tcW w:w="3431" w:type="dxa"/>
          </w:tcPr>
          <w:p w14:paraId="71D5EBAE"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kern w:val="2"/>
                <w:u w:val="single"/>
                <w:lang w:val="en-ZA" w:bidi="ar-SA"/>
                <w14:ligatures w14:val="standardContextual"/>
              </w:rPr>
              <w:t xml:space="preserve">REPORT ON THE PROVISION OF CLOSE PROTECTION SERVICES FOR </w:t>
            </w:r>
            <w:r w:rsidRPr="00E87020">
              <w:rPr>
                <w:rFonts w:ascii="Arial" w:hAnsi="Arial" w:cs="Arial"/>
                <w:u w:val="single"/>
                <w:lang w:val="en-ZA" w:bidi="ar-SA"/>
              </w:rPr>
              <w:t>COUNCILLORS AND SENIOR MANAGERS – SUNDAYS RIVER VALLEY MUNICIPALITY</w:t>
            </w:r>
          </w:p>
          <w:p w14:paraId="36BF671A" w14:textId="77777777" w:rsidR="00E87020" w:rsidRPr="00E87020" w:rsidRDefault="00E87020" w:rsidP="00E87020">
            <w:pPr>
              <w:spacing w:before="0" w:after="0" w:line="360" w:lineRule="auto"/>
              <w:ind w:left="720" w:hanging="720"/>
              <w:rPr>
                <w:rFonts w:ascii="Arial" w:hAnsi="Arial" w:cs="Arial"/>
                <w:u w:val="single"/>
                <w:lang w:val="en-ZA" w:bidi="ar-SA"/>
              </w:rPr>
            </w:pPr>
          </w:p>
          <w:p w14:paraId="67E311B5" w14:textId="77777777" w:rsidR="00E87020" w:rsidRPr="00E87020" w:rsidRDefault="00E87020" w:rsidP="00E87020">
            <w:pPr>
              <w:spacing w:before="0" w:after="0" w:line="360" w:lineRule="auto"/>
              <w:jc w:val="both"/>
              <w:rPr>
                <w:rFonts w:ascii="Arial" w:hAnsi="Arial" w:cs="Arial"/>
                <w:b/>
                <w:bCs/>
                <w:lang w:val="en-ZA" w:bidi="ar-SA"/>
              </w:rPr>
            </w:pPr>
            <w:r w:rsidRPr="00E87020">
              <w:rPr>
                <w:rFonts w:ascii="Arial" w:hAnsi="Arial" w:cs="Arial"/>
                <w:b/>
                <w:bCs/>
                <w:lang w:val="en-ZA" w:bidi="ar-SA"/>
              </w:rPr>
              <w:t>COUNCIL RESOLVED:</w:t>
            </w:r>
          </w:p>
          <w:p w14:paraId="0D2B2E9D" w14:textId="77777777" w:rsidR="00E87020" w:rsidRPr="00E87020" w:rsidRDefault="00E87020" w:rsidP="00E87020">
            <w:pPr>
              <w:spacing w:before="0" w:after="0" w:line="360" w:lineRule="auto"/>
              <w:ind w:left="720"/>
              <w:contextualSpacing/>
              <w:jc w:val="both"/>
              <w:rPr>
                <w:rFonts w:ascii="Arial" w:hAnsi="Arial" w:cs="Arial"/>
                <w:lang w:val="en-ZA" w:bidi="ar-SA"/>
              </w:rPr>
            </w:pPr>
          </w:p>
          <w:p w14:paraId="4CA7F90D" w14:textId="77777777" w:rsidR="00E87020" w:rsidRPr="00E87020" w:rsidRDefault="00E87020" w:rsidP="00E87020">
            <w:pPr>
              <w:spacing w:before="0" w:after="0" w:line="360" w:lineRule="auto"/>
              <w:contextualSpacing/>
              <w:jc w:val="both"/>
              <w:rPr>
                <w:rFonts w:ascii="Arial" w:hAnsi="Arial" w:cs="Arial"/>
                <w:lang w:val="en-ZA" w:bidi="ar-SA"/>
              </w:rPr>
            </w:pPr>
            <w:r w:rsidRPr="00E87020">
              <w:rPr>
                <w:rFonts w:ascii="Arial" w:hAnsi="Arial" w:cs="Arial"/>
                <w:lang w:val="en-ZA" w:bidi="ar-SA"/>
              </w:rPr>
              <w:t xml:space="preserve">That Due to the high cost incurred and the dire financial health of the Sundays River Valley Municipality, the close protection services for </w:t>
            </w:r>
          </w:p>
          <w:p w14:paraId="630A5484" w14:textId="77777777" w:rsidR="00E87020" w:rsidRPr="00E87020" w:rsidRDefault="00E87020" w:rsidP="00BF066B">
            <w:pPr>
              <w:numPr>
                <w:ilvl w:val="0"/>
                <w:numId w:val="151"/>
              </w:numPr>
              <w:spacing w:before="0" w:after="0" w:line="360" w:lineRule="auto"/>
              <w:contextualSpacing/>
              <w:rPr>
                <w:rFonts w:ascii="Arial" w:hAnsi="Arial" w:cs="Arial"/>
                <w:lang w:val="en-ZA" w:bidi="ar-SA"/>
              </w:rPr>
            </w:pPr>
            <w:r w:rsidRPr="00E87020">
              <w:rPr>
                <w:rFonts w:ascii="Arial" w:hAnsi="Arial" w:cs="Arial"/>
                <w:lang w:val="en-ZA" w:bidi="ar-SA"/>
              </w:rPr>
              <w:t>Councillor Mandile Payi, be terminated at the end of September 2024.</w:t>
            </w:r>
          </w:p>
          <w:p w14:paraId="1E594244" w14:textId="77777777" w:rsidR="00E87020" w:rsidRPr="00E87020" w:rsidRDefault="00E87020" w:rsidP="00BF066B">
            <w:pPr>
              <w:numPr>
                <w:ilvl w:val="0"/>
                <w:numId w:val="151"/>
              </w:numPr>
              <w:spacing w:before="0" w:after="0" w:line="360" w:lineRule="auto"/>
              <w:contextualSpacing/>
              <w:rPr>
                <w:rFonts w:ascii="Arial" w:hAnsi="Arial" w:cs="Arial"/>
                <w:lang w:val="en-ZA" w:bidi="ar-SA"/>
              </w:rPr>
            </w:pPr>
            <w:r w:rsidRPr="00E87020">
              <w:rPr>
                <w:rFonts w:ascii="Arial" w:hAnsi="Arial" w:cs="Arial"/>
                <w:lang w:val="en-ZA" w:bidi="ar-SA"/>
              </w:rPr>
              <w:t>Councillor Solethu Lucas be terminated at the end of September 2024.</w:t>
            </w:r>
          </w:p>
          <w:p w14:paraId="614FFD46" w14:textId="77777777" w:rsidR="00E87020" w:rsidRPr="00E87020" w:rsidRDefault="00E87020" w:rsidP="00BF066B">
            <w:pPr>
              <w:numPr>
                <w:ilvl w:val="0"/>
                <w:numId w:val="151"/>
              </w:numPr>
              <w:spacing w:before="0" w:after="0" w:line="360" w:lineRule="auto"/>
              <w:contextualSpacing/>
              <w:jc w:val="both"/>
              <w:rPr>
                <w:rFonts w:ascii="Arial" w:hAnsi="Arial" w:cs="Arial"/>
                <w:lang w:val="en-ZA" w:bidi="ar-SA"/>
              </w:rPr>
            </w:pPr>
            <w:r w:rsidRPr="00E87020">
              <w:rPr>
                <w:rFonts w:ascii="Arial" w:hAnsi="Arial" w:cs="Arial"/>
                <w:lang w:val="en-ZA" w:bidi="ar-SA"/>
              </w:rPr>
              <w:t xml:space="preserve">Director Corporate Services; Mr Kondile </w:t>
            </w:r>
            <w:bookmarkStart w:id="70" w:name="_Hlk177999148"/>
            <w:r w:rsidRPr="00E87020">
              <w:rPr>
                <w:rFonts w:ascii="Arial" w:hAnsi="Arial" w:cs="Arial"/>
                <w:lang w:val="en-ZA" w:bidi="ar-SA"/>
              </w:rPr>
              <w:t>be terminated at the end of September 2024.</w:t>
            </w:r>
            <w:bookmarkEnd w:id="70"/>
          </w:p>
          <w:p w14:paraId="54B446B6" w14:textId="77777777" w:rsidR="00E87020" w:rsidRPr="00E87020" w:rsidRDefault="00E87020" w:rsidP="00BF066B">
            <w:pPr>
              <w:numPr>
                <w:ilvl w:val="0"/>
                <w:numId w:val="151"/>
              </w:numPr>
              <w:spacing w:before="0" w:after="0" w:line="360" w:lineRule="auto"/>
              <w:contextualSpacing/>
              <w:jc w:val="both"/>
              <w:rPr>
                <w:rFonts w:ascii="Arial" w:hAnsi="Arial" w:cs="Arial"/>
                <w:lang w:val="en-ZA" w:bidi="ar-SA"/>
              </w:rPr>
            </w:pPr>
            <w:r w:rsidRPr="00E87020">
              <w:rPr>
                <w:rFonts w:ascii="Arial" w:hAnsi="Arial" w:cs="Arial"/>
                <w:lang w:val="en-ZA" w:bidi="ar-SA"/>
              </w:rPr>
              <w:t>That a cost breakdown on spending on official duties and personal matters in order know how much Council can recoup from the cost.</w:t>
            </w:r>
          </w:p>
          <w:p w14:paraId="23099D9E" w14:textId="77777777" w:rsidR="00E87020" w:rsidRPr="00E87020" w:rsidRDefault="00E87020" w:rsidP="00E87020">
            <w:pPr>
              <w:spacing w:before="0" w:after="0" w:line="360" w:lineRule="auto"/>
              <w:ind w:left="720" w:hanging="720"/>
              <w:rPr>
                <w:rFonts w:ascii="Arial" w:hAnsi="Arial" w:cs="Arial"/>
                <w:lang w:val="en-ZA" w:bidi="ar-SA"/>
              </w:rPr>
            </w:pPr>
          </w:p>
        </w:tc>
        <w:tc>
          <w:tcPr>
            <w:tcW w:w="2126" w:type="dxa"/>
          </w:tcPr>
          <w:p w14:paraId="42F086A6" w14:textId="77777777" w:rsidR="00E87020" w:rsidRPr="00E87020" w:rsidRDefault="00E87020" w:rsidP="00E87020">
            <w:pPr>
              <w:spacing w:before="0" w:line="360" w:lineRule="auto"/>
              <w:jc w:val="center"/>
              <w:rPr>
                <w:rFonts w:ascii="Arial" w:hAnsi="Arial" w:cs="Arial"/>
                <w:b/>
                <w:lang w:bidi="ar-SA"/>
              </w:rPr>
            </w:pPr>
          </w:p>
          <w:p w14:paraId="206A5663" w14:textId="77777777" w:rsidR="00E87020" w:rsidRPr="00E87020" w:rsidRDefault="00E87020" w:rsidP="00E87020">
            <w:pPr>
              <w:spacing w:before="0" w:line="360" w:lineRule="auto"/>
              <w:jc w:val="center"/>
              <w:rPr>
                <w:rFonts w:ascii="Arial" w:hAnsi="Arial" w:cs="Arial"/>
                <w:b/>
                <w:lang w:bidi="ar-SA"/>
              </w:rPr>
            </w:pPr>
          </w:p>
          <w:p w14:paraId="2A80E3C4" w14:textId="77777777" w:rsidR="00E87020" w:rsidRPr="00E87020" w:rsidRDefault="00E87020" w:rsidP="00E87020">
            <w:pPr>
              <w:spacing w:before="0" w:line="360" w:lineRule="auto"/>
              <w:jc w:val="center"/>
              <w:rPr>
                <w:rFonts w:ascii="Arial" w:hAnsi="Arial" w:cs="Arial"/>
                <w:b/>
                <w:lang w:bidi="ar-SA"/>
              </w:rPr>
            </w:pPr>
          </w:p>
          <w:p w14:paraId="2DAE9AD7" w14:textId="77777777" w:rsidR="00E87020" w:rsidRPr="00E87020" w:rsidRDefault="00E87020" w:rsidP="00E87020">
            <w:pPr>
              <w:spacing w:before="0" w:line="360" w:lineRule="auto"/>
              <w:jc w:val="center"/>
              <w:rPr>
                <w:rFonts w:ascii="Arial" w:hAnsi="Arial" w:cs="Arial"/>
                <w:b/>
                <w:lang w:bidi="ar-SA"/>
              </w:rPr>
            </w:pPr>
          </w:p>
          <w:p w14:paraId="1E76EC45" w14:textId="77777777" w:rsidR="00E87020" w:rsidRPr="00E87020" w:rsidRDefault="00E87020" w:rsidP="00E87020">
            <w:pPr>
              <w:spacing w:before="0" w:line="360" w:lineRule="auto"/>
              <w:jc w:val="center"/>
              <w:rPr>
                <w:rFonts w:ascii="Arial" w:hAnsi="Arial" w:cs="Arial"/>
                <w:b/>
                <w:lang w:bidi="ar-SA"/>
              </w:rPr>
            </w:pPr>
            <w:r w:rsidRPr="00E87020">
              <w:rPr>
                <w:rFonts w:ascii="Arial" w:hAnsi="Arial" w:cs="Arial"/>
                <w:b/>
                <w:lang w:bidi="ar-SA"/>
              </w:rPr>
              <w:t>MUNICIPAL MANAGER</w:t>
            </w:r>
          </w:p>
          <w:p w14:paraId="5352D574" w14:textId="77777777" w:rsidR="00E87020" w:rsidRPr="00E87020" w:rsidRDefault="00E87020" w:rsidP="00E87020">
            <w:pPr>
              <w:spacing w:before="0" w:line="360" w:lineRule="auto"/>
              <w:rPr>
                <w:rFonts w:ascii="Arial" w:hAnsi="Arial" w:cs="Arial"/>
                <w:bCs/>
                <w:lang w:bidi="ar-SA"/>
              </w:rPr>
            </w:pPr>
          </w:p>
        </w:tc>
        <w:tc>
          <w:tcPr>
            <w:tcW w:w="1843" w:type="dxa"/>
          </w:tcPr>
          <w:p w14:paraId="2BD39A6F" w14:textId="77777777" w:rsidR="00E87020" w:rsidRPr="00E87020" w:rsidRDefault="00E87020" w:rsidP="00E87020">
            <w:pPr>
              <w:spacing w:before="0" w:after="0" w:line="360" w:lineRule="auto"/>
              <w:jc w:val="center"/>
              <w:rPr>
                <w:rFonts w:ascii="Arial" w:hAnsi="Arial" w:cs="Arial"/>
                <w:bCs/>
                <w:lang w:val="en-ZA" w:bidi="ar-SA"/>
              </w:rPr>
            </w:pPr>
          </w:p>
          <w:p w14:paraId="6FD85F40" w14:textId="77777777" w:rsidR="00E87020" w:rsidRPr="00E87020" w:rsidRDefault="00E87020" w:rsidP="00E87020">
            <w:pPr>
              <w:spacing w:before="0" w:after="0" w:line="360" w:lineRule="auto"/>
              <w:jc w:val="center"/>
              <w:rPr>
                <w:rFonts w:ascii="Arial" w:hAnsi="Arial" w:cs="Arial"/>
                <w:bCs/>
                <w:lang w:val="en-ZA" w:bidi="ar-SA"/>
              </w:rPr>
            </w:pPr>
          </w:p>
          <w:p w14:paraId="5ACB0CAA" w14:textId="77777777" w:rsidR="00E87020" w:rsidRPr="00E87020" w:rsidRDefault="00E87020" w:rsidP="00E87020">
            <w:pPr>
              <w:spacing w:before="0" w:after="0" w:line="360" w:lineRule="auto"/>
              <w:jc w:val="center"/>
              <w:rPr>
                <w:rFonts w:ascii="Arial" w:hAnsi="Arial" w:cs="Arial"/>
                <w:bCs/>
                <w:lang w:val="en-ZA" w:bidi="ar-SA"/>
              </w:rPr>
            </w:pPr>
          </w:p>
          <w:p w14:paraId="3AB1BDAF" w14:textId="77777777" w:rsidR="00E87020" w:rsidRPr="00E87020" w:rsidRDefault="00E87020" w:rsidP="00E87020">
            <w:pPr>
              <w:spacing w:before="0" w:after="0" w:line="360" w:lineRule="auto"/>
              <w:jc w:val="center"/>
              <w:rPr>
                <w:rFonts w:ascii="Arial" w:hAnsi="Arial" w:cs="Arial"/>
                <w:bCs/>
                <w:lang w:val="en-ZA" w:bidi="ar-SA"/>
              </w:rPr>
            </w:pPr>
          </w:p>
          <w:p w14:paraId="4FC6B9F1" w14:textId="77777777" w:rsidR="00E87020" w:rsidRPr="00E87020" w:rsidRDefault="00E87020" w:rsidP="00E87020">
            <w:pPr>
              <w:spacing w:before="0" w:after="0" w:line="360" w:lineRule="auto"/>
              <w:jc w:val="center"/>
              <w:rPr>
                <w:rFonts w:ascii="Arial" w:hAnsi="Arial" w:cs="Arial"/>
                <w:bCs/>
                <w:lang w:val="en-ZA" w:bidi="ar-SA"/>
              </w:rPr>
            </w:pPr>
          </w:p>
          <w:p w14:paraId="15D82473" w14:textId="77777777" w:rsidR="00E87020" w:rsidRPr="00E87020" w:rsidRDefault="00E87020" w:rsidP="00E87020">
            <w:pPr>
              <w:spacing w:before="0" w:line="360" w:lineRule="auto"/>
              <w:rPr>
                <w:rFonts w:ascii="Arial" w:hAnsi="Arial" w:cs="Arial"/>
                <w:bCs/>
                <w:lang w:val="en-ZA" w:bidi="ar-SA"/>
              </w:rPr>
            </w:pPr>
          </w:p>
          <w:p w14:paraId="1FFB17B6" w14:textId="77777777" w:rsidR="00E87020" w:rsidRPr="00E87020" w:rsidRDefault="00E87020" w:rsidP="00E87020">
            <w:pPr>
              <w:spacing w:before="0" w:line="360" w:lineRule="auto"/>
              <w:rPr>
                <w:rFonts w:ascii="Arial" w:hAnsi="Arial" w:cs="Arial"/>
                <w:bCs/>
                <w:lang w:bidi="ar-SA"/>
              </w:rPr>
            </w:pPr>
            <w:r w:rsidRPr="00E87020">
              <w:rPr>
                <w:rFonts w:ascii="Arial" w:hAnsi="Arial" w:cs="Arial"/>
                <w:bCs/>
                <w:lang w:val="en-ZA" w:bidi="ar-SA"/>
              </w:rPr>
              <w:t>1 month notice of contract termination was issued to the service provider.  Letter dated 05 June 2024.</w:t>
            </w:r>
          </w:p>
        </w:tc>
        <w:tc>
          <w:tcPr>
            <w:tcW w:w="1701" w:type="dxa"/>
          </w:tcPr>
          <w:p w14:paraId="7EC962FA" w14:textId="77777777" w:rsidR="00E87020" w:rsidRPr="00E87020" w:rsidRDefault="00E87020" w:rsidP="00E87020">
            <w:pPr>
              <w:spacing w:before="0" w:after="0" w:line="360" w:lineRule="auto"/>
              <w:jc w:val="center"/>
              <w:rPr>
                <w:rFonts w:ascii="Arial" w:hAnsi="Arial" w:cs="Arial"/>
                <w:bCs/>
                <w:lang w:val="en-ZA" w:bidi="ar-SA"/>
              </w:rPr>
            </w:pPr>
          </w:p>
          <w:p w14:paraId="0EE70410" w14:textId="77777777" w:rsidR="00E87020" w:rsidRPr="00E87020" w:rsidRDefault="00E87020" w:rsidP="00E87020">
            <w:pPr>
              <w:spacing w:before="0" w:after="0" w:line="360" w:lineRule="auto"/>
              <w:jc w:val="center"/>
              <w:rPr>
                <w:rFonts w:ascii="Arial" w:hAnsi="Arial" w:cs="Arial"/>
                <w:bCs/>
                <w:lang w:val="en-ZA" w:bidi="ar-SA"/>
              </w:rPr>
            </w:pPr>
          </w:p>
          <w:p w14:paraId="4F939B60" w14:textId="77777777" w:rsidR="00E87020" w:rsidRPr="00E87020" w:rsidRDefault="00E87020" w:rsidP="00E87020">
            <w:pPr>
              <w:spacing w:before="0" w:after="0" w:line="360" w:lineRule="auto"/>
              <w:jc w:val="center"/>
              <w:rPr>
                <w:rFonts w:ascii="Arial" w:hAnsi="Arial" w:cs="Arial"/>
                <w:bCs/>
                <w:lang w:val="en-ZA" w:bidi="ar-SA"/>
              </w:rPr>
            </w:pPr>
          </w:p>
          <w:p w14:paraId="6CBC893D" w14:textId="77777777" w:rsidR="00E87020" w:rsidRPr="00E87020" w:rsidRDefault="00E87020" w:rsidP="00E87020">
            <w:pPr>
              <w:spacing w:before="0" w:after="0" w:line="360" w:lineRule="auto"/>
              <w:jc w:val="center"/>
              <w:rPr>
                <w:rFonts w:ascii="Arial" w:hAnsi="Arial" w:cs="Arial"/>
                <w:bCs/>
                <w:lang w:val="en-ZA" w:bidi="ar-SA"/>
              </w:rPr>
            </w:pPr>
          </w:p>
          <w:p w14:paraId="17E9E16C" w14:textId="77777777" w:rsidR="00E87020" w:rsidRPr="00E87020" w:rsidRDefault="00E87020" w:rsidP="00E87020">
            <w:pPr>
              <w:spacing w:before="0" w:after="0" w:line="360" w:lineRule="auto"/>
              <w:jc w:val="center"/>
              <w:rPr>
                <w:rFonts w:ascii="Arial" w:hAnsi="Arial" w:cs="Arial"/>
                <w:bCs/>
                <w:lang w:val="en-ZA" w:bidi="ar-SA"/>
              </w:rPr>
            </w:pPr>
          </w:p>
          <w:p w14:paraId="0279B43F" w14:textId="77777777" w:rsidR="00E87020" w:rsidRPr="00E87020" w:rsidRDefault="00E87020" w:rsidP="00E87020">
            <w:pPr>
              <w:spacing w:before="0" w:after="0" w:line="360" w:lineRule="auto"/>
              <w:jc w:val="center"/>
              <w:rPr>
                <w:rFonts w:ascii="Arial" w:hAnsi="Arial" w:cs="Arial"/>
                <w:bCs/>
                <w:lang w:val="en-ZA" w:bidi="ar-SA"/>
              </w:rPr>
            </w:pPr>
          </w:p>
          <w:p w14:paraId="1204775B" w14:textId="77777777" w:rsidR="00E87020" w:rsidRPr="00E87020" w:rsidRDefault="00E87020" w:rsidP="00E87020">
            <w:pPr>
              <w:spacing w:before="0" w:line="360" w:lineRule="auto"/>
              <w:jc w:val="center"/>
              <w:rPr>
                <w:rFonts w:ascii="Arial" w:hAnsi="Arial" w:cs="Arial"/>
                <w:b/>
                <w:lang w:val="en-ZA" w:bidi="ar-SA"/>
              </w:rPr>
            </w:pPr>
          </w:p>
          <w:p w14:paraId="5063A6D1" w14:textId="77777777" w:rsidR="00E87020" w:rsidRPr="00E87020" w:rsidRDefault="00E87020" w:rsidP="00E87020">
            <w:pPr>
              <w:spacing w:before="0" w:line="360" w:lineRule="auto"/>
              <w:jc w:val="center"/>
              <w:rPr>
                <w:rFonts w:ascii="Arial" w:hAnsi="Arial" w:cs="Arial"/>
                <w:bCs/>
                <w:lang w:bidi="ar-SA"/>
              </w:rPr>
            </w:pPr>
            <w:r w:rsidRPr="00E87020">
              <w:rPr>
                <w:rFonts w:ascii="Arial" w:hAnsi="Arial" w:cs="Arial"/>
                <w:b/>
                <w:lang w:val="en-ZA" w:bidi="ar-SA"/>
              </w:rPr>
              <w:t>COMPLETED</w:t>
            </w:r>
          </w:p>
        </w:tc>
      </w:tr>
      <w:tr w:rsidR="00E87020" w:rsidRPr="00E87020" w14:paraId="6CB4EAA9" w14:textId="77777777" w:rsidTr="00E87020">
        <w:tc>
          <w:tcPr>
            <w:tcW w:w="831" w:type="dxa"/>
          </w:tcPr>
          <w:p w14:paraId="123AE7B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w:t>
            </w:r>
          </w:p>
        </w:tc>
        <w:tc>
          <w:tcPr>
            <w:tcW w:w="700" w:type="dxa"/>
          </w:tcPr>
          <w:p w14:paraId="78D7114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7.4</w:t>
            </w:r>
          </w:p>
        </w:tc>
        <w:tc>
          <w:tcPr>
            <w:tcW w:w="3431" w:type="dxa"/>
          </w:tcPr>
          <w:p w14:paraId="6DBF5996" w14:textId="77777777" w:rsidR="00E87020" w:rsidRPr="00E87020" w:rsidRDefault="00E87020" w:rsidP="00E87020">
            <w:pPr>
              <w:spacing w:before="0" w:after="0" w:line="360" w:lineRule="auto"/>
              <w:jc w:val="both"/>
              <w:rPr>
                <w:rFonts w:ascii="Arial" w:hAnsi="Arial" w:cs="Arial"/>
                <w:u w:val="single"/>
                <w:lang w:val="en-GB" w:eastAsia="en-GB" w:bidi="ar-SA"/>
              </w:rPr>
            </w:pPr>
            <w:r w:rsidRPr="00E87020">
              <w:rPr>
                <w:rFonts w:ascii="Arial" w:hAnsi="Arial" w:cs="Arial"/>
                <w:u w:val="single"/>
                <w:lang w:val="en-GB" w:eastAsia="en-GB" w:bidi="ar-SA"/>
              </w:rPr>
              <w:t>TERMINATION OF SERVICES: WEST RAND CONSULTING</w:t>
            </w:r>
          </w:p>
          <w:p w14:paraId="60DCCCB2" w14:textId="77777777" w:rsidR="00E87020" w:rsidRPr="00E87020" w:rsidRDefault="00E87020" w:rsidP="00E87020">
            <w:pPr>
              <w:spacing w:before="0" w:after="0" w:line="360" w:lineRule="auto"/>
              <w:jc w:val="both"/>
              <w:rPr>
                <w:rFonts w:ascii="Arial" w:hAnsi="Arial" w:cs="Arial"/>
                <w:b/>
                <w:bCs/>
                <w:lang w:val="en-ZA" w:bidi="ar-SA"/>
              </w:rPr>
            </w:pPr>
          </w:p>
          <w:p w14:paraId="11A5B696" w14:textId="77777777" w:rsidR="00E87020" w:rsidRPr="00E87020" w:rsidRDefault="00E87020" w:rsidP="00E87020">
            <w:pPr>
              <w:spacing w:before="0" w:after="0" w:line="360" w:lineRule="auto"/>
              <w:jc w:val="both"/>
              <w:rPr>
                <w:rFonts w:ascii="Arial" w:hAnsi="Arial" w:cs="Arial"/>
                <w:b/>
                <w:bCs/>
                <w:lang w:val="en-ZA" w:bidi="ar-SA"/>
              </w:rPr>
            </w:pPr>
            <w:r w:rsidRPr="00E87020">
              <w:rPr>
                <w:rFonts w:ascii="Arial" w:hAnsi="Arial" w:cs="Arial"/>
                <w:b/>
                <w:bCs/>
                <w:lang w:val="en-ZA" w:bidi="ar-SA"/>
              </w:rPr>
              <w:t>COUNCIL RESOLVED:</w:t>
            </w:r>
          </w:p>
          <w:p w14:paraId="1D5A5DE1" w14:textId="77777777" w:rsidR="00E87020" w:rsidRPr="00E87020" w:rsidRDefault="00E87020" w:rsidP="00E87020">
            <w:pPr>
              <w:spacing w:before="0" w:after="0" w:line="360" w:lineRule="auto"/>
              <w:ind w:left="720"/>
              <w:jc w:val="both"/>
              <w:rPr>
                <w:rFonts w:ascii="Arial" w:hAnsi="Arial" w:cs="Arial"/>
                <w:lang w:val="en-GB" w:eastAsia="en-GB" w:bidi="ar-SA"/>
              </w:rPr>
            </w:pPr>
          </w:p>
          <w:p w14:paraId="2ED03BDC" w14:textId="77777777" w:rsidR="00E87020" w:rsidRPr="00E87020" w:rsidRDefault="00E87020" w:rsidP="00BF066B">
            <w:pPr>
              <w:numPr>
                <w:ilvl w:val="0"/>
                <w:numId w:val="152"/>
              </w:numPr>
              <w:spacing w:before="0" w:after="11" w:line="360" w:lineRule="auto"/>
              <w:contextualSpacing/>
              <w:jc w:val="both"/>
              <w:rPr>
                <w:rFonts w:ascii="Arial" w:hAnsi="Arial" w:cs="Arial"/>
                <w:lang w:val="en-GB" w:eastAsia="en-GB" w:bidi="ar-SA"/>
              </w:rPr>
            </w:pPr>
            <w:r w:rsidRPr="00E87020">
              <w:rPr>
                <w:rFonts w:ascii="Arial" w:hAnsi="Arial" w:cs="Arial"/>
                <w:lang w:val="en-GB" w:eastAsia="en-GB" w:bidi="ar-SA"/>
              </w:rPr>
              <w:t xml:space="preserve">That the Council note the letter of termination from WRCON </w:t>
            </w:r>
          </w:p>
          <w:p w14:paraId="05952677" w14:textId="77777777" w:rsidR="00E87020" w:rsidRPr="00E87020" w:rsidRDefault="00E87020" w:rsidP="00BF066B">
            <w:pPr>
              <w:numPr>
                <w:ilvl w:val="0"/>
                <w:numId w:val="152"/>
              </w:numPr>
              <w:spacing w:before="0" w:after="11" w:line="360" w:lineRule="auto"/>
              <w:contextualSpacing/>
              <w:jc w:val="both"/>
              <w:rPr>
                <w:rFonts w:ascii="Arial" w:hAnsi="Arial" w:cs="Arial"/>
                <w:lang w:val="en-GB" w:eastAsia="en-GB" w:bidi="ar-SA"/>
              </w:rPr>
            </w:pPr>
            <w:r w:rsidRPr="00E87020">
              <w:rPr>
                <w:rFonts w:ascii="Arial" w:hAnsi="Arial" w:cs="Arial"/>
                <w:lang w:val="en-GB" w:eastAsia="en-GB" w:bidi="ar-SA"/>
              </w:rPr>
              <w:t xml:space="preserve">That the Municipal Manager writes a letter of response acknowledging the WRCON letter of termination and conditions for mutual termination </w:t>
            </w:r>
          </w:p>
          <w:p w14:paraId="45F157E8" w14:textId="77777777" w:rsidR="00E87020" w:rsidRPr="00E87020" w:rsidRDefault="00E87020" w:rsidP="00E87020">
            <w:pPr>
              <w:spacing w:before="0" w:after="0" w:line="360" w:lineRule="auto"/>
              <w:ind w:left="720" w:hanging="720"/>
              <w:rPr>
                <w:rFonts w:ascii="Arial" w:hAnsi="Arial" w:cs="Arial"/>
                <w:u w:val="single"/>
                <w:lang w:val="en-ZA" w:bidi="ar-SA"/>
              </w:rPr>
            </w:pPr>
          </w:p>
        </w:tc>
        <w:tc>
          <w:tcPr>
            <w:tcW w:w="2126" w:type="dxa"/>
          </w:tcPr>
          <w:p w14:paraId="56C62D5B" w14:textId="77777777" w:rsidR="00E87020" w:rsidRPr="00E87020" w:rsidRDefault="00E87020" w:rsidP="00E87020">
            <w:pPr>
              <w:spacing w:before="0" w:line="360" w:lineRule="auto"/>
              <w:rPr>
                <w:rFonts w:ascii="Arial" w:hAnsi="Arial" w:cs="Arial"/>
                <w:bCs/>
                <w:lang w:bidi="ar-SA"/>
              </w:rPr>
            </w:pPr>
          </w:p>
          <w:p w14:paraId="0BC6E03E" w14:textId="77777777" w:rsidR="00E87020" w:rsidRPr="00E87020" w:rsidRDefault="00E87020" w:rsidP="00E87020">
            <w:pPr>
              <w:spacing w:before="0" w:line="360" w:lineRule="auto"/>
              <w:rPr>
                <w:rFonts w:ascii="Arial" w:hAnsi="Arial" w:cs="Arial"/>
                <w:bCs/>
                <w:lang w:bidi="ar-SA"/>
              </w:rPr>
            </w:pPr>
          </w:p>
          <w:p w14:paraId="67955861" w14:textId="77777777" w:rsidR="00E87020" w:rsidRPr="00E87020" w:rsidRDefault="00E87020" w:rsidP="00E87020">
            <w:pPr>
              <w:spacing w:before="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676C615F" w14:textId="77777777" w:rsidR="00E87020" w:rsidRPr="00E87020" w:rsidRDefault="00E87020" w:rsidP="00E87020">
            <w:pPr>
              <w:spacing w:before="0" w:line="360" w:lineRule="auto"/>
              <w:rPr>
                <w:rFonts w:ascii="Arial" w:hAnsi="Arial" w:cs="Arial"/>
                <w:bCs/>
                <w:lang w:bidi="ar-SA"/>
              </w:rPr>
            </w:pPr>
          </w:p>
        </w:tc>
        <w:tc>
          <w:tcPr>
            <w:tcW w:w="1701" w:type="dxa"/>
          </w:tcPr>
          <w:p w14:paraId="43E05513" w14:textId="77777777" w:rsidR="00E87020" w:rsidRPr="00E87020" w:rsidRDefault="00E87020" w:rsidP="00E87020">
            <w:pPr>
              <w:spacing w:before="0" w:line="360" w:lineRule="auto"/>
              <w:jc w:val="center"/>
              <w:rPr>
                <w:rFonts w:ascii="Arial" w:hAnsi="Arial" w:cs="Arial"/>
                <w:bCs/>
                <w:lang w:bidi="ar-SA"/>
              </w:rPr>
            </w:pPr>
          </w:p>
          <w:p w14:paraId="102C9265" w14:textId="77777777" w:rsidR="00E87020" w:rsidRPr="00E87020" w:rsidRDefault="00E87020" w:rsidP="00E87020">
            <w:pPr>
              <w:spacing w:before="0" w:line="360" w:lineRule="auto"/>
              <w:jc w:val="center"/>
              <w:rPr>
                <w:rFonts w:ascii="Arial" w:hAnsi="Arial" w:cs="Arial"/>
                <w:bCs/>
                <w:lang w:bidi="ar-SA"/>
              </w:rPr>
            </w:pPr>
          </w:p>
          <w:p w14:paraId="18F8F407" w14:textId="77777777" w:rsidR="00E87020" w:rsidRPr="00E87020" w:rsidRDefault="00E87020" w:rsidP="00E87020">
            <w:pPr>
              <w:spacing w:before="0" w:line="360" w:lineRule="auto"/>
              <w:jc w:val="center"/>
              <w:rPr>
                <w:rFonts w:ascii="Arial" w:hAnsi="Arial" w:cs="Arial"/>
                <w:bCs/>
                <w:lang w:bidi="ar-SA"/>
              </w:rPr>
            </w:pPr>
            <w:r w:rsidRPr="00E87020">
              <w:rPr>
                <w:rFonts w:ascii="Arial" w:hAnsi="Arial" w:cs="Arial"/>
                <w:bCs/>
                <w:lang w:bidi="ar-SA"/>
              </w:rPr>
              <w:t>Completed</w:t>
            </w:r>
          </w:p>
          <w:p w14:paraId="21B66106" w14:textId="77777777" w:rsidR="00E87020" w:rsidRPr="00E87020" w:rsidRDefault="00E87020" w:rsidP="00E87020">
            <w:pPr>
              <w:spacing w:before="0" w:line="360" w:lineRule="auto"/>
              <w:jc w:val="center"/>
              <w:rPr>
                <w:rFonts w:ascii="Arial" w:hAnsi="Arial" w:cs="Arial"/>
                <w:bCs/>
                <w:lang w:bidi="ar-SA"/>
              </w:rPr>
            </w:pPr>
          </w:p>
        </w:tc>
      </w:tr>
      <w:tr w:rsidR="00E87020" w:rsidRPr="00E87020" w14:paraId="25138FAA" w14:textId="77777777" w:rsidTr="00E87020">
        <w:trPr>
          <w:trHeight w:val="508"/>
        </w:trPr>
        <w:tc>
          <w:tcPr>
            <w:tcW w:w="10632" w:type="dxa"/>
            <w:gridSpan w:val="6"/>
            <w:shd w:val="clear" w:color="auto" w:fill="BFBFBF"/>
          </w:tcPr>
          <w:p w14:paraId="739B3A2C"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
                <w:bCs/>
                <w:lang w:bidi="ar-SA"/>
              </w:rPr>
              <w:t>SPECIAL COUNCIL IN COMMITTEE MEETING HELD ON 31 OCTOBER 2024</w:t>
            </w:r>
          </w:p>
        </w:tc>
      </w:tr>
      <w:tr w:rsidR="00E87020" w:rsidRPr="00E87020" w14:paraId="1C4113C5" w14:textId="77777777" w:rsidTr="00E87020">
        <w:tc>
          <w:tcPr>
            <w:tcW w:w="831" w:type="dxa"/>
          </w:tcPr>
          <w:p w14:paraId="7A7B32F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635F0F2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50D490A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hideMark/>
          </w:tcPr>
          <w:p w14:paraId="05BE0F78" w14:textId="77777777" w:rsidR="00E87020" w:rsidRPr="00E87020" w:rsidRDefault="00E87020" w:rsidP="00E87020">
            <w:pPr>
              <w:spacing w:before="0" w:after="0" w:line="360" w:lineRule="auto"/>
              <w:rPr>
                <w:rFonts w:ascii="Arial" w:hAnsi="Arial" w:cs="Arial"/>
                <w:b/>
                <w:lang w:bidi="ar-SA"/>
              </w:rPr>
            </w:pPr>
          </w:p>
          <w:p w14:paraId="676415E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RESOLUTION</w:t>
            </w:r>
          </w:p>
        </w:tc>
        <w:tc>
          <w:tcPr>
            <w:tcW w:w="2126" w:type="dxa"/>
            <w:hideMark/>
          </w:tcPr>
          <w:p w14:paraId="05AA332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hideMark/>
          </w:tcPr>
          <w:p w14:paraId="6D7994B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hideMark/>
          </w:tcPr>
          <w:p w14:paraId="6C4B351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33150F01" w14:textId="77777777" w:rsidTr="00E87020">
        <w:trPr>
          <w:trHeight w:val="841"/>
        </w:trPr>
        <w:tc>
          <w:tcPr>
            <w:tcW w:w="831" w:type="dxa"/>
          </w:tcPr>
          <w:p w14:paraId="07A020A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6.</w:t>
            </w:r>
          </w:p>
        </w:tc>
        <w:tc>
          <w:tcPr>
            <w:tcW w:w="700" w:type="dxa"/>
          </w:tcPr>
          <w:p w14:paraId="251116A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5.1</w:t>
            </w:r>
          </w:p>
        </w:tc>
        <w:tc>
          <w:tcPr>
            <w:tcW w:w="3431" w:type="dxa"/>
          </w:tcPr>
          <w:p w14:paraId="1B9E23A3" w14:textId="77777777" w:rsidR="00E87020" w:rsidRPr="00E87020" w:rsidRDefault="00E87020" w:rsidP="00E87020">
            <w:pPr>
              <w:spacing w:before="0" w:after="0" w:line="360" w:lineRule="auto"/>
              <w:rPr>
                <w:rFonts w:ascii="Arial" w:hAnsi="Arial" w:cs="Arial"/>
                <w:u w:val="single"/>
                <w:lang w:bidi="ar-SA"/>
              </w:rPr>
            </w:pPr>
            <w:r w:rsidRPr="00E87020">
              <w:rPr>
                <w:rFonts w:ascii="Arial" w:hAnsi="Arial" w:cs="Arial"/>
                <w:bCs/>
                <w:u w:val="single"/>
                <w:lang w:bidi="ar-SA"/>
              </w:rPr>
              <w:t>GRIEVANCE AGAINST THE MUNICIPAL MANAGER: MR T KLAAS</w:t>
            </w:r>
          </w:p>
          <w:p w14:paraId="1CC9F571" w14:textId="77777777" w:rsidR="00E87020" w:rsidRPr="00E87020" w:rsidRDefault="00E87020" w:rsidP="00E87020">
            <w:pPr>
              <w:tabs>
                <w:tab w:val="left" w:pos="1794"/>
              </w:tabs>
              <w:spacing w:before="0" w:after="0" w:line="360" w:lineRule="auto"/>
              <w:rPr>
                <w:rFonts w:ascii="Arial" w:hAnsi="Arial" w:cs="Arial"/>
                <w:b/>
                <w:bCs/>
                <w:lang w:val="en-ZA" w:bidi="ar-SA"/>
              </w:rPr>
            </w:pPr>
          </w:p>
          <w:p w14:paraId="0AD99FA2" w14:textId="77777777" w:rsidR="00E87020" w:rsidRPr="00E87020" w:rsidRDefault="00E87020" w:rsidP="00E87020">
            <w:pPr>
              <w:tabs>
                <w:tab w:val="left" w:pos="1794"/>
              </w:tabs>
              <w:spacing w:before="0" w:after="0" w:line="360" w:lineRule="auto"/>
              <w:rPr>
                <w:rFonts w:ascii="Arial" w:hAnsi="Arial" w:cs="Arial"/>
                <w:b/>
                <w:bCs/>
                <w:u w:val="single"/>
                <w:lang w:val="en-ZA" w:bidi="ar-SA"/>
              </w:rPr>
            </w:pPr>
            <w:r w:rsidRPr="00E87020">
              <w:rPr>
                <w:rFonts w:ascii="Arial" w:hAnsi="Arial" w:cs="Arial"/>
                <w:b/>
                <w:bCs/>
                <w:u w:val="single"/>
                <w:lang w:val="en-ZA" w:bidi="ar-SA"/>
              </w:rPr>
              <w:t>COUNCIL RESOLVED:</w:t>
            </w:r>
          </w:p>
          <w:p w14:paraId="59CDCA70" w14:textId="77777777" w:rsidR="00E87020" w:rsidRPr="00E87020" w:rsidRDefault="00E87020" w:rsidP="00E87020">
            <w:pPr>
              <w:spacing w:before="0" w:after="0" w:line="360" w:lineRule="auto"/>
              <w:contextualSpacing/>
              <w:rPr>
                <w:rFonts w:ascii="Arial" w:hAnsi="Arial" w:cs="Arial"/>
                <w:bCs/>
                <w:lang w:val="en-ZA" w:eastAsia="en-ZA" w:bidi="ar-SA"/>
              </w:rPr>
            </w:pPr>
          </w:p>
          <w:p w14:paraId="46DC1A8E" w14:textId="77777777" w:rsidR="00E87020" w:rsidRPr="00E87020" w:rsidRDefault="00E87020" w:rsidP="00BF066B">
            <w:pPr>
              <w:numPr>
                <w:ilvl w:val="0"/>
                <w:numId w:val="153"/>
              </w:numPr>
              <w:spacing w:before="0" w:after="0" w:line="360" w:lineRule="auto"/>
              <w:ind w:left="360"/>
              <w:contextualSpacing/>
              <w:rPr>
                <w:rFonts w:ascii="Arial" w:hAnsi="Arial" w:cs="Arial"/>
                <w:bCs/>
                <w:lang w:val="en-ZA" w:eastAsia="en-ZA" w:bidi="ar-SA"/>
              </w:rPr>
            </w:pPr>
            <w:r w:rsidRPr="00E87020">
              <w:rPr>
                <w:rFonts w:ascii="Arial" w:hAnsi="Arial" w:cs="Arial"/>
                <w:bCs/>
                <w:lang w:val="en-ZA" w:eastAsia="en-ZA" w:bidi="ar-SA"/>
              </w:rPr>
              <w:t xml:space="preserve">That an independent committee be </w:t>
            </w:r>
            <w:r w:rsidRPr="00E87020">
              <w:rPr>
                <w:rFonts w:ascii="Arial" w:hAnsi="Arial" w:cs="Arial"/>
                <w:bCs/>
                <w:lang w:eastAsia="en-ZA" w:bidi="ar-SA"/>
              </w:rPr>
              <w:t>e</w:t>
            </w:r>
            <w:r w:rsidRPr="00E87020">
              <w:rPr>
                <w:rFonts w:ascii="Arial" w:hAnsi="Arial" w:cs="Arial"/>
                <w:bCs/>
                <w:lang w:val="en-ZA" w:eastAsia="en-ZA" w:bidi="ar-SA"/>
              </w:rPr>
              <w:t>stablished to investigate if the matter requires mediation o</w:t>
            </w:r>
            <w:r w:rsidRPr="00E87020">
              <w:rPr>
                <w:rFonts w:ascii="Arial" w:hAnsi="Arial" w:cs="Arial"/>
                <w:bCs/>
                <w:lang w:eastAsia="en-ZA" w:bidi="ar-SA"/>
              </w:rPr>
              <w:t xml:space="preserve">r </w:t>
            </w:r>
            <w:r w:rsidRPr="00E87020">
              <w:rPr>
                <w:rFonts w:ascii="Arial" w:hAnsi="Arial" w:cs="Arial"/>
                <w:bCs/>
                <w:lang w:val="en-ZA" w:eastAsia="en-ZA" w:bidi="ar-SA"/>
              </w:rPr>
              <w:t>disciplinary action:</w:t>
            </w:r>
          </w:p>
          <w:p w14:paraId="04F39AB2" w14:textId="77777777" w:rsidR="00E87020" w:rsidRPr="00E87020" w:rsidRDefault="00E87020" w:rsidP="00BF066B">
            <w:pPr>
              <w:numPr>
                <w:ilvl w:val="0"/>
                <w:numId w:val="153"/>
              </w:numPr>
              <w:spacing w:before="0" w:after="0" w:line="360" w:lineRule="auto"/>
              <w:ind w:left="360"/>
              <w:contextualSpacing/>
              <w:rPr>
                <w:rFonts w:ascii="Arial" w:hAnsi="Arial" w:cs="Arial"/>
                <w:bCs/>
                <w:lang w:val="en-ZA" w:eastAsia="en-ZA" w:bidi="ar-SA"/>
              </w:rPr>
            </w:pPr>
            <w:r w:rsidRPr="00E87020">
              <w:rPr>
                <w:rFonts w:ascii="Arial" w:hAnsi="Arial" w:cs="Arial"/>
                <w:bCs/>
                <w:lang w:eastAsia="en-ZA" w:bidi="ar-SA"/>
              </w:rPr>
              <w:t>That the Mayor Writes to the identified organisations and request their availability to serve in the committee.</w:t>
            </w:r>
          </w:p>
          <w:p w14:paraId="108261BA" w14:textId="77777777" w:rsidR="00E87020" w:rsidRPr="00E87020" w:rsidRDefault="00E87020" w:rsidP="00BF066B">
            <w:pPr>
              <w:numPr>
                <w:ilvl w:val="0"/>
                <w:numId w:val="153"/>
              </w:numPr>
              <w:spacing w:before="0" w:after="0" w:line="360" w:lineRule="auto"/>
              <w:ind w:left="360"/>
              <w:contextualSpacing/>
              <w:rPr>
                <w:rFonts w:ascii="Arial" w:hAnsi="Arial" w:cs="Arial"/>
                <w:bCs/>
                <w:lang w:val="en-ZA" w:eastAsia="en-ZA" w:bidi="ar-SA"/>
              </w:rPr>
            </w:pPr>
            <w:r w:rsidRPr="00E87020">
              <w:rPr>
                <w:rFonts w:ascii="Arial" w:hAnsi="Arial" w:cs="Arial"/>
                <w:bCs/>
                <w:lang w:val="en-ZA" w:eastAsia="en-ZA" w:bidi="ar-SA"/>
              </w:rPr>
              <w:t>That the following members be part of the committee:</w:t>
            </w:r>
          </w:p>
          <w:p w14:paraId="74EBE5D9" w14:textId="77777777" w:rsidR="00E87020" w:rsidRPr="00E87020" w:rsidRDefault="00E87020" w:rsidP="00BF066B">
            <w:pPr>
              <w:numPr>
                <w:ilvl w:val="0"/>
                <w:numId w:val="154"/>
              </w:numPr>
              <w:spacing w:before="0" w:after="0" w:line="360" w:lineRule="auto"/>
              <w:contextualSpacing/>
              <w:rPr>
                <w:rFonts w:ascii="Arial" w:hAnsi="Arial" w:cs="Arial"/>
                <w:bCs/>
                <w:lang w:val="en-ZA" w:eastAsia="en-ZA" w:bidi="ar-SA"/>
              </w:rPr>
            </w:pPr>
            <w:r w:rsidRPr="00E87020">
              <w:rPr>
                <w:rFonts w:ascii="Arial" w:hAnsi="Arial" w:cs="Arial"/>
                <w:bCs/>
                <w:lang w:val="en-ZA" w:eastAsia="en-ZA" w:bidi="ar-SA"/>
              </w:rPr>
              <w:t>Councillors:</w:t>
            </w:r>
            <w:r w:rsidRPr="00E87020">
              <w:rPr>
                <w:rFonts w:ascii="Arial" w:hAnsi="Arial" w:cs="Arial"/>
                <w:bCs/>
                <w:lang w:eastAsia="en-ZA" w:bidi="ar-SA"/>
              </w:rPr>
              <w:t xml:space="preserve"> S.</w:t>
            </w:r>
            <w:r w:rsidRPr="00E87020">
              <w:rPr>
                <w:rFonts w:ascii="Arial" w:hAnsi="Arial" w:cs="Arial"/>
                <w:bCs/>
                <w:lang w:val="en-ZA" w:eastAsia="en-ZA" w:bidi="ar-SA"/>
              </w:rPr>
              <w:t xml:space="preserve"> Nodonti</w:t>
            </w:r>
          </w:p>
          <w:p w14:paraId="18DDA866" w14:textId="77777777" w:rsidR="00E87020" w:rsidRPr="00E87020" w:rsidRDefault="00E87020" w:rsidP="00E87020">
            <w:pPr>
              <w:spacing w:before="0" w:after="0" w:line="360" w:lineRule="auto"/>
              <w:contextualSpacing/>
              <w:rPr>
                <w:rFonts w:ascii="Arial" w:hAnsi="Arial" w:cs="Arial"/>
                <w:bCs/>
                <w:lang w:val="en-ZA" w:eastAsia="en-ZA" w:bidi="ar-SA"/>
              </w:rPr>
            </w:pPr>
            <w:r w:rsidRPr="00E87020">
              <w:rPr>
                <w:rFonts w:ascii="Arial" w:hAnsi="Arial" w:cs="Arial"/>
                <w:bCs/>
                <w:lang w:eastAsia="en-ZA" w:bidi="ar-SA"/>
              </w:rPr>
              <w:t xml:space="preserve">                        K. </w:t>
            </w:r>
            <w:r w:rsidRPr="00E87020">
              <w:rPr>
                <w:rFonts w:ascii="Arial" w:hAnsi="Arial" w:cs="Arial"/>
                <w:bCs/>
                <w:lang w:val="en-ZA" w:eastAsia="en-ZA" w:bidi="ar-SA"/>
              </w:rPr>
              <w:t>Smith</w:t>
            </w:r>
          </w:p>
          <w:p w14:paraId="0A92208F" w14:textId="77777777" w:rsidR="00E87020" w:rsidRPr="00E87020" w:rsidRDefault="00E87020" w:rsidP="00E87020">
            <w:pPr>
              <w:spacing w:before="0" w:after="0" w:line="360" w:lineRule="auto"/>
              <w:contextualSpacing/>
              <w:rPr>
                <w:rFonts w:ascii="Arial" w:hAnsi="Arial" w:cs="Arial"/>
                <w:bCs/>
                <w:lang w:val="en-ZA" w:eastAsia="en-ZA" w:bidi="ar-SA"/>
              </w:rPr>
            </w:pPr>
            <w:r w:rsidRPr="00E87020">
              <w:rPr>
                <w:rFonts w:ascii="Arial" w:hAnsi="Arial" w:cs="Arial"/>
                <w:bCs/>
                <w:lang w:eastAsia="en-ZA" w:bidi="ar-SA"/>
              </w:rPr>
              <w:t xml:space="preserve">(ii) </w:t>
            </w:r>
            <w:r w:rsidRPr="00E87020">
              <w:rPr>
                <w:rFonts w:ascii="Arial" w:hAnsi="Arial" w:cs="Arial"/>
                <w:bCs/>
                <w:lang w:val="en-ZA" w:eastAsia="en-ZA" w:bidi="ar-SA"/>
              </w:rPr>
              <w:t xml:space="preserve">Ndlambe </w:t>
            </w:r>
            <w:r w:rsidRPr="00E87020">
              <w:rPr>
                <w:rFonts w:ascii="Arial" w:hAnsi="Arial" w:cs="Arial"/>
                <w:bCs/>
                <w:lang w:eastAsia="en-ZA" w:bidi="ar-SA"/>
              </w:rPr>
              <w:t xml:space="preserve">LM </w:t>
            </w:r>
            <w:r w:rsidRPr="00E87020">
              <w:rPr>
                <w:rFonts w:ascii="Arial" w:hAnsi="Arial" w:cs="Arial"/>
                <w:bCs/>
                <w:lang w:val="en-ZA" w:eastAsia="en-ZA" w:bidi="ar-SA"/>
              </w:rPr>
              <w:t>Municipal Manager: Mr Dumezweni</w:t>
            </w:r>
          </w:p>
          <w:p w14:paraId="22F7B6B6" w14:textId="77777777" w:rsidR="00E87020" w:rsidRPr="00E87020" w:rsidRDefault="00E87020" w:rsidP="00E87020">
            <w:pPr>
              <w:spacing w:before="0" w:after="0" w:line="360" w:lineRule="auto"/>
              <w:contextualSpacing/>
              <w:rPr>
                <w:rFonts w:ascii="Arial" w:hAnsi="Arial" w:cs="Arial"/>
                <w:bCs/>
                <w:lang w:eastAsia="en-ZA" w:bidi="ar-SA"/>
              </w:rPr>
            </w:pPr>
            <w:r w:rsidRPr="00E87020">
              <w:rPr>
                <w:rFonts w:ascii="Arial" w:hAnsi="Arial" w:cs="Arial"/>
                <w:bCs/>
                <w:lang w:eastAsia="en-ZA" w:bidi="ar-SA"/>
              </w:rPr>
              <w:t xml:space="preserve">(iii) </w:t>
            </w:r>
            <w:r w:rsidRPr="00E87020">
              <w:rPr>
                <w:rFonts w:ascii="Arial" w:hAnsi="Arial" w:cs="Arial"/>
                <w:bCs/>
                <w:lang w:val="en-ZA" w:eastAsia="en-ZA" w:bidi="ar-SA"/>
              </w:rPr>
              <w:t xml:space="preserve">SALGA: </w:t>
            </w:r>
            <w:r w:rsidRPr="00E87020">
              <w:rPr>
                <w:rFonts w:ascii="Arial" w:hAnsi="Arial" w:cs="Arial"/>
                <w:bCs/>
                <w:lang w:eastAsia="en-ZA" w:bidi="ar-SA"/>
              </w:rPr>
              <w:t xml:space="preserve">Office of Provincial Director of Operations </w:t>
            </w:r>
          </w:p>
          <w:p w14:paraId="142936C4" w14:textId="77777777" w:rsidR="00E87020" w:rsidRPr="00E87020" w:rsidRDefault="00E87020" w:rsidP="00E87020">
            <w:pPr>
              <w:spacing w:before="0" w:after="0" w:line="360" w:lineRule="auto"/>
              <w:contextualSpacing/>
              <w:rPr>
                <w:rFonts w:ascii="Arial" w:hAnsi="Arial" w:cs="Arial"/>
                <w:bCs/>
                <w:lang w:eastAsia="en-ZA" w:bidi="ar-SA"/>
              </w:rPr>
            </w:pPr>
            <w:r w:rsidRPr="00E87020">
              <w:rPr>
                <w:rFonts w:ascii="Arial" w:hAnsi="Arial" w:cs="Arial"/>
                <w:bCs/>
                <w:lang w:eastAsia="en-ZA" w:bidi="ar-SA"/>
              </w:rPr>
              <w:t>(iv) Department of Cooperative Governance &amp; Traditional Affairs (COGTA)</w:t>
            </w:r>
          </w:p>
          <w:p w14:paraId="0C26BE18" w14:textId="77777777" w:rsidR="00E87020" w:rsidRPr="00E87020" w:rsidRDefault="00E87020" w:rsidP="00E87020">
            <w:pPr>
              <w:spacing w:before="0" w:after="0" w:line="360" w:lineRule="auto"/>
              <w:ind w:firstLine="720"/>
              <w:contextualSpacing/>
              <w:rPr>
                <w:rFonts w:ascii="Arial" w:hAnsi="Arial" w:cs="Arial"/>
                <w:bCs/>
                <w:lang w:val="en-ZA" w:eastAsia="en-ZA" w:bidi="ar-SA"/>
              </w:rPr>
            </w:pPr>
          </w:p>
          <w:p w14:paraId="45575DBC" w14:textId="77777777" w:rsidR="00E87020" w:rsidRPr="00E87020" w:rsidRDefault="00E87020" w:rsidP="00E87020">
            <w:pPr>
              <w:spacing w:before="0" w:line="360" w:lineRule="auto"/>
              <w:ind w:left="-3"/>
              <w:rPr>
                <w:rFonts w:ascii="Arial" w:hAnsi="Arial" w:cs="Arial"/>
                <w:lang w:val="en-ZA" w:bidi="ar-SA"/>
              </w:rPr>
            </w:pPr>
            <w:r w:rsidRPr="00E87020">
              <w:rPr>
                <w:rFonts w:ascii="Arial" w:hAnsi="Arial" w:cs="Arial"/>
                <w:lang w:val="en-ZA" w:bidi="ar-SA"/>
              </w:rPr>
              <w:t>c) That the Committee reports back to the Council within 90 days of establishment.</w:t>
            </w:r>
          </w:p>
        </w:tc>
        <w:tc>
          <w:tcPr>
            <w:tcW w:w="2126" w:type="dxa"/>
          </w:tcPr>
          <w:p w14:paraId="43B3C5EB" w14:textId="77777777" w:rsidR="00E87020" w:rsidRPr="00E87020" w:rsidRDefault="00E87020" w:rsidP="00E87020">
            <w:pPr>
              <w:spacing w:before="0" w:after="0" w:line="360" w:lineRule="auto"/>
              <w:jc w:val="center"/>
              <w:rPr>
                <w:rFonts w:ascii="Arial" w:hAnsi="Arial" w:cs="Arial"/>
                <w:bCs/>
                <w:lang w:bidi="ar-SA"/>
              </w:rPr>
            </w:pPr>
          </w:p>
          <w:p w14:paraId="62BCB34B" w14:textId="77777777" w:rsidR="00E87020" w:rsidRPr="00E87020" w:rsidRDefault="00E87020" w:rsidP="00E87020">
            <w:pPr>
              <w:spacing w:before="0" w:after="0" w:line="360" w:lineRule="auto"/>
              <w:jc w:val="center"/>
              <w:rPr>
                <w:rFonts w:ascii="Arial" w:hAnsi="Arial" w:cs="Arial"/>
                <w:bCs/>
                <w:lang w:bidi="ar-SA"/>
              </w:rPr>
            </w:pPr>
          </w:p>
          <w:p w14:paraId="7C3725CD" w14:textId="77777777" w:rsidR="00E87020" w:rsidRPr="00E87020" w:rsidRDefault="00E87020" w:rsidP="00E87020">
            <w:pPr>
              <w:spacing w:before="0" w:after="0" w:line="360" w:lineRule="auto"/>
              <w:jc w:val="center"/>
              <w:rPr>
                <w:rFonts w:ascii="Arial" w:hAnsi="Arial" w:cs="Arial"/>
                <w:bCs/>
                <w:lang w:bidi="ar-SA"/>
              </w:rPr>
            </w:pPr>
          </w:p>
          <w:p w14:paraId="6AB21657" w14:textId="77777777" w:rsidR="00E87020" w:rsidRPr="00E87020" w:rsidRDefault="00E87020" w:rsidP="00E87020">
            <w:pPr>
              <w:spacing w:before="0" w:after="0" w:line="360" w:lineRule="auto"/>
              <w:jc w:val="center"/>
              <w:rPr>
                <w:rFonts w:ascii="Arial" w:hAnsi="Arial" w:cs="Arial"/>
                <w:bCs/>
                <w:lang w:bidi="ar-SA"/>
              </w:rPr>
            </w:pPr>
          </w:p>
          <w:p w14:paraId="4D1004F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7A9B26C8" w14:textId="77777777" w:rsidR="00E87020" w:rsidRPr="00E87020" w:rsidRDefault="00E87020" w:rsidP="00E87020">
            <w:pPr>
              <w:spacing w:before="0" w:after="0" w:line="360" w:lineRule="auto"/>
              <w:jc w:val="center"/>
              <w:rPr>
                <w:rFonts w:ascii="Arial" w:hAnsi="Arial" w:cs="Arial"/>
                <w:bCs/>
                <w:lang w:bidi="ar-SA"/>
              </w:rPr>
            </w:pPr>
          </w:p>
          <w:p w14:paraId="2D2BC98F" w14:textId="77777777" w:rsidR="00E87020" w:rsidRPr="00E87020" w:rsidRDefault="00E87020" w:rsidP="00E87020">
            <w:pPr>
              <w:spacing w:before="0" w:after="0" w:line="360" w:lineRule="auto"/>
              <w:jc w:val="center"/>
              <w:rPr>
                <w:rFonts w:ascii="Arial" w:hAnsi="Arial" w:cs="Arial"/>
                <w:bCs/>
                <w:lang w:bidi="ar-SA"/>
              </w:rPr>
            </w:pPr>
          </w:p>
          <w:p w14:paraId="03E0330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MAYOR</w:t>
            </w:r>
          </w:p>
          <w:p w14:paraId="4B11DF8B" w14:textId="77777777" w:rsidR="00E87020" w:rsidRPr="00E87020" w:rsidRDefault="00E87020" w:rsidP="00E87020">
            <w:pPr>
              <w:spacing w:before="0" w:after="0" w:line="360" w:lineRule="auto"/>
              <w:jc w:val="center"/>
              <w:rPr>
                <w:rFonts w:ascii="Arial" w:hAnsi="Arial" w:cs="Arial"/>
                <w:bCs/>
                <w:lang w:bidi="ar-SA"/>
              </w:rPr>
            </w:pPr>
          </w:p>
          <w:p w14:paraId="07B9AF17" w14:textId="77777777" w:rsidR="00E87020" w:rsidRPr="00E87020" w:rsidRDefault="00E87020" w:rsidP="00E87020">
            <w:pPr>
              <w:spacing w:before="0" w:after="0" w:line="360" w:lineRule="auto"/>
              <w:jc w:val="center"/>
              <w:rPr>
                <w:rFonts w:ascii="Arial" w:hAnsi="Arial" w:cs="Arial"/>
                <w:bCs/>
                <w:lang w:bidi="ar-SA"/>
              </w:rPr>
            </w:pPr>
          </w:p>
          <w:p w14:paraId="797EC5CA" w14:textId="77777777" w:rsidR="00E87020" w:rsidRPr="00E87020" w:rsidRDefault="00E87020" w:rsidP="00E87020">
            <w:pPr>
              <w:spacing w:before="0" w:after="0" w:line="360" w:lineRule="auto"/>
              <w:rPr>
                <w:rFonts w:ascii="Arial" w:hAnsi="Arial" w:cs="Arial"/>
                <w:bCs/>
                <w:lang w:bidi="ar-SA"/>
              </w:rPr>
            </w:pPr>
          </w:p>
          <w:p w14:paraId="0F76DEAE" w14:textId="77777777" w:rsidR="00E87020" w:rsidRPr="00E87020" w:rsidRDefault="00E87020" w:rsidP="00E87020">
            <w:pPr>
              <w:spacing w:before="0" w:after="0" w:line="360" w:lineRule="auto"/>
              <w:jc w:val="center"/>
              <w:rPr>
                <w:rFonts w:ascii="Arial" w:hAnsi="Arial" w:cs="Arial"/>
                <w:bCs/>
                <w:lang w:bidi="ar-SA"/>
              </w:rPr>
            </w:pPr>
          </w:p>
        </w:tc>
        <w:tc>
          <w:tcPr>
            <w:tcW w:w="1843" w:type="dxa"/>
          </w:tcPr>
          <w:p w14:paraId="5E497C45" w14:textId="77777777" w:rsidR="00E87020" w:rsidRPr="00E87020" w:rsidRDefault="00E87020" w:rsidP="00E87020">
            <w:pPr>
              <w:spacing w:before="0" w:after="0" w:line="360" w:lineRule="auto"/>
              <w:jc w:val="center"/>
              <w:rPr>
                <w:rFonts w:ascii="Arial" w:hAnsi="Arial" w:cs="Arial"/>
                <w:bCs/>
                <w:lang w:bidi="ar-SA"/>
              </w:rPr>
            </w:pPr>
          </w:p>
          <w:p w14:paraId="443152B6" w14:textId="77777777" w:rsidR="00E87020" w:rsidRPr="00E87020" w:rsidRDefault="00E87020" w:rsidP="00E87020">
            <w:pPr>
              <w:spacing w:before="0" w:after="0" w:line="360" w:lineRule="auto"/>
              <w:jc w:val="center"/>
              <w:rPr>
                <w:rFonts w:ascii="Arial" w:hAnsi="Arial" w:cs="Arial"/>
                <w:bCs/>
                <w:lang w:bidi="ar-SA"/>
              </w:rPr>
            </w:pPr>
          </w:p>
          <w:p w14:paraId="333EDC52" w14:textId="77777777" w:rsidR="00E87020" w:rsidRPr="00E87020" w:rsidRDefault="00E87020" w:rsidP="00E87020">
            <w:pPr>
              <w:spacing w:before="0" w:after="0" w:line="360" w:lineRule="auto"/>
              <w:jc w:val="center"/>
              <w:rPr>
                <w:rFonts w:ascii="Arial" w:hAnsi="Arial" w:cs="Arial"/>
                <w:bCs/>
                <w:lang w:bidi="ar-SA"/>
              </w:rPr>
            </w:pPr>
          </w:p>
          <w:p w14:paraId="0D970537" w14:textId="77777777" w:rsidR="00E87020" w:rsidRPr="00E87020" w:rsidRDefault="00E87020" w:rsidP="00E87020">
            <w:pPr>
              <w:spacing w:before="0" w:after="0" w:line="360" w:lineRule="auto"/>
              <w:jc w:val="center"/>
              <w:rPr>
                <w:rFonts w:ascii="Arial" w:hAnsi="Arial" w:cs="Arial"/>
                <w:bCs/>
                <w:lang w:bidi="ar-SA"/>
              </w:rPr>
            </w:pPr>
          </w:p>
          <w:p w14:paraId="75AFD722"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Committee was established by Council</w:t>
            </w:r>
          </w:p>
          <w:p w14:paraId="75DD307B" w14:textId="77777777" w:rsidR="00E87020" w:rsidRPr="00E87020" w:rsidRDefault="00E87020" w:rsidP="00E87020">
            <w:pPr>
              <w:spacing w:before="0" w:after="0" w:line="360" w:lineRule="auto"/>
              <w:jc w:val="center"/>
              <w:rPr>
                <w:rFonts w:ascii="Arial" w:hAnsi="Arial" w:cs="Arial"/>
                <w:bCs/>
                <w:lang w:bidi="ar-SA"/>
              </w:rPr>
            </w:pPr>
          </w:p>
          <w:p w14:paraId="4199C5B6"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Letter written and forwarded to relevant departments.</w:t>
            </w:r>
          </w:p>
          <w:p w14:paraId="4342A7AA" w14:textId="77777777" w:rsidR="00E87020" w:rsidRPr="00E87020" w:rsidRDefault="00E87020" w:rsidP="00E87020">
            <w:pPr>
              <w:spacing w:before="0" w:after="0" w:line="360" w:lineRule="auto"/>
              <w:jc w:val="center"/>
              <w:rPr>
                <w:rFonts w:ascii="Arial" w:hAnsi="Arial" w:cs="Arial"/>
                <w:bCs/>
                <w:lang w:bidi="ar-SA"/>
              </w:rPr>
            </w:pPr>
          </w:p>
          <w:p w14:paraId="6F2708B6" w14:textId="77777777" w:rsidR="00E87020" w:rsidRPr="00E87020" w:rsidRDefault="00E87020" w:rsidP="00E87020">
            <w:pPr>
              <w:spacing w:before="0" w:after="0" w:line="360" w:lineRule="auto"/>
              <w:jc w:val="center"/>
              <w:rPr>
                <w:rFonts w:ascii="Arial" w:hAnsi="Arial" w:cs="Arial"/>
                <w:bCs/>
                <w:lang w:bidi="ar-SA"/>
              </w:rPr>
            </w:pPr>
          </w:p>
          <w:p w14:paraId="478613CB" w14:textId="77777777" w:rsidR="00E87020" w:rsidRPr="00E87020" w:rsidRDefault="00E87020" w:rsidP="00E87020">
            <w:pPr>
              <w:spacing w:before="0" w:after="0" w:line="360" w:lineRule="auto"/>
              <w:rPr>
                <w:rFonts w:ascii="Arial" w:hAnsi="Arial" w:cs="Arial"/>
                <w:bCs/>
                <w:lang w:bidi="ar-SA"/>
              </w:rPr>
            </w:pPr>
          </w:p>
          <w:p w14:paraId="7DB23F50" w14:textId="77777777" w:rsidR="00E87020" w:rsidRPr="00E87020" w:rsidRDefault="00E87020" w:rsidP="00E87020">
            <w:pPr>
              <w:spacing w:before="0" w:after="0" w:line="360" w:lineRule="auto"/>
              <w:jc w:val="center"/>
              <w:rPr>
                <w:rFonts w:ascii="Arial" w:hAnsi="Arial" w:cs="Arial"/>
                <w:bCs/>
                <w:lang w:bidi="ar-SA"/>
              </w:rPr>
            </w:pPr>
          </w:p>
        </w:tc>
        <w:tc>
          <w:tcPr>
            <w:tcW w:w="1701" w:type="dxa"/>
          </w:tcPr>
          <w:p w14:paraId="3A33E7D5" w14:textId="77777777" w:rsidR="00E87020" w:rsidRPr="00E87020" w:rsidRDefault="00E87020" w:rsidP="00E87020">
            <w:pPr>
              <w:spacing w:before="0" w:after="0" w:line="360" w:lineRule="auto"/>
              <w:jc w:val="center"/>
              <w:rPr>
                <w:rFonts w:ascii="Arial" w:hAnsi="Arial" w:cs="Arial"/>
                <w:bCs/>
                <w:lang w:bidi="ar-SA"/>
              </w:rPr>
            </w:pPr>
          </w:p>
          <w:p w14:paraId="7451B54F" w14:textId="77777777" w:rsidR="00E87020" w:rsidRPr="00E87020" w:rsidRDefault="00E87020" w:rsidP="00E87020">
            <w:pPr>
              <w:spacing w:before="0" w:after="0" w:line="360" w:lineRule="auto"/>
              <w:jc w:val="center"/>
              <w:rPr>
                <w:rFonts w:ascii="Arial" w:hAnsi="Arial" w:cs="Arial"/>
                <w:bCs/>
                <w:lang w:bidi="ar-SA"/>
              </w:rPr>
            </w:pPr>
          </w:p>
          <w:p w14:paraId="7DA59D38" w14:textId="77777777" w:rsidR="00E87020" w:rsidRPr="00E87020" w:rsidRDefault="00E87020" w:rsidP="00E87020">
            <w:pPr>
              <w:spacing w:before="0" w:after="0" w:line="360" w:lineRule="auto"/>
              <w:jc w:val="center"/>
              <w:rPr>
                <w:rFonts w:ascii="Arial" w:hAnsi="Arial" w:cs="Arial"/>
                <w:bCs/>
                <w:lang w:bidi="ar-SA"/>
              </w:rPr>
            </w:pPr>
          </w:p>
          <w:p w14:paraId="558D618E" w14:textId="77777777" w:rsidR="00E87020" w:rsidRPr="00E87020" w:rsidRDefault="00E87020" w:rsidP="00E87020">
            <w:pPr>
              <w:spacing w:before="0" w:after="0" w:line="360" w:lineRule="auto"/>
              <w:jc w:val="center"/>
              <w:rPr>
                <w:rFonts w:ascii="Arial" w:hAnsi="Arial" w:cs="Arial"/>
                <w:bCs/>
                <w:lang w:bidi="ar-SA"/>
              </w:rPr>
            </w:pPr>
          </w:p>
          <w:p w14:paraId="2BE47A4D"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 xml:space="preserve">Ongoing </w:t>
            </w:r>
          </w:p>
          <w:p w14:paraId="77349D28" w14:textId="77777777" w:rsidR="00E87020" w:rsidRPr="00E87020" w:rsidRDefault="00E87020" w:rsidP="00E87020">
            <w:pPr>
              <w:spacing w:before="0" w:after="0" w:line="360" w:lineRule="auto"/>
              <w:jc w:val="center"/>
              <w:rPr>
                <w:rFonts w:ascii="Arial" w:hAnsi="Arial" w:cs="Arial"/>
                <w:bCs/>
                <w:lang w:bidi="ar-SA"/>
              </w:rPr>
            </w:pPr>
          </w:p>
          <w:p w14:paraId="387E08C9" w14:textId="77777777" w:rsidR="00E87020" w:rsidRPr="00E87020" w:rsidRDefault="00E87020" w:rsidP="00E87020">
            <w:pPr>
              <w:spacing w:before="0" w:after="0" w:line="360" w:lineRule="auto"/>
              <w:jc w:val="center"/>
              <w:rPr>
                <w:rFonts w:ascii="Arial" w:hAnsi="Arial" w:cs="Arial"/>
                <w:bCs/>
                <w:lang w:bidi="ar-SA"/>
              </w:rPr>
            </w:pPr>
          </w:p>
          <w:p w14:paraId="5623C73B" w14:textId="77777777" w:rsidR="00E87020" w:rsidRPr="00E87020" w:rsidRDefault="00E87020" w:rsidP="00E87020">
            <w:pPr>
              <w:spacing w:before="0" w:after="0" w:line="360" w:lineRule="auto"/>
              <w:jc w:val="center"/>
              <w:rPr>
                <w:rFonts w:ascii="Arial" w:hAnsi="Arial" w:cs="Arial"/>
                <w:bCs/>
                <w:lang w:bidi="ar-SA"/>
              </w:rPr>
            </w:pPr>
          </w:p>
          <w:p w14:paraId="359F15D3" w14:textId="77777777" w:rsidR="00E87020" w:rsidRPr="00E87020" w:rsidRDefault="00E87020" w:rsidP="00E87020">
            <w:pPr>
              <w:spacing w:before="0" w:after="0" w:line="360" w:lineRule="auto"/>
              <w:jc w:val="center"/>
              <w:rPr>
                <w:rFonts w:ascii="Arial" w:hAnsi="Arial" w:cs="Arial"/>
                <w:bCs/>
                <w:lang w:bidi="ar-SA"/>
              </w:rPr>
            </w:pPr>
          </w:p>
        </w:tc>
      </w:tr>
      <w:tr w:rsidR="00E87020" w:rsidRPr="00E87020" w14:paraId="31B7AE1D" w14:textId="77777777" w:rsidTr="00E87020">
        <w:trPr>
          <w:trHeight w:val="540"/>
        </w:trPr>
        <w:tc>
          <w:tcPr>
            <w:tcW w:w="10632" w:type="dxa"/>
            <w:gridSpan w:val="6"/>
            <w:shd w:val="clear" w:color="auto" w:fill="BFBFBF" w:themeFill="background1" w:themeFillShade="BF"/>
          </w:tcPr>
          <w:p w14:paraId="49ED5A8D" w14:textId="77777777" w:rsidR="00E87020" w:rsidRPr="00E87020" w:rsidRDefault="00E87020" w:rsidP="00E87020">
            <w:pPr>
              <w:spacing w:before="0" w:after="0" w:line="360" w:lineRule="auto"/>
              <w:jc w:val="center"/>
              <w:rPr>
                <w:rFonts w:ascii="Arial" w:hAnsi="Arial" w:cs="Arial"/>
                <w:b/>
                <w:lang w:bidi="ar-SA"/>
              </w:rPr>
            </w:pPr>
            <w:bookmarkStart w:id="71" w:name="_Hlk106617027"/>
            <w:r w:rsidRPr="00E87020">
              <w:rPr>
                <w:rFonts w:ascii="Arial" w:hAnsi="Arial" w:cs="Arial"/>
                <w:b/>
                <w:bCs/>
                <w:lang w:bidi="ar-SA"/>
              </w:rPr>
              <w:t>ORDINARY COUNCIL IN COMMITTEE MEETING HELD ON 11 DECEMBER 2024</w:t>
            </w:r>
          </w:p>
        </w:tc>
      </w:tr>
      <w:tr w:rsidR="00E87020" w:rsidRPr="00E87020" w14:paraId="08BF8735" w14:textId="77777777" w:rsidTr="00E87020">
        <w:trPr>
          <w:trHeight w:val="540"/>
        </w:trPr>
        <w:tc>
          <w:tcPr>
            <w:tcW w:w="831" w:type="dxa"/>
          </w:tcPr>
          <w:p w14:paraId="6E9F4EA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709A08E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60547FD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24B8AFE0" w14:textId="77777777" w:rsidR="00E87020" w:rsidRPr="00E87020" w:rsidRDefault="00E87020" w:rsidP="00E87020">
            <w:pPr>
              <w:spacing w:before="0" w:after="0" w:line="360" w:lineRule="auto"/>
              <w:rPr>
                <w:rFonts w:ascii="Arial" w:hAnsi="Arial" w:cs="Arial"/>
                <w:b/>
                <w:lang w:bidi="ar-SA"/>
              </w:rPr>
            </w:pPr>
          </w:p>
          <w:p w14:paraId="5C3FDF44"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b/>
                <w:lang w:bidi="ar-SA"/>
              </w:rPr>
              <w:t>RESOLUTION</w:t>
            </w:r>
          </w:p>
        </w:tc>
        <w:tc>
          <w:tcPr>
            <w:tcW w:w="2126" w:type="dxa"/>
          </w:tcPr>
          <w:p w14:paraId="19652B1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5931EC3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6B3FC6E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605ED548" w14:textId="77777777" w:rsidTr="00E87020">
        <w:trPr>
          <w:trHeight w:val="540"/>
        </w:trPr>
        <w:tc>
          <w:tcPr>
            <w:tcW w:w="831" w:type="dxa"/>
          </w:tcPr>
          <w:p w14:paraId="36B2C1B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w:t>
            </w:r>
          </w:p>
        </w:tc>
        <w:tc>
          <w:tcPr>
            <w:tcW w:w="700" w:type="dxa"/>
          </w:tcPr>
          <w:p w14:paraId="02BE4B9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7.1</w:t>
            </w:r>
          </w:p>
        </w:tc>
        <w:tc>
          <w:tcPr>
            <w:tcW w:w="3431" w:type="dxa"/>
          </w:tcPr>
          <w:p w14:paraId="5965DB75"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u w:val="single"/>
                <w:lang w:val="en-ZA" w:bidi="ar-SA"/>
              </w:rPr>
              <w:t>GRIEVANCE FROM THE CHIEF FINANCIAL OFFICER</w:t>
            </w:r>
          </w:p>
          <w:p w14:paraId="33A0F2EB" w14:textId="77777777" w:rsidR="00E87020" w:rsidRPr="00E87020" w:rsidRDefault="00E87020" w:rsidP="00E87020">
            <w:pPr>
              <w:spacing w:before="0" w:after="0" w:line="360" w:lineRule="auto"/>
              <w:jc w:val="both"/>
              <w:rPr>
                <w:rFonts w:ascii="Arial" w:hAnsi="Arial" w:cs="Arial"/>
                <w:lang w:val="en-ZA" w:bidi="ar-SA"/>
              </w:rPr>
            </w:pPr>
          </w:p>
          <w:p w14:paraId="409402EE"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COUNCIL RESOLVED</w:t>
            </w:r>
          </w:p>
          <w:p w14:paraId="09412AF9" w14:textId="77777777" w:rsidR="00E87020" w:rsidRPr="00E87020" w:rsidRDefault="00E87020" w:rsidP="00E87020">
            <w:pPr>
              <w:spacing w:before="0" w:after="0" w:line="360" w:lineRule="auto"/>
              <w:jc w:val="both"/>
              <w:rPr>
                <w:rFonts w:ascii="Arial" w:hAnsi="Arial" w:cs="Arial"/>
                <w:lang w:val="en-ZA" w:bidi="ar-SA"/>
              </w:rPr>
            </w:pPr>
          </w:p>
          <w:p w14:paraId="241A4303"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ZA" w:bidi="ar-SA"/>
              </w:rPr>
              <w:t>That the item be withdrawn.</w:t>
            </w:r>
          </w:p>
          <w:p w14:paraId="1E89988B" w14:textId="77777777" w:rsidR="00E87020" w:rsidRPr="00E87020" w:rsidRDefault="00E87020" w:rsidP="00E87020">
            <w:pPr>
              <w:spacing w:before="0" w:after="0" w:line="360" w:lineRule="auto"/>
              <w:rPr>
                <w:rFonts w:ascii="Arial" w:hAnsi="Arial" w:cs="Arial"/>
                <w:b/>
                <w:lang w:bidi="ar-SA"/>
              </w:rPr>
            </w:pPr>
          </w:p>
        </w:tc>
        <w:tc>
          <w:tcPr>
            <w:tcW w:w="2126" w:type="dxa"/>
          </w:tcPr>
          <w:p w14:paraId="1FADC6CB" w14:textId="77777777" w:rsidR="00E87020" w:rsidRPr="00E87020" w:rsidRDefault="00E87020" w:rsidP="00E87020">
            <w:pPr>
              <w:spacing w:before="0" w:after="0" w:line="360" w:lineRule="auto"/>
              <w:jc w:val="center"/>
              <w:rPr>
                <w:rFonts w:ascii="Arial" w:hAnsi="Arial" w:cs="Arial"/>
                <w:b/>
                <w:lang w:bidi="ar-SA"/>
              </w:rPr>
            </w:pPr>
          </w:p>
          <w:p w14:paraId="68B0195C" w14:textId="77777777" w:rsidR="00E87020" w:rsidRPr="00E87020" w:rsidRDefault="00E87020" w:rsidP="00E87020">
            <w:pPr>
              <w:spacing w:before="0" w:after="0" w:line="360" w:lineRule="auto"/>
              <w:jc w:val="center"/>
              <w:rPr>
                <w:rFonts w:ascii="Arial" w:hAnsi="Arial" w:cs="Arial"/>
                <w:b/>
                <w:lang w:bidi="ar-SA"/>
              </w:rPr>
            </w:pPr>
          </w:p>
          <w:p w14:paraId="46C9C06E" w14:textId="77777777" w:rsidR="00E87020" w:rsidRPr="00E87020" w:rsidRDefault="00E87020" w:rsidP="00E87020">
            <w:pPr>
              <w:spacing w:before="0" w:after="0" w:line="360" w:lineRule="auto"/>
              <w:jc w:val="center"/>
              <w:rPr>
                <w:rFonts w:ascii="Arial" w:hAnsi="Arial" w:cs="Arial"/>
                <w:b/>
                <w:lang w:bidi="ar-SA"/>
              </w:rPr>
            </w:pPr>
          </w:p>
          <w:p w14:paraId="44E805E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MAYOR</w:t>
            </w:r>
          </w:p>
        </w:tc>
        <w:tc>
          <w:tcPr>
            <w:tcW w:w="1843" w:type="dxa"/>
          </w:tcPr>
          <w:p w14:paraId="1437C691" w14:textId="77777777" w:rsidR="00E87020" w:rsidRPr="00E87020" w:rsidRDefault="00E87020" w:rsidP="00E87020">
            <w:pPr>
              <w:spacing w:before="0" w:after="0" w:line="360" w:lineRule="auto"/>
              <w:jc w:val="center"/>
              <w:rPr>
                <w:rFonts w:ascii="Arial" w:hAnsi="Arial" w:cs="Arial"/>
                <w:b/>
                <w:lang w:bidi="ar-SA"/>
              </w:rPr>
            </w:pPr>
          </w:p>
          <w:p w14:paraId="3AC95303" w14:textId="77777777" w:rsidR="00E87020" w:rsidRPr="00E87020" w:rsidRDefault="00E87020" w:rsidP="00E87020">
            <w:pPr>
              <w:spacing w:before="0" w:after="0" w:line="360" w:lineRule="auto"/>
              <w:jc w:val="center"/>
              <w:rPr>
                <w:rFonts w:ascii="Arial" w:hAnsi="Arial" w:cs="Arial"/>
                <w:b/>
                <w:lang w:bidi="ar-SA"/>
              </w:rPr>
            </w:pPr>
          </w:p>
          <w:p w14:paraId="5882659E" w14:textId="77777777" w:rsidR="00E87020" w:rsidRPr="00E87020" w:rsidRDefault="00E87020" w:rsidP="00E87020">
            <w:pPr>
              <w:spacing w:before="0" w:after="0" w:line="360" w:lineRule="auto"/>
              <w:jc w:val="center"/>
              <w:rPr>
                <w:rFonts w:ascii="Arial" w:hAnsi="Arial" w:cs="Arial"/>
                <w:b/>
                <w:lang w:bidi="ar-SA"/>
              </w:rPr>
            </w:pPr>
          </w:p>
          <w:p w14:paraId="1D813BD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Item was withdrawn</w:t>
            </w:r>
          </w:p>
        </w:tc>
        <w:tc>
          <w:tcPr>
            <w:tcW w:w="1701" w:type="dxa"/>
          </w:tcPr>
          <w:p w14:paraId="01E147A1" w14:textId="77777777" w:rsidR="00E87020" w:rsidRPr="00E87020" w:rsidRDefault="00E87020" w:rsidP="00E87020">
            <w:pPr>
              <w:spacing w:before="0" w:after="0" w:line="360" w:lineRule="auto"/>
              <w:jc w:val="center"/>
              <w:rPr>
                <w:rFonts w:ascii="Arial" w:hAnsi="Arial" w:cs="Arial"/>
                <w:b/>
                <w:lang w:bidi="ar-SA"/>
              </w:rPr>
            </w:pPr>
          </w:p>
          <w:p w14:paraId="3A859885" w14:textId="77777777" w:rsidR="00E87020" w:rsidRPr="00E87020" w:rsidRDefault="00E87020" w:rsidP="00E87020">
            <w:pPr>
              <w:spacing w:before="0" w:after="0" w:line="360" w:lineRule="auto"/>
              <w:jc w:val="center"/>
              <w:rPr>
                <w:rFonts w:ascii="Arial" w:hAnsi="Arial" w:cs="Arial"/>
                <w:b/>
                <w:lang w:bidi="ar-SA"/>
              </w:rPr>
            </w:pPr>
          </w:p>
          <w:p w14:paraId="32390687" w14:textId="77777777" w:rsidR="00E87020" w:rsidRPr="00E87020" w:rsidRDefault="00E87020" w:rsidP="00E87020">
            <w:pPr>
              <w:spacing w:before="0" w:after="0" w:line="360" w:lineRule="auto"/>
              <w:jc w:val="center"/>
              <w:rPr>
                <w:rFonts w:ascii="Arial" w:hAnsi="Arial" w:cs="Arial"/>
                <w:b/>
                <w:lang w:bidi="ar-SA"/>
              </w:rPr>
            </w:pPr>
          </w:p>
          <w:p w14:paraId="50BC3C36"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 xml:space="preserve">Item was withdrawn </w:t>
            </w:r>
          </w:p>
        </w:tc>
      </w:tr>
      <w:tr w:rsidR="00E87020" w:rsidRPr="00E87020" w14:paraId="7E6E619A" w14:textId="77777777" w:rsidTr="00E87020">
        <w:trPr>
          <w:trHeight w:val="540"/>
        </w:trPr>
        <w:tc>
          <w:tcPr>
            <w:tcW w:w="831" w:type="dxa"/>
          </w:tcPr>
          <w:p w14:paraId="31291A0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w:t>
            </w:r>
          </w:p>
        </w:tc>
        <w:tc>
          <w:tcPr>
            <w:tcW w:w="700" w:type="dxa"/>
          </w:tcPr>
          <w:p w14:paraId="10D937F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8.1</w:t>
            </w:r>
          </w:p>
        </w:tc>
        <w:tc>
          <w:tcPr>
            <w:tcW w:w="3431" w:type="dxa"/>
          </w:tcPr>
          <w:p w14:paraId="7844F75D" w14:textId="77777777" w:rsidR="00E87020" w:rsidRPr="00E87020" w:rsidRDefault="00E87020" w:rsidP="00E87020">
            <w:pPr>
              <w:spacing w:before="0" w:after="0" w:line="360" w:lineRule="auto"/>
              <w:ind w:left="-698" w:firstLine="698"/>
              <w:jc w:val="both"/>
              <w:rPr>
                <w:rFonts w:ascii="Arial" w:hAnsi="Arial" w:cs="Arial"/>
                <w:bCs/>
                <w:u w:val="single"/>
                <w:lang w:val="en-ZA" w:bidi="ar-SA"/>
              </w:rPr>
            </w:pPr>
            <w:r w:rsidRPr="00E87020">
              <w:rPr>
                <w:rFonts w:ascii="Arial" w:hAnsi="Arial" w:cs="Arial"/>
                <w:bCs/>
                <w:u w:val="single"/>
                <w:lang w:val="en-ZA" w:bidi="ar-SA"/>
              </w:rPr>
              <w:t xml:space="preserve">RECRUITMENT PROCESS FOR THE FILLING OF THE POSITION OF </w:t>
            </w:r>
          </w:p>
          <w:p w14:paraId="08D29590" w14:textId="77777777" w:rsidR="00E87020" w:rsidRPr="00E87020" w:rsidRDefault="00E87020" w:rsidP="00E87020">
            <w:pPr>
              <w:spacing w:before="0" w:after="0" w:line="360" w:lineRule="auto"/>
              <w:ind w:left="-698" w:firstLine="698"/>
              <w:jc w:val="both"/>
              <w:rPr>
                <w:rFonts w:ascii="Arial" w:hAnsi="Arial" w:cs="Arial"/>
                <w:bCs/>
                <w:u w:val="single"/>
                <w:lang w:val="en-ZA" w:bidi="ar-SA"/>
              </w:rPr>
            </w:pPr>
            <w:r w:rsidRPr="00E87020">
              <w:rPr>
                <w:rFonts w:ascii="Arial" w:hAnsi="Arial" w:cs="Arial"/>
                <w:bCs/>
                <w:u w:val="single"/>
                <w:lang w:val="en-ZA" w:bidi="ar-SA"/>
              </w:rPr>
              <w:t xml:space="preserve">DIRECTOR: IPD </w:t>
            </w:r>
          </w:p>
          <w:p w14:paraId="11C062A6" w14:textId="77777777" w:rsidR="00E87020" w:rsidRPr="00E87020" w:rsidRDefault="00E87020" w:rsidP="00E87020">
            <w:pPr>
              <w:spacing w:before="0" w:after="0" w:line="360" w:lineRule="auto"/>
              <w:jc w:val="both"/>
              <w:rPr>
                <w:rFonts w:ascii="Arial" w:hAnsi="Arial" w:cs="Arial"/>
                <w:lang w:val="en-ZA" w:bidi="ar-SA"/>
              </w:rPr>
            </w:pPr>
          </w:p>
          <w:p w14:paraId="1C9529A9"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COUNCIL RESOLVED</w:t>
            </w:r>
          </w:p>
          <w:p w14:paraId="216C0A71" w14:textId="77777777" w:rsidR="00E87020" w:rsidRPr="00E87020" w:rsidRDefault="00E87020" w:rsidP="00E87020">
            <w:pPr>
              <w:spacing w:before="0" w:after="0" w:line="360" w:lineRule="auto"/>
              <w:ind w:left="720"/>
              <w:contextualSpacing/>
              <w:rPr>
                <w:rFonts w:ascii="Arial" w:hAnsi="Arial" w:cs="Arial"/>
                <w:bCs/>
                <w:lang w:val="en-ZA" w:eastAsia="en-ZA" w:bidi="ar-SA"/>
              </w:rPr>
            </w:pPr>
          </w:p>
          <w:p w14:paraId="48D966EB" w14:textId="2F05F11D" w:rsidR="00E87020" w:rsidRPr="00E87020" w:rsidRDefault="00E87020" w:rsidP="00BF066B">
            <w:pPr>
              <w:numPr>
                <w:ilvl w:val="0"/>
                <w:numId w:val="155"/>
              </w:numPr>
              <w:spacing w:before="0" w:after="0" w:line="360" w:lineRule="auto"/>
              <w:ind w:left="360"/>
              <w:contextualSpacing/>
              <w:jc w:val="both"/>
              <w:rPr>
                <w:rFonts w:ascii="Arial" w:hAnsi="Arial" w:cs="Arial"/>
                <w:lang w:val="en-GB" w:eastAsia="en-GB" w:bidi="ar-SA"/>
              </w:rPr>
            </w:pPr>
            <w:r w:rsidRPr="00E87020">
              <w:rPr>
                <w:rFonts w:ascii="Arial" w:hAnsi="Arial" w:cs="Arial"/>
                <w:lang w:val="en-GB" w:eastAsia="en-GB" w:bidi="ar-SA"/>
              </w:rPr>
              <w:t xml:space="preserve">The Council </w:t>
            </w:r>
            <w:r w:rsidRPr="00E87020">
              <w:rPr>
                <w:rFonts w:ascii="Arial" w:hAnsi="Arial" w:cs="Arial"/>
                <w:b/>
                <w:bCs/>
                <w:lang w:val="en-GB" w:eastAsia="en-GB" w:bidi="ar-SA"/>
              </w:rPr>
              <w:t>notes</w:t>
            </w:r>
            <w:r w:rsidRPr="00E87020">
              <w:rPr>
                <w:rFonts w:ascii="Arial" w:hAnsi="Arial" w:cs="Arial"/>
                <w:lang w:val="en-GB" w:eastAsia="en-GB" w:bidi="ar-SA"/>
              </w:rPr>
              <w:t xml:space="preserve"> the expiry date of the fixed-term Employment Contract of the Director: IPD on the </w:t>
            </w:r>
            <w:r w:rsidR="007B2E78" w:rsidRPr="00E87020">
              <w:rPr>
                <w:rFonts w:ascii="Arial" w:hAnsi="Arial" w:cs="Arial"/>
                <w:b/>
                <w:bCs/>
                <w:lang w:val="en-GB" w:eastAsia="en-GB" w:bidi="ar-SA"/>
              </w:rPr>
              <w:t>31</w:t>
            </w:r>
            <w:r w:rsidR="007B2E78" w:rsidRPr="00E87020">
              <w:rPr>
                <w:rFonts w:ascii="Arial" w:hAnsi="Arial" w:cs="Arial"/>
                <w:b/>
                <w:bCs/>
                <w:vertAlign w:val="superscript"/>
                <w:lang w:val="en-GB" w:eastAsia="en-GB" w:bidi="ar-SA"/>
              </w:rPr>
              <w:t>st of</w:t>
            </w:r>
            <w:r w:rsidRPr="00E87020">
              <w:rPr>
                <w:rFonts w:ascii="Arial" w:hAnsi="Arial" w:cs="Arial"/>
                <w:b/>
                <w:bCs/>
                <w:lang w:val="en-GB" w:eastAsia="en-GB" w:bidi="ar-SA"/>
              </w:rPr>
              <w:t xml:space="preserve"> March </w:t>
            </w:r>
            <w:r w:rsidR="00922799" w:rsidRPr="00E87020">
              <w:rPr>
                <w:rFonts w:ascii="Arial" w:hAnsi="Arial" w:cs="Arial"/>
                <w:b/>
                <w:bCs/>
                <w:lang w:val="en-GB" w:eastAsia="en-GB" w:bidi="ar-SA"/>
              </w:rPr>
              <w:t>2024.</w:t>
            </w:r>
          </w:p>
          <w:p w14:paraId="574E255A" w14:textId="77777777" w:rsidR="00E87020" w:rsidRPr="00E87020" w:rsidRDefault="00E87020" w:rsidP="00E87020">
            <w:pPr>
              <w:spacing w:before="0" w:after="0" w:line="360" w:lineRule="auto"/>
              <w:ind w:left="360"/>
              <w:contextualSpacing/>
              <w:jc w:val="both"/>
              <w:rPr>
                <w:rFonts w:ascii="Arial" w:hAnsi="Arial" w:cs="Arial"/>
                <w:lang w:val="en-GB" w:eastAsia="en-GB" w:bidi="ar-SA"/>
              </w:rPr>
            </w:pPr>
          </w:p>
          <w:p w14:paraId="6BFBE1AF" w14:textId="61AA2F69" w:rsidR="00E87020" w:rsidRPr="00E87020" w:rsidRDefault="00E87020" w:rsidP="00BF066B">
            <w:pPr>
              <w:numPr>
                <w:ilvl w:val="0"/>
                <w:numId w:val="155"/>
              </w:numPr>
              <w:spacing w:before="0" w:after="0" w:line="360" w:lineRule="auto"/>
              <w:ind w:left="360"/>
              <w:contextualSpacing/>
              <w:jc w:val="both"/>
              <w:rPr>
                <w:rFonts w:ascii="Arial" w:hAnsi="Arial" w:cs="Arial"/>
                <w:lang w:val="en-GB" w:eastAsia="en-GB" w:bidi="ar-SA"/>
              </w:rPr>
            </w:pPr>
            <w:r w:rsidRPr="00E87020">
              <w:rPr>
                <w:rFonts w:ascii="Arial" w:hAnsi="Arial" w:cs="Arial"/>
                <w:lang w:val="en-GB" w:eastAsia="en-GB" w:bidi="ar-SA"/>
              </w:rPr>
              <w:t xml:space="preserve">The Council considers the amendments in the </w:t>
            </w:r>
            <w:r w:rsidRPr="00E87020">
              <w:rPr>
                <w:rFonts w:ascii="Arial" w:hAnsi="Arial" w:cs="Arial"/>
                <w:b/>
                <w:bCs/>
                <w:lang w:val="en-GB" w:eastAsia="en-GB" w:bidi="ar-SA"/>
              </w:rPr>
              <w:t>Municipal Systems Act, Act 32 of 2000</w:t>
            </w:r>
            <w:r w:rsidRPr="00E87020">
              <w:rPr>
                <w:rFonts w:ascii="Arial" w:hAnsi="Arial" w:cs="Arial"/>
                <w:lang w:val="en-GB" w:eastAsia="en-GB" w:bidi="ar-SA"/>
              </w:rPr>
              <w:t xml:space="preserve"> and the position to be made permanent in line with section 56 on the appointment of managers directly accountable to the municipal </w:t>
            </w:r>
            <w:r w:rsidR="00922799" w:rsidRPr="00E87020">
              <w:rPr>
                <w:rFonts w:ascii="Arial" w:hAnsi="Arial" w:cs="Arial"/>
                <w:lang w:val="en-GB" w:eastAsia="en-GB" w:bidi="ar-SA"/>
              </w:rPr>
              <w:t>manager.</w:t>
            </w:r>
          </w:p>
          <w:p w14:paraId="390DD74F" w14:textId="77777777" w:rsidR="00E87020" w:rsidRPr="00E87020" w:rsidRDefault="00E87020" w:rsidP="00E87020">
            <w:pPr>
              <w:spacing w:before="0" w:after="0" w:line="360" w:lineRule="auto"/>
              <w:ind w:left="720"/>
              <w:contextualSpacing/>
              <w:rPr>
                <w:rFonts w:ascii="Arial" w:hAnsi="Arial" w:cs="Arial"/>
                <w:lang w:val="en-GB" w:eastAsia="en-GB" w:bidi="ar-SA"/>
              </w:rPr>
            </w:pPr>
          </w:p>
          <w:p w14:paraId="6309B85B" w14:textId="77777777" w:rsidR="00E87020" w:rsidRPr="00E87020" w:rsidRDefault="00E87020" w:rsidP="00BF066B">
            <w:pPr>
              <w:numPr>
                <w:ilvl w:val="0"/>
                <w:numId w:val="155"/>
              </w:numPr>
              <w:spacing w:before="0" w:after="0" w:line="360" w:lineRule="auto"/>
              <w:ind w:left="360"/>
              <w:contextualSpacing/>
              <w:jc w:val="both"/>
              <w:rPr>
                <w:rFonts w:ascii="Arial" w:hAnsi="Arial" w:cs="Arial"/>
                <w:lang w:val="en-GB" w:eastAsia="en-GB" w:bidi="ar-SA"/>
              </w:rPr>
            </w:pPr>
            <w:r w:rsidRPr="00E87020">
              <w:rPr>
                <w:rFonts w:ascii="Arial" w:hAnsi="Arial" w:cs="Arial"/>
                <w:lang w:val="en-GB" w:eastAsia="en-GB" w:bidi="ar-SA"/>
              </w:rPr>
              <w:t xml:space="preserve">A </w:t>
            </w:r>
            <w:r w:rsidRPr="00E87020">
              <w:rPr>
                <w:rFonts w:ascii="Arial" w:hAnsi="Arial" w:cs="Arial"/>
                <w:b/>
                <w:bCs/>
                <w:lang w:val="en-GB" w:eastAsia="en-GB" w:bidi="ar-SA"/>
              </w:rPr>
              <w:t>Notice of the expiry of the Contract of Employment</w:t>
            </w:r>
            <w:r w:rsidRPr="00E87020">
              <w:rPr>
                <w:rFonts w:ascii="Arial" w:hAnsi="Arial" w:cs="Arial"/>
                <w:lang w:val="en-GB" w:eastAsia="en-GB" w:bidi="ar-SA"/>
              </w:rPr>
              <w:t xml:space="preserve"> to be sent to the incumbent.</w:t>
            </w:r>
          </w:p>
          <w:p w14:paraId="06F25FEA" w14:textId="77777777" w:rsidR="00E87020" w:rsidRPr="00E87020" w:rsidRDefault="00E87020" w:rsidP="00E87020">
            <w:pPr>
              <w:spacing w:before="0" w:after="0" w:line="360" w:lineRule="auto"/>
              <w:ind w:left="360"/>
              <w:contextualSpacing/>
              <w:jc w:val="both"/>
              <w:rPr>
                <w:rFonts w:ascii="Arial" w:hAnsi="Arial" w:cs="Arial"/>
                <w:lang w:val="en-GB" w:eastAsia="en-GB" w:bidi="ar-SA"/>
              </w:rPr>
            </w:pPr>
          </w:p>
          <w:p w14:paraId="1B565A38" w14:textId="77777777" w:rsidR="00E87020" w:rsidRPr="00E87020" w:rsidRDefault="00E87020" w:rsidP="00BF066B">
            <w:pPr>
              <w:numPr>
                <w:ilvl w:val="0"/>
                <w:numId w:val="155"/>
              </w:numPr>
              <w:spacing w:before="0" w:after="0" w:line="360" w:lineRule="auto"/>
              <w:ind w:left="360"/>
              <w:contextualSpacing/>
              <w:jc w:val="both"/>
              <w:rPr>
                <w:rFonts w:ascii="Arial" w:hAnsi="Arial" w:cs="Arial"/>
                <w:lang w:val="en-GB" w:eastAsia="en-GB" w:bidi="ar-SA"/>
              </w:rPr>
            </w:pPr>
            <w:r w:rsidRPr="00E87020">
              <w:rPr>
                <w:rFonts w:ascii="Arial" w:hAnsi="Arial" w:cs="Arial"/>
                <w:b/>
                <w:bCs/>
                <w:lang w:val="en-GB" w:eastAsia="en-GB" w:bidi="ar-SA"/>
              </w:rPr>
              <w:t>The detailed Recruitment Process Plan</w:t>
            </w:r>
            <w:r w:rsidRPr="00E87020">
              <w:rPr>
                <w:rFonts w:ascii="Arial" w:hAnsi="Arial" w:cs="Arial"/>
                <w:lang w:val="en-GB" w:eastAsia="en-GB" w:bidi="ar-SA"/>
              </w:rPr>
              <w:t xml:space="preserve"> to be presented and approved by Council and an advertisement to be placed in the national newspapers if the Council decides to follow this route.</w:t>
            </w:r>
          </w:p>
          <w:p w14:paraId="5ACFD163" w14:textId="77777777" w:rsidR="00E87020" w:rsidRPr="00E87020" w:rsidRDefault="00E87020" w:rsidP="00E87020">
            <w:pPr>
              <w:spacing w:before="0" w:after="0" w:line="360" w:lineRule="auto"/>
              <w:ind w:left="720"/>
              <w:contextualSpacing/>
              <w:rPr>
                <w:rFonts w:ascii="Arial" w:hAnsi="Arial" w:cs="Arial"/>
                <w:lang w:val="en-ZA" w:bidi="ar-SA"/>
              </w:rPr>
            </w:pPr>
          </w:p>
          <w:p w14:paraId="71A0A1E5" w14:textId="77777777" w:rsidR="00E87020" w:rsidRPr="00E87020" w:rsidRDefault="00E87020" w:rsidP="00E87020">
            <w:pPr>
              <w:spacing w:before="0" w:after="0" w:line="360" w:lineRule="auto"/>
              <w:rPr>
                <w:rFonts w:ascii="Arial" w:hAnsi="Arial" w:cs="Arial"/>
                <w:lang w:val="en-ZA" w:bidi="ar-SA"/>
              </w:rPr>
            </w:pPr>
          </w:p>
        </w:tc>
        <w:tc>
          <w:tcPr>
            <w:tcW w:w="2126" w:type="dxa"/>
          </w:tcPr>
          <w:p w14:paraId="3A6FD3B7" w14:textId="77777777" w:rsidR="00E87020" w:rsidRPr="00E87020" w:rsidRDefault="00E87020" w:rsidP="00E87020">
            <w:pPr>
              <w:spacing w:before="0" w:after="0" w:line="360" w:lineRule="auto"/>
              <w:jc w:val="center"/>
              <w:rPr>
                <w:rFonts w:ascii="Arial" w:hAnsi="Arial" w:cs="Arial"/>
                <w:b/>
                <w:lang w:bidi="ar-SA"/>
              </w:rPr>
            </w:pPr>
          </w:p>
          <w:p w14:paraId="6F19E154" w14:textId="77777777" w:rsidR="00E87020" w:rsidRPr="00E87020" w:rsidRDefault="00E87020" w:rsidP="00E87020">
            <w:pPr>
              <w:spacing w:before="0" w:after="0" w:line="360" w:lineRule="auto"/>
              <w:jc w:val="center"/>
              <w:rPr>
                <w:rFonts w:ascii="Arial" w:hAnsi="Arial" w:cs="Arial"/>
                <w:b/>
                <w:lang w:bidi="ar-SA"/>
              </w:rPr>
            </w:pPr>
          </w:p>
          <w:p w14:paraId="4EE64927" w14:textId="77777777" w:rsidR="00E87020" w:rsidRPr="00E87020" w:rsidRDefault="00E87020" w:rsidP="00E87020">
            <w:pPr>
              <w:spacing w:before="0" w:after="0" w:line="360" w:lineRule="auto"/>
              <w:jc w:val="center"/>
              <w:rPr>
                <w:rFonts w:ascii="Arial" w:hAnsi="Arial" w:cs="Arial"/>
                <w:b/>
                <w:lang w:bidi="ar-SA"/>
              </w:rPr>
            </w:pPr>
          </w:p>
          <w:p w14:paraId="73913DE6" w14:textId="77777777" w:rsidR="00E87020" w:rsidRPr="00E87020" w:rsidRDefault="00E87020" w:rsidP="00E87020">
            <w:pPr>
              <w:spacing w:before="0" w:after="0" w:line="360" w:lineRule="auto"/>
              <w:jc w:val="center"/>
              <w:rPr>
                <w:rFonts w:ascii="Arial" w:hAnsi="Arial" w:cs="Arial"/>
                <w:b/>
                <w:lang w:bidi="ar-SA"/>
              </w:rPr>
            </w:pPr>
          </w:p>
          <w:p w14:paraId="26008D81" w14:textId="77777777" w:rsidR="00E87020" w:rsidRPr="00E87020" w:rsidRDefault="00E87020" w:rsidP="00E87020">
            <w:pPr>
              <w:spacing w:before="0" w:after="0" w:line="360" w:lineRule="auto"/>
              <w:jc w:val="center"/>
              <w:rPr>
                <w:rFonts w:ascii="Arial" w:hAnsi="Arial" w:cs="Arial"/>
                <w:b/>
                <w:lang w:bidi="ar-SA"/>
              </w:rPr>
            </w:pPr>
          </w:p>
          <w:p w14:paraId="7E414588" w14:textId="77777777" w:rsidR="00E87020" w:rsidRPr="00E87020" w:rsidRDefault="00E87020" w:rsidP="00E87020">
            <w:pPr>
              <w:spacing w:before="0" w:after="0" w:line="360" w:lineRule="auto"/>
              <w:jc w:val="center"/>
              <w:rPr>
                <w:rFonts w:ascii="Arial" w:hAnsi="Arial" w:cs="Arial"/>
                <w:b/>
                <w:lang w:bidi="ar-SA"/>
              </w:rPr>
            </w:pPr>
          </w:p>
          <w:p w14:paraId="2915710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369E3F36" w14:textId="77777777" w:rsidR="00E87020" w:rsidRPr="00E87020" w:rsidRDefault="00E87020" w:rsidP="00E87020">
            <w:pPr>
              <w:spacing w:before="0" w:after="0" w:line="360" w:lineRule="auto"/>
              <w:jc w:val="center"/>
              <w:rPr>
                <w:rFonts w:ascii="Arial" w:hAnsi="Arial" w:cs="Arial"/>
                <w:b/>
                <w:lang w:bidi="ar-SA"/>
              </w:rPr>
            </w:pPr>
          </w:p>
          <w:p w14:paraId="6FEBC565" w14:textId="77777777" w:rsidR="00E87020" w:rsidRPr="00E87020" w:rsidRDefault="00E87020" w:rsidP="00E87020">
            <w:pPr>
              <w:spacing w:before="0" w:after="0" w:line="360" w:lineRule="auto"/>
              <w:jc w:val="center"/>
              <w:rPr>
                <w:rFonts w:ascii="Arial" w:hAnsi="Arial" w:cs="Arial"/>
                <w:b/>
                <w:lang w:bidi="ar-SA"/>
              </w:rPr>
            </w:pPr>
          </w:p>
          <w:p w14:paraId="4300982C" w14:textId="77777777" w:rsidR="00E87020" w:rsidRPr="00E87020" w:rsidRDefault="00E87020" w:rsidP="00E87020">
            <w:pPr>
              <w:spacing w:before="0" w:after="0" w:line="360" w:lineRule="auto"/>
              <w:jc w:val="center"/>
              <w:rPr>
                <w:rFonts w:ascii="Arial" w:hAnsi="Arial" w:cs="Arial"/>
                <w:b/>
                <w:lang w:bidi="ar-SA"/>
              </w:rPr>
            </w:pPr>
          </w:p>
          <w:p w14:paraId="08DA99C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p w14:paraId="454AB100" w14:textId="77777777" w:rsidR="00E87020" w:rsidRPr="00E87020" w:rsidRDefault="00E87020" w:rsidP="00E87020">
            <w:pPr>
              <w:spacing w:before="0" w:after="0" w:line="360" w:lineRule="auto"/>
              <w:jc w:val="center"/>
              <w:rPr>
                <w:rFonts w:ascii="Arial" w:hAnsi="Arial" w:cs="Arial"/>
                <w:b/>
                <w:lang w:bidi="ar-SA"/>
              </w:rPr>
            </w:pPr>
          </w:p>
          <w:p w14:paraId="5D7525F0" w14:textId="77777777" w:rsidR="00E87020" w:rsidRPr="00E87020" w:rsidRDefault="00E87020" w:rsidP="00E87020">
            <w:pPr>
              <w:spacing w:before="0" w:after="0" w:line="360" w:lineRule="auto"/>
              <w:jc w:val="center"/>
              <w:rPr>
                <w:rFonts w:ascii="Arial" w:hAnsi="Arial" w:cs="Arial"/>
                <w:b/>
                <w:lang w:bidi="ar-SA"/>
              </w:rPr>
            </w:pPr>
          </w:p>
          <w:p w14:paraId="723D5954" w14:textId="77777777" w:rsidR="00E87020" w:rsidRPr="00E87020" w:rsidRDefault="00E87020" w:rsidP="00E87020">
            <w:pPr>
              <w:spacing w:before="0" w:after="0" w:line="360" w:lineRule="auto"/>
              <w:jc w:val="center"/>
              <w:rPr>
                <w:rFonts w:ascii="Arial" w:hAnsi="Arial" w:cs="Arial"/>
                <w:b/>
                <w:lang w:bidi="ar-SA"/>
              </w:rPr>
            </w:pPr>
          </w:p>
          <w:p w14:paraId="3698CFF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DIRECTOR CORPORATE SERVICES</w:t>
            </w:r>
          </w:p>
          <w:p w14:paraId="1F703372" w14:textId="77777777" w:rsidR="00E87020" w:rsidRPr="00E87020" w:rsidRDefault="00E87020" w:rsidP="00E87020">
            <w:pPr>
              <w:spacing w:before="0" w:after="0" w:line="360" w:lineRule="auto"/>
              <w:jc w:val="center"/>
              <w:rPr>
                <w:rFonts w:ascii="Arial" w:hAnsi="Arial" w:cs="Arial"/>
                <w:b/>
                <w:lang w:bidi="ar-SA"/>
              </w:rPr>
            </w:pPr>
          </w:p>
          <w:p w14:paraId="2E724CAB" w14:textId="77777777" w:rsidR="00E87020" w:rsidRPr="00E87020" w:rsidRDefault="00E87020" w:rsidP="00E87020">
            <w:pPr>
              <w:spacing w:before="0" w:after="0" w:line="360" w:lineRule="auto"/>
              <w:jc w:val="center"/>
              <w:rPr>
                <w:rFonts w:ascii="Arial" w:hAnsi="Arial" w:cs="Arial"/>
                <w:b/>
                <w:lang w:bidi="ar-SA"/>
              </w:rPr>
            </w:pPr>
          </w:p>
          <w:p w14:paraId="71F4150F" w14:textId="77777777" w:rsidR="00E87020" w:rsidRPr="00E87020" w:rsidRDefault="00E87020" w:rsidP="00E87020">
            <w:pPr>
              <w:spacing w:before="0" w:after="0" w:line="360" w:lineRule="auto"/>
              <w:jc w:val="center"/>
              <w:rPr>
                <w:rFonts w:ascii="Arial" w:hAnsi="Arial" w:cs="Arial"/>
                <w:b/>
                <w:lang w:bidi="ar-SA"/>
              </w:rPr>
            </w:pPr>
          </w:p>
          <w:p w14:paraId="3BD8D197" w14:textId="77777777" w:rsidR="00E87020" w:rsidRPr="00E87020" w:rsidRDefault="00E87020" w:rsidP="00E87020">
            <w:pPr>
              <w:spacing w:before="0" w:after="0" w:line="360" w:lineRule="auto"/>
              <w:rPr>
                <w:rFonts w:ascii="Arial" w:hAnsi="Arial" w:cs="Arial"/>
                <w:b/>
                <w:lang w:bidi="ar-SA"/>
              </w:rPr>
            </w:pPr>
          </w:p>
        </w:tc>
        <w:tc>
          <w:tcPr>
            <w:tcW w:w="1843" w:type="dxa"/>
          </w:tcPr>
          <w:p w14:paraId="07ED727D"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Council noted the report.</w:t>
            </w:r>
          </w:p>
          <w:p w14:paraId="3B4DD6B7" w14:textId="77777777" w:rsidR="00E87020" w:rsidRPr="00E87020" w:rsidRDefault="00E87020" w:rsidP="00E87020">
            <w:pPr>
              <w:spacing w:before="0" w:after="0" w:line="360" w:lineRule="auto"/>
              <w:rPr>
                <w:rFonts w:ascii="Arial" w:hAnsi="Arial" w:cs="Arial"/>
                <w:bCs/>
                <w:lang w:bidi="ar-SA"/>
              </w:rPr>
            </w:pPr>
          </w:p>
          <w:p w14:paraId="3432F1E3"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Recruitment process was started, and position was advertised in the Sunday Times on 26 January and EP Herald 27 January 2025.  Closing date – 07 February 2025.</w:t>
            </w:r>
          </w:p>
          <w:p w14:paraId="21766F47" w14:textId="77777777" w:rsidR="00E87020" w:rsidRPr="00E87020" w:rsidRDefault="00E87020" w:rsidP="00E87020">
            <w:pPr>
              <w:spacing w:before="0" w:after="0" w:line="360" w:lineRule="auto"/>
              <w:rPr>
                <w:rFonts w:ascii="Arial" w:hAnsi="Arial" w:cs="Arial"/>
                <w:bCs/>
                <w:lang w:bidi="ar-SA"/>
              </w:rPr>
            </w:pPr>
          </w:p>
          <w:p w14:paraId="5797BA27"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Director IPD received a notice of expiry of contract on 15 January 2025.</w:t>
            </w:r>
          </w:p>
          <w:p w14:paraId="72CD4F52" w14:textId="77777777" w:rsidR="00E87020" w:rsidRPr="00E87020" w:rsidRDefault="00E87020" w:rsidP="00E87020">
            <w:pPr>
              <w:spacing w:before="0" w:after="0" w:line="360" w:lineRule="auto"/>
              <w:rPr>
                <w:rFonts w:ascii="Arial" w:hAnsi="Arial" w:cs="Arial"/>
                <w:bCs/>
                <w:lang w:bidi="ar-SA"/>
              </w:rPr>
            </w:pPr>
          </w:p>
          <w:p w14:paraId="4968DEDF" w14:textId="09498D81"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Members of Panel </w:t>
            </w:r>
            <w:r w:rsidR="00922799" w:rsidRPr="00E87020">
              <w:rPr>
                <w:rFonts w:ascii="Arial" w:hAnsi="Arial" w:cs="Arial"/>
                <w:bCs/>
                <w:lang w:bidi="ar-SA"/>
              </w:rPr>
              <w:t>were</w:t>
            </w:r>
            <w:r w:rsidRPr="00E87020">
              <w:rPr>
                <w:rFonts w:ascii="Arial" w:hAnsi="Arial" w:cs="Arial"/>
                <w:bCs/>
                <w:lang w:bidi="ar-SA"/>
              </w:rPr>
              <w:t xml:space="preserve"> informed and</w:t>
            </w:r>
          </w:p>
          <w:p w14:paraId="573AE202"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shortlisting for position was done on 10 March 2025. </w:t>
            </w:r>
          </w:p>
          <w:p w14:paraId="08FD4E22" w14:textId="77777777" w:rsidR="00E87020" w:rsidRPr="00E87020" w:rsidRDefault="00E87020" w:rsidP="00E87020">
            <w:pPr>
              <w:spacing w:before="0" w:after="0" w:line="360" w:lineRule="auto"/>
              <w:rPr>
                <w:rFonts w:ascii="Arial" w:hAnsi="Arial" w:cs="Arial"/>
                <w:bCs/>
                <w:lang w:bidi="ar-SA"/>
              </w:rPr>
            </w:pPr>
          </w:p>
          <w:p w14:paraId="78AB14F0"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564F29EE" w14:textId="77777777" w:rsidR="00E87020" w:rsidRPr="00E87020" w:rsidRDefault="00E87020" w:rsidP="00E87020">
            <w:pPr>
              <w:spacing w:before="0" w:after="0" w:line="360" w:lineRule="auto"/>
              <w:jc w:val="center"/>
              <w:rPr>
                <w:rFonts w:ascii="Arial" w:hAnsi="Arial" w:cs="Arial"/>
                <w:b/>
                <w:lang w:bidi="ar-SA"/>
              </w:rPr>
            </w:pPr>
          </w:p>
          <w:p w14:paraId="36087B49"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Work in progress</w:t>
            </w:r>
          </w:p>
        </w:tc>
      </w:tr>
      <w:tr w:rsidR="00E87020" w:rsidRPr="00E87020" w14:paraId="07A5D762" w14:textId="77777777" w:rsidTr="00E87020">
        <w:trPr>
          <w:trHeight w:val="540"/>
        </w:trPr>
        <w:tc>
          <w:tcPr>
            <w:tcW w:w="831" w:type="dxa"/>
          </w:tcPr>
          <w:p w14:paraId="6BA3591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9</w:t>
            </w:r>
          </w:p>
        </w:tc>
        <w:tc>
          <w:tcPr>
            <w:tcW w:w="700" w:type="dxa"/>
          </w:tcPr>
          <w:p w14:paraId="749DA2D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8.2</w:t>
            </w:r>
          </w:p>
        </w:tc>
        <w:tc>
          <w:tcPr>
            <w:tcW w:w="3431" w:type="dxa"/>
          </w:tcPr>
          <w:p w14:paraId="5E7D0A10" w14:textId="77777777" w:rsidR="00E87020" w:rsidRPr="00E87020" w:rsidRDefault="00E87020" w:rsidP="00E87020">
            <w:pPr>
              <w:spacing w:before="0" w:after="0" w:line="360" w:lineRule="auto"/>
              <w:rPr>
                <w:rFonts w:ascii="Arial" w:hAnsi="Arial" w:cs="Arial"/>
                <w:bCs/>
                <w:u w:val="single"/>
                <w:lang w:val="en-ZA" w:bidi="ar-SA"/>
              </w:rPr>
            </w:pPr>
            <w:r w:rsidRPr="00E87020">
              <w:rPr>
                <w:rFonts w:ascii="Arial" w:hAnsi="Arial" w:cs="Arial"/>
                <w:bCs/>
                <w:u w:val="single"/>
                <w:lang w:val="en-ZA" w:bidi="ar-SA"/>
              </w:rPr>
              <w:t>ITEM ON ILLEGAL OCCUPATION OF MUNICIPAL LAND UPDATE ON THE JOVUKA AND OTHERS</w:t>
            </w:r>
            <w:r w:rsidRPr="00E87020">
              <w:rPr>
                <w:rFonts w:ascii="Arial" w:hAnsi="Arial" w:cs="Arial"/>
                <w:bCs/>
                <w:lang w:val="en-ZA" w:bidi="ar-SA"/>
              </w:rPr>
              <w:t xml:space="preserve"> </w:t>
            </w:r>
          </w:p>
          <w:p w14:paraId="7DF800AB" w14:textId="77777777" w:rsidR="00E87020" w:rsidRPr="00E87020" w:rsidRDefault="00E87020" w:rsidP="00E87020">
            <w:pPr>
              <w:spacing w:before="0" w:after="0" w:line="360" w:lineRule="auto"/>
              <w:rPr>
                <w:rFonts w:ascii="Arial" w:hAnsi="Arial" w:cs="Arial"/>
                <w:lang w:val="en-ZA" w:bidi="ar-SA"/>
              </w:rPr>
            </w:pPr>
          </w:p>
          <w:p w14:paraId="2E3E9FCD"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u w:val="single"/>
                <w:lang w:val="en-ZA" w:bidi="ar-SA"/>
              </w:rPr>
              <w:t>COUNCIL RESOLVED</w:t>
            </w:r>
          </w:p>
          <w:p w14:paraId="338542BB" w14:textId="77777777" w:rsidR="00E87020" w:rsidRPr="00E87020" w:rsidRDefault="00E87020" w:rsidP="00E87020">
            <w:pPr>
              <w:spacing w:before="0" w:after="0" w:line="360" w:lineRule="auto"/>
              <w:ind w:left="720"/>
              <w:contextualSpacing/>
              <w:rPr>
                <w:rFonts w:ascii="Arial" w:hAnsi="Arial" w:cs="Arial"/>
                <w:bCs/>
                <w:lang w:val="en-ZA" w:eastAsia="en-ZA" w:bidi="ar-SA"/>
              </w:rPr>
            </w:pPr>
            <w:bookmarkStart w:id="72" w:name="_Hlk193998615"/>
          </w:p>
          <w:p w14:paraId="1A5DCFCF" w14:textId="4CF5B9A0" w:rsidR="00E87020" w:rsidRPr="00E87020" w:rsidRDefault="00E87020" w:rsidP="00BF066B">
            <w:pPr>
              <w:numPr>
                <w:ilvl w:val="0"/>
                <w:numId w:val="158"/>
              </w:numPr>
              <w:spacing w:before="0" w:after="0" w:line="360" w:lineRule="auto"/>
              <w:ind w:left="360"/>
              <w:jc w:val="both"/>
              <w:rPr>
                <w:rFonts w:ascii="Arial" w:hAnsi="Arial" w:cs="Arial"/>
                <w:lang w:val="en-ZA" w:bidi="ar-SA"/>
              </w:rPr>
            </w:pPr>
            <w:bookmarkStart w:id="73" w:name="_Hlk185407757"/>
            <w:r w:rsidRPr="00E87020">
              <w:rPr>
                <w:rFonts w:ascii="Arial" w:hAnsi="Arial" w:cs="Arial"/>
                <w:lang w:val="en-ZA" w:bidi="ar-SA"/>
              </w:rPr>
              <w:t xml:space="preserve">That the Council </w:t>
            </w:r>
            <w:r w:rsidRPr="00E87020">
              <w:rPr>
                <w:rFonts w:ascii="Arial" w:hAnsi="Arial" w:cs="Arial"/>
                <w:b/>
                <w:bCs/>
                <w:lang w:val="en-ZA" w:bidi="ar-SA"/>
              </w:rPr>
              <w:t>notes</w:t>
            </w:r>
            <w:r w:rsidRPr="00E87020">
              <w:rPr>
                <w:rFonts w:ascii="Arial" w:hAnsi="Arial" w:cs="Arial"/>
                <w:lang w:val="en-ZA" w:bidi="ar-SA"/>
              </w:rPr>
              <w:t xml:space="preserve"> the report on the illegal occupation of municipal </w:t>
            </w:r>
            <w:r w:rsidR="00922799" w:rsidRPr="00E87020">
              <w:rPr>
                <w:rFonts w:ascii="Arial" w:hAnsi="Arial" w:cs="Arial"/>
                <w:lang w:val="en-ZA" w:bidi="ar-SA"/>
              </w:rPr>
              <w:t>land</w:t>
            </w:r>
            <w:r w:rsidR="00922799" w:rsidRPr="00E87020">
              <w:rPr>
                <w:rFonts w:ascii="Arial" w:hAnsi="Arial" w:cs="Arial"/>
                <w:b/>
                <w:bCs/>
                <w:lang w:val="en-ZA" w:bidi="ar-SA"/>
              </w:rPr>
              <w:t>.</w:t>
            </w:r>
          </w:p>
          <w:p w14:paraId="1BFA03CE" w14:textId="77777777" w:rsidR="00E87020" w:rsidRPr="00E87020" w:rsidRDefault="00E87020" w:rsidP="00E87020">
            <w:pPr>
              <w:spacing w:before="0" w:after="0" w:line="360" w:lineRule="auto"/>
              <w:ind w:left="360"/>
              <w:jc w:val="both"/>
              <w:rPr>
                <w:rFonts w:ascii="Arial" w:hAnsi="Arial" w:cs="Arial"/>
                <w:lang w:val="en-ZA" w:bidi="ar-SA"/>
              </w:rPr>
            </w:pPr>
          </w:p>
          <w:p w14:paraId="6170B3E0" w14:textId="714A284C" w:rsidR="00E87020" w:rsidRPr="00E87020" w:rsidRDefault="00E87020" w:rsidP="00BF066B">
            <w:pPr>
              <w:numPr>
                <w:ilvl w:val="0"/>
                <w:numId w:val="158"/>
              </w:numPr>
              <w:spacing w:before="0" w:after="0" w:line="360" w:lineRule="auto"/>
              <w:ind w:left="360"/>
              <w:jc w:val="both"/>
              <w:rPr>
                <w:rFonts w:ascii="Arial" w:hAnsi="Arial" w:cs="Arial"/>
                <w:lang w:val="en-ZA" w:bidi="ar-SA"/>
              </w:rPr>
            </w:pPr>
            <w:r w:rsidRPr="00E87020">
              <w:rPr>
                <w:rFonts w:ascii="Arial" w:hAnsi="Arial" w:cs="Arial"/>
                <w:lang w:val="en-ZA" w:bidi="ar-SA"/>
              </w:rPr>
              <w:t xml:space="preserve">That the Council affirms its opposition to any illegal occupation of land in Sundays River Valley </w:t>
            </w:r>
            <w:r w:rsidR="00922799" w:rsidRPr="00E87020">
              <w:rPr>
                <w:rFonts w:ascii="Arial" w:hAnsi="Arial" w:cs="Arial"/>
                <w:lang w:val="en-ZA" w:bidi="ar-SA"/>
              </w:rPr>
              <w:t>Municipality.</w:t>
            </w:r>
          </w:p>
          <w:p w14:paraId="3BB18180" w14:textId="77777777" w:rsidR="00E87020" w:rsidRPr="00E87020" w:rsidRDefault="00E87020" w:rsidP="00E87020">
            <w:pPr>
              <w:spacing w:before="0" w:after="0" w:line="360" w:lineRule="auto"/>
              <w:jc w:val="both"/>
              <w:rPr>
                <w:rFonts w:ascii="Arial" w:hAnsi="Arial" w:cs="Arial"/>
                <w:lang w:val="en-ZA" w:bidi="ar-SA"/>
              </w:rPr>
            </w:pPr>
          </w:p>
          <w:p w14:paraId="23C1DF46" w14:textId="7486A7CA" w:rsidR="00E87020" w:rsidRPr="00E87020" w:rsidRDefault="00E87020" w:rsidP="00BF066B">
            <w:pPr>
              <w:numPr>
                <w:ilvl w:val="0"/>
                <w:numId w:val="158"/>
              </w:numPr>
              <w:spacing w:before="0" w:after="0" w:line="360" w:lineRule="auto"/>
              <w:ind w:left="349"/>
              <w:jc w:val="both"/>
              <w:rPr>
                <w:rFonts w:ascii="Arial" w:hAnsi="Arial" w:cs="Arial"/>
                <w:lang w:val="en-ZA" w:bidi="ar-SA"/>
              </w:rPr>
            </w:pPr>
            <w:r w:rsidRPr="00E87020">
              <w:rPr>
                <w:rFonts w:ascii="Arial" w:hAnsi="Arial" w:cs="Arial"/>
                <w:lang w:val="en-ZA" w:bidi="ar-SA"/>
              </w:rPr>
              <w:t xml:space="preserve">That the Municipal Manager explore options of settling on the </w:t>
            </w:r>
            <w:r w:rsidR="00922799" w:rsidRPr="00E87020">
              <w:rPr>
                <w:rFonts w:ascii="Arial" w:hAnsi="Arial" w:cs="Arial"/>
                <w:lang w:val="en-ZA" w:bidi="ar-SA"/>
              </w:rPr>
              <w:t>matter.</w:t>
            </w:r>
          </w:p>
          <w:p w14:paraId="5F9F36C0" w14:textId="77777777" w:rsidR="00E87020" w:rsidRPr="00E87020" w:rsidRDefault="00E87020" w:rsidP="00E87020">
            <w:pPr>
              <w:spacing w:before="0" w:after="0" w:line="360" w:lineRule="auto"/>
              <w:jc w:val="both"/>
              <w:rPr>
                <w:rFonts w:ascii="Arial" w:hAnsi="Arial" w:cs="Arial"/>
                <w:lang w:val="en-ZA" w:bidi="ar-SA"/>
              </w:rPr>
            </w:pPr>
          </w:p>
          <w:p w14:paraId="7A045809" w14:textId="77777777" w:rsidR="00E87020" w:rsidRPr="00E87020" w:rsidRDefault="00E87020" w:rsidP="00BF066B">
            <w:pPr>
              <w:numPr>
                <w:ilvl w:val="0"/>
                <w:numId w:val="158"/>
              </w:numPr>
              <w:spacing w:before="0" w:after="0" w:line="360" w:lineRule="auto"/>
              <w:ind w:left="349"/>
              <w:jc w:val="both"/>
              <w:rPr>
                <w:rFonts w:ascii="Arial" w:hAnsi="Arial" w:cs="Arial"/>
                <w:lang w:val="en-ZA" w:bidi="ar-SA"/>
              </w:rPr>
            </w:pPr>
            <w:r w:rsidRPr="00E87020">
              <w:rPr>
                <w:rFonts w:ascii="Arial" w:hAnsi="Arial" w:cs="Arial"/>
                <w:lang w:val="en-ZA" w:bidi="ar-SA"/>
              </w:rPr>
              <w:t>That the item be tabled to the Council before a final settlement is reached.</w:t>
            </w:r>
            <w:bookmarkEnd w:id="72"/>
            <w:bookmarkEnd w:id="73"/>
          </w:p>
        </w:tc>
        <w:tc>
          <w:tcPr>
            <w:tcW w:w="2126" w:type="dxa"/>
          </w:tcPr>
          <w:p w14:paraId="13B24DE1" w14:textId="77777777" w:rsidR="00E87020" w:rsidRPr="00E87020" w:rsidRDefault="00E87020" w:rsidP="00E87020">
            <w:pPr>
              <w:spacing w:before="0" w:after="0" w:line="360" w:lineRule="auto"/>
              <w:jc w:val="center"/>
              <w:rPr>
                <w:rFonts w:ascii="Arial" w:hAnsi="Arial" w:cs="Arial"/>
                <w:b/>
                <w:lang w:bidi="ar-SA"/>
              </w:rPr>
            </w:pPr>
          </w:p>
          <w:p w14:paraId="3A6266E9" w14:textId="77777777" w:rsidR="00E87020" w:rsidRPr="00E87020" w:rsidRDefault="00E87020" w:rsidP="00E87020">
            <w:pPr>
              <w:spacing w:before="0" w:after="0" w:line="360" w:lineRule="auto"/>
              <w:jc w:val="center"/>
              <w:rPr>
                <w:rFonts w:ascii="Arial" w:hAnsi="Arial" w:cs="Arial"/>
                <w:b/>
                <w:lang w:bidi="ar-SA"/>
              </w:rPr>
            </w:pPr>
          </w:p>
          <w:p w14:paraId="6C12DEFF" w14:textId="77777777" w:rsidR="00E87020" w:rsidRPr="00E87020" w:rsidRDefault="00E87020" w:rsidP="00E87020">
            <w:pPr>
              <w:spacing w:before="0" w:after="0" w:line="360" w:lineRule="auto"/>
              <w:jc w:val="center"/>
              <w:rPr>
                <w:rFonts w:ascii="Arial" w:hAnsi="Arial" w:cs="Arial"/>
                <w:b/>
                <w:lang w:bidi="ar-SA"/>
              </w:rPr>
            </w:pPr>
          </w:p>
          <w:p w14:paraId="2B01BB1F" w14:textId="77777777" w:rsidR="00E87020" w:rsidRPr="00E87020" w:rsidRDefault="00E87020" w:rsidP="00E87020">
            <w:pPr>
              <w:spacing w:before="0" w:after="0" w:line="360" w:lineRule="auto"/>
              <w:jc w:val="center"/>
              <w:rPr>
                <w:rFonts w:ascii="Arial" w:hAnsi="Arial" w:cs="Arial"/>
                <w:b/>
                <w:lang w:bidi="ar-SA"/>
              </w:rPr>
            </w:pPr>
          </w:p>
          <w:p w14:paraId="7C74700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19FB69C2"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5D14F272"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CA09DEF" w14:textId="77777777" w:rsidTr="00E87020">
        <w:trPr>
          <w:trHeight w:val="540"/>
        </w:trPr>
        <w:tc>
          <w:tcPr>
            <w:tcW w:w="831" w:type="dxa"/>
          </w:tcPr>
          <w:p w14:paraId="0044878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10</w:t>
            </w:r>
          </w:p>
        </w:tc>
        <w:tc>
          <w:tcPr>
            <w:tcW w:w="700" w:type="dxa"/>
          </w:tcPr>
          <w:p w14:paraId="600FC6A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8.3</w:t>
            </w:r>
          </w:p>
        </w:tc>
        <w:tc>
          <w:tcPr>
            <w:tcW w:w="3431" w:type="dxa"/>
          </w:tcPr>
          <w:p w14:paraId="58446CCD" w14:textId="77777777" w:rsidR="00E87020" w:rsidRPr="00E87020" w:rsidRDefault="00E87020" w:rsidP="00E87020">
            <w:pPr>
              <w:spacing w:before="0" w:after="0" w:line="360" w:lineRule="auto"/>
              <w:ind w:left="720" w:hanging="720"/>
              <w:rPr>
                <w:rFonts w:ascii="Arial" w:hAnsi="Arial" w:cs="Arial"/>
                <w:u w:val="single"/>
                <w:lang w:val="en-ZA" w:bidi="ar-SA"/>
              </w:rPr>
            </w:pPr>
            <w:r w:rsidRPr="00E87020">
              <w:rPr>
                <w:rFonts w:ascii="Arial" w:hAnsi="Arial" w:cs="Arial"/>
                <w:u w:val="single"/>
                <w:lang w:val="en-ZA" w:bidi="ar-SA"/>
              </w:rPr>
              <w:t>REPORT ON CONSEQUENCE MANAGEMENT RELATED  2023/24</w:t>
            </w:r>
          </w:p>
          <w:p w14:paraId="540ED9ED" w14:textId="77777777" w:rsidR="00E87020" w:rsidRPr="00E87020" w:rsidRDefault="00E87020" w:rsidP="00E87020">
            <w:pPr>
              <w:spacing w:before="0" w:after="0" w:line="360" w:lineRule="auto"/>
              <w:ind w:left="720" w:hanging="720"/>
              <w:rPr>
                <w:rFonts w:ascii="Arial" w:hAnsi="Arial" w:cs="Arial"/>
                <w:u w:val="single"/>
                <w:lang w:val="en-ZA" w:bidi="ar-SA"/>
              </w:rPr>
            </w:pPr>
            <w:r w:rsidRPr="00E87020">
              <w:rPr>
                <w:rFonts w:ascii="Arial" w:hAnsi="Arial" w:cs="Arial"/>
                <w:u w:val="single"/>
                <w:lang w:val="en-ZA" w:bidi="ar-SA"/>
              </w:rPr>
              <w:t>POOR AUDIT OUTCOMES AND OTHER MATTERS</w:t>
            </w:r>
          </w:p>
          <w:p w14:paraId="58CB30B0" w14:textId="77777777" w:rsidR="00E87020" w:rsidRPr="00E87020" w:rsidRDefault="00E87020" w:rsidP="00E87020">
            <w:pPr>
              <w:spacing w:before="0" w:after="0" w:line="360" w:lineRule="auto"/>
              <w:jc w:val="both"/>
              <w:rPr>
                <w:rFonts w:ascii="Arial" w:hAnsi="Arial" w:cs="Arial"/>
                <w:lang w:val="en-ZA" w:bidi="ar-SA"/>
              </w:rPr>
            </w:pPr>
          </w:p>
          <w:p w14:paraId="0617B6BE"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COUNCIL RESOLVED</w:t>
            </w:r>
          </w:p>
          <w:p w14:paraId="56CA5297" w14:textId="77777777" w:rsidR="00E87020" w:rsidRPr="00E87020" w:rsidRDefault="00E87020" w:rsidP="00E87020">
            <w:pPr>
              <w:spacing w:before="0" w:after="0" w:line="360" w:lineRule="auto"/>
              <w:ind w:left="720"/>
              <w:contextualSpacing/>
              <w:rPr>
                <w:rFonts w:ascii="Arial" w:hAnsi="Arial" w:cs="Arial"/>
                <w:bCs/>
                <w:lang w:val="en-ZA" w:eastAsia="en-ZA" w:bidi="ar-SA"/>
              </w:rPr>
            </w:pPr>
          </w:p>
          <w:p w14:paraId="2ACF5435"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 xml:space="preserve">That Council consider the draft 2023/24 Draft Management Report   </w:t>
            </w:r>
          </w:p>
          <w:p w14:paraId="6EDE3790" w14:textId="77777777" w:rsidR="00E87020" w:rsidRPr="00E87020" w:rsidRDefault="00E87020" w:rsidP="00E87020">
            <w:pPr>
              <w:spacing w:before="0" w:after="0" w:line="360" w:lineRule="auto"/>
              <w:ind w:left="360"/>
              <w:contextualSpacing/>
              <w:rPr>
                <w:rFonts w:ascii="Arial" w:hAnsi="Arial" w:cs="Arial"/>
                <w:lang w:val="en-GB" w:eastAsia="en-GB" w:bidi="ar-SA"/>
              </w:rPr>
            </w:pPr>
          </w:p>
          <w:p w14:paraId="5E0685FF"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That Council consider and approve the consequence management for failure to implement the Audit Action Plan on the Chief Financial Officer and the Director: Corporate Services</w:t>
            </w:r>
          </w:p>
          <w:p w14:paraId="3B4F7D0D" w14:textId="77777777" w:rsidR="00E87020" w:rsidRPr="00E87020" w:rsidRDefault="00E87020" w:rsidP="00E87020">
            <w:pPr>
              <w:spacing w:before="0" w:after="0" w:line="360" w:lineRule="auto"/>
              <w:ind w:left="360"/>
              <w:contextualSpacing/>
              <w:rPr>
                <w:rFonts w:ascii="Arial" w:hAnsi="Arial" w:cs="Arial"/>
                <w:lang w:val="en-GB" w:eastAsia="en-GB" w:bidi="ar-SA"/>
              </w:rPr>
            </w:pPr>
          </w:p>
          <w:p w14:paraId="737D2766"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That due to the gravity and serious nature of the alleged offences against the Chief Financial Officer and the Director: Corporate Services, the Accounting Officer be authorised to seek legal advice with the intention to institute Disciplinary Action in line with the Local Government Disciplinary Regulations for Senior Managers</w:t>
            </w:r>
          </w:p>
          <w:p w14:paraId="235D5F6E" w14:textId="77777777" w:rsidR="00E87020" w:rsidRPr="00E87020" w:rsidRDefault="00E87020" w:rsidP="00E87020">
            <w:pPr>
              <w:spacing w:before="0" w:after="0" w:line="360" w:lineRule="auto"/>
              <w:ind w:left="360"/>
              <w:contextualSpacing/>
              <w:rPr>
                <w:rFonts w:ascii="Arial" w:hAnsi="Arial" w:cs="Arial"/>
                <w:lang w:val="en-GB" w:eastAsia="en-GB" w:bidi="ar-SA"/>
              </w:rPr>
            </w:pPr>
          </w:p>
          <w:p w14:paraId="5022BDAD"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That the alleged R1.3 m fraud related to payment to WRCON be investigated and disciplinary actions be instituted.</w:t>
            </w:r>
          </w:p>
          <w:p w14:paraId="5FD370F5" w14:textId="77777777" w:rsidR="00E87020" w:rsidRPr="00E87020" w:rsidRDefault="00E87020" w:rsidP="00E87020">
            <w:p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 xml:space="preserve">     </w:t>
            </w:r>
          </w:p>
          <w:p w14:paraId="4DA16269"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That an Independent Qualification Audit be undertaken of top to middle management (TG 10) be undertaken.</w:t>
            </w:r>
          </w:p>
          <w:p w14:paraId="43493634" w14:textId="77777777" w:rsidR="00E87020" w:rsidRPr="00E87020" w:rsidRDefault="00E87020" w:rsidP="00E87020">
            <w:pPr>
              <w:spacing w:before="0" w:after="0" w:line="360" w:lineRule="auto"/>
              <w:ind w:left="360"/>
              <w:contextualSpacing/>
              <w:rPr>
                <w:rFonts w:ascii="Arial" w:hAnsi="Arial" w:cs="Arial"/>
                <w:lang w:val="en-GB" w:eastAsia="en-GB" w:bidi="ar-SA"/>
              </w:rPr>
            </w:pPr>
          </w:p>
          <w:p w14:paraId="6AB13D7B" w14:textId="77777777" w:rsidR="00E87020" w:rsidRPr="00E87020" w:rsidRDefault="00E87020" w:rsidP="00BF066B">
            <w:pPr>
              <w:numPr>
                <w:ilvl w:val="0"/>
                <w:numId w:val="157"/>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 xml:space="preserve">That an Independent Employee Verification of all employees to identify the existence of ghost employees at SRVM be undertaken.   </w:t>
            </w:r>
          </w:p>
          <w:p w14:paraId="2C909AA9" w14:textId="77777777" w:rsidR="00E87020" w:rsidRPr="00E87020" w:rsidRDefault="00E87020" w:rsidP="00E87020">
            <w:pPr>
              <w:spacing w:before="0" w:after="0" w:line="360" w:lineRule="auto"/>
              <w:rPr>
                <w:rFonts w:ascii="Arial" w:hAnsi="Arial" w:cs="Arial"/>
                <w:lang w:val="en-ZA" w:bidi="ar-SA"/>
              </w:rPr>
            </w:pPr>
          </w:p>
        </w:tc>
        <w:tc>
          <w:tcPr>
            <w:tcW w:w="2126" w:type="dxa"/>
          </w:tcPr>
          <w:p w14:paraId="428A0C5A" w14:textId="77777777" w:rsidR="00E87020" w:rsidRPr="00E87020" w:rsidRDefault="00E87020" w:rsidP="00E87020">
            <w:pPr>
              <w:spacing w:before="0" w:after="0" w:line="360" w:lineRule="auto"/>
              <w:jc w:val="center"/>
              <w:rPr>
                <w:rFonts w:ascii="Arial" w:hAnsi="Arial" w:cs="Arial"/>
                <w:b/>
                <w:lang w:bidi="ar-SA"/>
              </w:rPr>
            </w:pPr>
          </w:p>
          <w:p w14:paraId="4508B30F" w14:textId="77777777" w:rsidR="00E87020" w:rsidRPr="00E87020" w:rsidRDefault="00E87020" w:rsidP="00E87020">
            <w:pPr>
              <w:spacing w:before="0" w:after="0" w:line="360" w:lineRule="auto"/>
              <w:jc w:val="center"/>
              <w:rPr>
                <w:rFonts w:ascii="Arial" w:hAnsi="Arial" w:cs="Arial"/>
                <w:b/>
                <w:lang w:bidi="ar-SA"/>
              </w:rPr>
            </w:pPr>
          </w:p>
          <w:p w14:paraId="79CA2288" w14:textId="77777777" w:rsidR="00E87020" w:rsidRPr="00E87020" w:rsidRDefault="00E87020" w:rsidP="00E87020">
            <w:pPr>
              <w:spacing w:before="0" w:after="0" w:line="360" w:lineRule="auto"/>
              <w:jc w:val="center"/>
              <w:rPr>
                <w:rFonts w:ascii="Arial" w:hAnsi="Arial" w:cs="Arial"/>
                <w:b/>
                <w:lang w:bidi="ar-SA"/>
              </w:rPr>
            </w:pPr>
          </w:p>
          <w:p w14:paraId="5A9BC4AC" w14:textId="77777777" w:rsidR="00E87020" w:rsidRPr="00E87020" w:rsidRDefault="00E87020" w:rsidP="00E87020">
            <w:pPr>
              <w:spacing w:before="0" w:after="0" w:line="360" w:lineRule="auto"/>
              <w:jc w:val="center"/>
              <w:rPr>
                <w:rFonts w:ascii="Arial" w:hAnsi="Arial" w:cs="Arial"/>
                <w:b/>
                <w:lang w:bidi="ar-SA"/>
              </w:rPr>
            </w:pPr>
          </w:p>
          <w:p w14:paraId="24D4F1B3" w14:textId="77777777" w:rsidR="00E87020" w:rsidRPr="00E87020" w:rsidRDefault="00E87020" w:rsidP="00E87020">
            <w:pPr>
              <w:spacing w:before="0" w:after="0" w:line="360" w:lineRule="auto"/>
              <w:jc w:val="center"/>
              <w:rPr>
                <w:rFonts w:ascii="Arial" w:hAnsi="Arial" w:cs="Arial"/>
                <w:b/>
                <w:lang w:bidi="ar-SA"/>
              </w:rPr>
            </w:pPr>
          </w:p>
          <w:p w14:paraId="1849132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466FAE2F" w14:textId="77777777" w:rsidR="00E87020" w:rsidRPr="00E87020" w:rsidRDefault="00E87020" w:rsidP="00E87020">
            <w:pPr>
              <w:spacing w:before="0" w:after="0" w:line="360" w:lineRule="auto"/>
              <w:jc w:val="center"/>
              <w:rPr>
                <w:rFonts w:ascii="Arial" w:hAnsi="Arial" w:cs="Arial"/>
                <w:b/>
                <w:lang w:bidi="ar-SA"/>
              </w:rPr>
            </w:pPr>
          </w:p>
          <w:p w14:paraId="457A08B5" w14:textId="77777777" w:rsidR="00E87020" w:rsidRPr="00E87020" w:rsidRDefault="00E87020" w:rsidP="00E87020">
            <w:pPr>
              <w:spacing w:before="0" w:after="0" w:line="360" w:lineRule="auto"/>
              <w:rPr>
                <w:rFonts w:ascii="Arial" w:hAnsi="Arial" w:cs="Arial"/>
                <w:bCs/>
                <w:lang w:bidi="ar-SA"/>
              </w:rPr>
            </w:pPr>
          </w:p>
          <w:p w14:paraId="75ACD41A" w14:textId="77777777" w:rsidR="00E87020" w:rsidRPr="00E87020" w:rsidRDefault="00E87020" w:rsidP="00E87020">
            <w:pPr>
              <w:spacing w:before="0" w:after="0" w:line="360" w:lineRule="auto"/>
              <w:rPr>
                <w:rFonts w:ascii="Arial" w:hAnsi="Arial" w:cs="Arial"/>
                <w:bCs/>
                <w:lang w:bidi="ar-SA"/>
              </w:rPr>
            </w:pPr>
          </w:p>
          <w:p w14:paraId="0251ED2C" w14:textId="77777777" w:rsidR="00E87020" w:rsidRPr="00E87020" w:rsidRDefault="00E87020" w:rsidP="00E87020">
            <w:pPr>
              <w:spacing w:before="0" w:after="0" w:line="360" w:lineRule="auto"/>
              <w:rPr>
                <w:rFonts w:ascii="Arial" w:hAnsi="Arial" w:cs="Arial"/>
                <w:bCs/>
                <w:lang w:bidi="ar-SA"/>
              </w:rPr>
            </w:pPr>
          </w:p>
          <w:p w14:paraId="1C04710D" w14:textId="77777777" w:rsidR="00E87020" w:rsidRPr="00E87020" w:rsidRDefault="00E87020" w:rsidP="00E87020">
            <w:pPr>
              <w:spacing w:before="0" w:after="0" w:line="360" w:lineRule="auto"/>
              <w:rPr>
                <w:rFonts w:ascii="Arial" w:hAnsi="Arial" w:cs="Arial"/>
                <w:bCs/>
                <w:lang w:bidi="ar-SA"/>
              </w:rPr>
            </w:pPr>
          </w:p>
          <w:p w14:paraId="7171BED0" w14:textId="4D30F0F9"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A report was submitted to Council on 07 March 2025, </w:t>
            </w:r>
            <w:r w:rsidR="00922799" w:rsidRPr="00E87020">
              <w:rPr>
                <w:rFonts w:ascii="Arial" w:hAnsi="Arial" w:cs="Arial"/>
                <w:bCs/>
                <w:lang w:bidi="ar-SA"/>
              </w:rPr>
              <w:t>Resolving</w:t>
            </w:r>
            <w:r w:rsidRPr="00E87020">
              <w:rPr>
                <w:rFonts w:ascii="Arial" w:hAnsi="Arial" w:cs="Arial"/>
                <w:bCs/>
                <w:lang w:bidi="ar-SA"/>
              </w:rPr>
              <w:t xml:space="preserve"> the suspension of the Chief Finance Officer and Director: Corporate Services. </w:t>
            </w:r>
          </w:p>
          <w:p w14:paraId="33B22028" w14:textId="77777777" w:rsidR="00E87020" w:rsidRPr="00E87020" w:rsidRDefault="00E87020" w:rsidP="00E87020">
            <w:pPr>
              <w:spacing w:before="0" w:after="0" w:line="360" w:lineRule="auto"/>
              <w:rPr>
                <w:rFonts w:ascii="Arial" w:hAnsi="Arial" w:cs="Arial"/>
                <w:bCs/>
                <w:lang w:bidi="ar-SA"/>
              </w:rPr>
            </w:pPr>
          </w:p>
          <w:p w14:paraId="53887C44" w14:textId="0A5259D5"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Specifications </w:t>
            </w:r>
            <w:r w:rsidR="00922799" w:rsidRPr="00E87020">
              <w:rPr>
                <w:rFonts w:ascii="Arial" w:hAnsi="Arial" w:cs="Arial"/>
                <w:bCs/>
                <w:lang w:bidi="ar-SA"/>
              </w:rPr>
              <w:t>were</w:t>
            </w:r>
            <w:r w:rsidRPr="00E87020">
              <w:rPr>
                <w:rFonts w:ascii="Arial" w:hAnsi="Arial" w:cs="Arial"/>
                <w:bCs/>
                <w:lang w:bidi="ar-SA"/>
              </w:rPr>
              <w:t xml:space="preserve"> done for the appointment of a services provider to undertake the qualification audit and do a headcount </w:t>
            </w:r>
            <w:r w:rsidR="00922799" w:rsidRPr="00E87020">
              <w:rPr>
                <w:rFonts w:ascii="Arial" w:hAnsi="Arial" w:cs="Arial"/>
                <w:bCs/>
                <w:lang w:bidi="ar-SA"/>
              </w:rPr>
              <w:t>for</w:t>
            </w:r>
            <w:r w:rsidRPr="00E87020">
              <w:rPr>
                <w:rFonts w:ascii="Arial" w:hAnsi="Arial" w:cs="Arial"/>
                <w:bCs/>
                <w:lang w:bidi="ar-SA"/>
              </w:rPr>
              <w:t xml:space="preserve"> employees.   </w:t>
            </w:r>
          </w:p>
        </w:tc>
        <w:tc>
          <w:tcPr>
            <w:tcW w:w="1701" w:type="dxa"/>
          </w:tcPr>
          <w:p w14:paraId="36141F76" w14:textId="77777777" w:rsidR="00E87020" w:rsidRPr="00E87020" w:rsidRDefault="00E87020" w:rsidP="00E87020">
            <w:pPr>
              <w:spacing w:before="0" w:after="0" w:line="360" w:lineRule="auto"/>
              <w:jc w:val="center"/>
              <w:rPr>
                <w:rFonts w:ascii="Arial" w:hAnsi="Arial" w:cs="Arial"/>
                <w:b/>
                <w:lang w:bidi="ar-SA"/>
              </w:rPr>
            </w:pPr>
          </w:p>
          <w:p w14:paraId="3D07B4C7" w14:textId="77777777" w:rsidR="00E87020" w:rsidRPr="00E87020" w:rsidRDefault="00E87020" w:rsidP="00E87020">
            <w:pPr>
              <w:spacing w:before="0" w:after="0" w:line="360" w:lineRule="auto"/>
              <w:jc w:val="center"/>
              <w:rPr>
                <w:rFonts w:ascii="Arial" w:hAnsi="Arial" w:cs="Arial"/>
                <w:bCs/>
                <w:lang w:bidi="ar-SA"/>
              </w:rPr>
            </w:pPr>
          </w:p>
          <w:p w14:paraId="6BAF17FF" w14:textId="77777777" w:rsidR="00E87020" w:rsidRPr="00E87020" w:rsidRDefault="00E87020" w:rsidP="00E87020">
            <w:pPr>
              <w:spacing w:before="0" w:after="0" w:line="360" w:lineRule="auto"/>
              <w:jc w:val="center"/>
              <w:rPr>
                <w:rFonts w:ascii="Arial" w:hAnsi="Arial" w:cs="Arial"/>
                <w:bCs/>
                <w:lang w:bidi="ar-SA"/>
              </w:rPr>
            </w:pPr>
          </w:p>
          <w:p w14:paraId="37388C72" w14:textId="77777777" w:rsidR="00E87020" w:rsidRPr="00E87020" w:rsidRDefault="00E87020" w:rsidP="00E87020">
            <w:pPr>
              <w:spacing w:before="0" w:after="0" w:line="360" w:lineRule="auto"/>
              <w:jc w:val="center"/>
              <w:rPr>
                <w:rFonts w:ascii="Arial" w:hAnsi="Arial" w:cs="Arial"/>
                <w:bCs/>
                <w:lang w:bidi="ar-SA"/>
              </w:rPr>
            </w:pPr>
          </w:p>
          <w:p w14:paraId="0F70C02B" w14:textId="77777777" w:rsidR="00E87020" w:rsidRPr="00E87020" w:rsidRDefault="00E87020" w:rsidP="00E87020">
            <w:pPr>
              <w:spacing w:before="0" w:after="0" w:line="360" w:lineRule="auto"/>
              <w:jc w:val="center"/>
              <w:rPr>
                <w:rFonts w:ascii="Arial" w:hAnsi="Arial" w:cs="Arial"/>
                <w:bCs/>
                <w:lang w:bidi="ar-SA"/>
              </w:rPr>
            </w:pPr>
          </w:p>
          <w:p w14:paraId="7388E16C" w14:textId="77777777" w:rsidR="00E87020" w:rsidRPr="00E87020" w:rsidRDefault="00E87020" w:rsidP="00E87020">
            <w:pPr>
              <w:spacing w:before="0" w:after="0" w:line="360" w:lineRule="auto"/>
              <w:jc w:val="center"/>
              <w:rPr>
                <w:rFonts w:ascii="Arial" w:hAnsi="Arial" w:cs="Arial"/>
                <w:bCs/>
                <w:lang w:bidi="ar-SA"/>
              </w:rPr>
            </w:pPr>
          </w:p>
          <w:p w14:paraId="653CE817"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 xml:space="preserve">Ongoing </w:t>
            </w:r>
          </w:p>
        </w:tc>
      </w:tr>
      <w:tr w:rsidR="00E87020" w:rsidRPr="00E87020" w14:paraId="3C64CA35" w14:textId="77777777" w:rsidTr="00E87020">
        <w:trPr>
          <w:trHeight w:val="540"/>
        </w:trPr>
        <w:tc>
          <w:tcPr>
            <w:tcW w:w="831" w:type="dxa"/>
          </w:tcPr>
          <w:p w14:paraId="68D7C30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11</w:t>
            </w:r>
          </w:p>
        </w:tc>
        <w:tc>
          <w:tcPr>
            <w:tcW w:w="700" w:type="dxa"/>
          </w:tcPr>
          <w:p w14:paraId="386197E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8.4</w:t>
            </w:r>
          </w:p>
        </w:tc>
        <w:tc>
          <w:tcPr>
            <w:tcW w:w="3431" w:type="dxa"/>
          </w:tcPr>
          <w:p w14:paraId="130DEAF0" w14:textId="77777777" w:rsidR="00E87020" w:rsidRPr="00E87020" w:rsidRDefault="00E87020" w:rsidP="00E87020">
            <w:pPr>
              <w:spacing w:before="0" w:after="0" w:line="360" w:lineRule="auto"/>
              <w:ind w:left="720" w:hanging="720"/>
              <w:rPr>
                <w:rFonts w:ascii="Arial" w:hAnsi="Arial" w:cs="Arial"/>
                <w:u w:val="single"/>
                <w:lang w:val="en-ZA" w:bidi="ar-SA"/>
              </w:rPr>
            </w:pPr>
            <w:bookmarkStart w:id="74" w:name="_Hlk184735688"/>
            <w:r w:rsidRPr="00E87020">
              <w:rPr>
                <w:rFonts w:ascii="Arial" w:hAnsi="Arial" w:cs="Arial"/>
                <w:u w:val="single"/>
                <w:lang w:val="en-ZA" w:bidi="ar-SA"/>
              </w:rPr>
              <w:t>REPORT ON THE HAWKS/SIU INVESTIGATIONS AT SUNDAY’S RIVER VALLEY MUNICIPALITY</w:t>
            </w:r>
            <w:bookmarkEnd w:id="74"/>
          </w:p>
          <w:p w14:paraId="17FAC77E" w14:textId="77777777" w:rsidR="00E87020" w:rsidRPr="00E87020" w:rsidRDefault="00E87020" w:rsidP="00E87020">
            <w:pPr>
              <w:spacing w:before="0" w:after="0" w:line="360" w:lineRule="auto"/>
              <w:jc w:val="both"/>
              <w:rPr>
                <w:rFonts w:ascii="Arial" w:hAnsi="Arial" w:cs="Arial"/>
                <w:lang w:val="en-ZA" w:bidi="ar-SA"/>
              </w:rPr>
            </w:pPr>
          </w:p>
          <w:p w14:paraId="0AC3D922"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COUNCIL RESOLVED</w:t>
            </w:r>
          </w:p>
          <w:p w14:paraId="166DB536" w14:textId="77777777" w:rsidR="00E87020" w:rsidRPr="00E87020" w:rsidRDefault="00E87020" w:rsidP="00E87020">
            <w:pPr>
              <w:spacing w:before="0" w:after="0" w:line="360" w:lineRule="auto"/>
              <w:ind w:left="720"/>
              <w:contextualSpacing/>
              <w:rPr>
                <w:rFonts w:ascii="Arial" w:hAnsi="Arial" w:cs="Arial"/>
                <w:bCs/>
                <w:lang w:val="en-ZA" w:eastAsia="en-ZA" w:bidi="ar-SA"/>
              </w:rPr>
            </w:pPr>
          </w:p>
          <w:p w14:paraId="09CD9384" w14:textId="77777777" w:rsidR="00E87020" w:rsidRPr="00E87020" w:rsidRDefault="00E87020" w:rsidP="00BF066B">
            <w:pPr>
              <w:numPr>
                <w:ilvl w:val="0"/>
                <w:numId w:val="156"/>
              </w:numPr>
              <w:spacing w:before="0" w:after="0" w:line="360" w:lineRule="auto"/>
              <w:ind w:left="357"/>
              <w:contextualSpacing/>
              <w:rPr>
                <w:rFonts w:ascii="Arial" w:hAnsi="Arial" w:cs="Arial"/>
                <w:lang w:val="en-GB" w:eastAsia="en-GB" w:bidi="ar-SA"/>
              </w:rPr>
            </w:pPr>
            <w:r w:rsidRPr="00E87020">
              <w:rPr>
                <w:rFonts w:ascii="Arial" w:hAnsi="Arial" w:cs="Arial"/>
                <w:lang w:val="en-GB" w:eastAsia="en-GB" w:bidi="ar-SA"/>
              </w:rPr>
              <w:t>That Council note the joint HAWKS and SIU alleged WRCON investigation at SRVM.</w:t>
            </w:r>
          </w:p>
          <w:p w14:paraId="2EA0D997" w14:textId="77777777" w:rsidR="00E87020" w:rsidRPr="00E87020" w:rsidRDefault="00E87020" w:rsidP="00E87020">
            <w:pPr>
              <w:spacing w:before="0" w:after="0" w:line="360" w:lineRule="auto"/>
              <w:ind w:left="357"/>
              <w:contextualSpacing/>
              <w:rPr>
                <w:rFonts w:ascii="Arial" w:hAnsi="Arial" w:cs="Arial"/>
                <w:lang w:val="en-GB" w:eastAsia="en-GB" w:bidi="ar-SA"/>
              </w:rPr>
            </w:pPr>
          </w:p>
          <w:p w14:paraId="6BC836E4" w14:textId="2CE4B2D9" w:rsidR="00E87020" w:rsidRPr="00E87020" w:rsidRDefault="00E87020" w:rsidP="00BF066B">
            <w:pPr>
              <w:numPr>
                <w:ilvl w:val="0"/>
                <w:numId w:val="156"/>
              </w:numPr>
              <w:spacing w:before="0" w:after="0" w:line="360" w:lineRule="auto"/>
              <w:ind w:left="357"/>
              <w:contextualSpacing/>
              <w:rPr>
                <w:rFonts w:ascii="Arial" w:hAnsi="Arial" w:cs="Arial"/>
                <w:lang w:val="en-GB" w:eastAsia="en-GB" w:bidi="ar-SA"/>
              </w:rPr>
            </w:pPr>
            <w:r w:rsidRPr="00E87020">
              <w:rPr>
                <w:rFonts w:ascii="Arial" w:hAnsi="Arial" w:cs="Arial"/>
                <w:lang w:val="en-GB" w:eastAsia="en-GB" w:bidi="ar-SA"/>
              </w:rPr>
              <w:t xml:space="preserve">That Councill </w:t>
            </w:r>
            <w:r w:rsidR="00922799" w:rsidRPr="00E87020">
              <w:rPr>
                <w:rFonts w:ascii="Arial" w:hAnsi="Arial" w:cs="Arial"/>
                <w:lang w:val="en-GB" w:eastAsia="en-GB" w:bidi="ar-SA"/>
              </w:rPr>
              <w:t>condones</w:t>
            </w:r>
            <w:r w:rsidRPr="00E87020">
              <w:rPr>
                <w:rFonts w:ascii="Arial" w:hAnsi="Arial" w:cs="Arial"/>
                <w:lang w:val="en-GB" w:eastAsia="en-GB" w:bidi="ar-SA"/>
              </w:rPr>
              <w:t xml:space="preserve"> and support actions by the Accounting Officer in co-operating with the Law Enforcement Agencies in this regard. </w:t>
            </w:r>
          </w:p>
          <w:p w14:paraId="7AEEBC24" w14:textId="77777777" w:rsidR="00E87020" w:rsidRPr="00E87020" w:rsidRDefault="00E87020" w:rsidP="00E87020">
            <w:pPr>
              <w:spacing w:before="0" w:after="0" w:line="360" w:lineRule="auto"/>
              <w:ind w:left="357"/>
              <w:contextualSpacing/>
              <w:rPr>
                <w:rFonts w:ascii="Arial" w:hAnsi="Arial" w:cs="Arial"/>
                <w:lang w:val="en-GB" w:eastAsia="en-GB" w:bidi="ar-SA"/>
              </w:rPr>
            </w:pPr>
          </w:p>
          <w:p w14:paraId="33B49FE6" w14:textId="77777777" w:rsidR="00E87020" w:rsidRPr="00E87020" w:rsidRDefault="00E87020" w:rsidP="00BF066B">
            <w:pPr>
              <w:numPr>
                <w:ilvl w:val="0"/>
                <w:numId w:val="156"/>
              </w:numPr>
              <w:spacing w:before="0" w:after="0" w:line="360" w:lineRule="auto"/>
              <w:ind w:left="357"/>
              <w:contextualSpacing/>
              <w:rPr>
                <w:rFonts w:ascii="Arial" w:hAnsi="Arial" w:cs="Arial"/>
                <w:lang w:val="en-GB" w:eastAsia="en-GB" w:bidi="ar-SA"/>
              </w:rPr>
            </w:pPr>
            <w:r w:rsidRPr="00E87020">
              <w:rPr>
                <w:rFonts w:ascii="Arial" w:hAnsi="Arial" w:cs="Arial"/>
                <w:lang w:val="en-GB" w:eastAsia="en-GB" w:bidi="ar-SA"/>
              </w:rPr>
              <w:t>That the Council be regularly updated on the investigation.</w:t>
            </w:r>
          </w:p>
          <w:p w14:paraId="336706E8" w14:textId="77777777" w:rsidR="00E87020" w:rsidRPr="00E87020" w:rsidRDefault="00E87020" w:rsidP="00E87020">
            <w:pPr>
              <w:spacing w:before="0" w:after="0" w:line="360" w:lineRule="auto"/>
              <w:rPr>
                <w:rFonts w:ascii="Arial" w:hAnsi="Arial" w:cs="Arial"/>
                <w:lang w:val="en-ZA" w:bidi="ar-SA"/>
              </w:rPr>
            </w:pPr>
          </w:p>
        </w:tc>
        <w:tc>
          <w:tcPr>
            <w:tcW w:w="2126" w:type="dxa"/>
          </w:tcPr>
          <w:p w14:paraId="1280CFA5" w14:textId="77777777" w:rsidR="00E87020" w:rsidRPr="00E87020" w:rsidRDefault="00E87020" w:rsidP="00E87020">
            <w:pPr>
              <w:spacing w:before="0" w:after="0" w:line="360" w:lineRule="auto"/>
              <w:jc w:val="center"/>
              <w:rPr>
                <w:rFonts w:ascii="Arial" w:hAnsi="Arial" w:cs="Arial"/>
                <w:b/>
                <w:lang w:bidi="ar-SA"/>
              </w:rPr>
            </w:pPr>
          </w:p>
          <w:p w14:paraId="72AAACDA" w14:textId="77777777" w:rsidR="00E87020" w:rsidRPr="00E87020" w:rsidRDefault="00E87020" w:rsidP="00E87020">
            <w:pPr>
              <w:spacing w:before="0" w:after="0" w:line="360" w:lineRule="auto"/>
              <w:jc w:val="center"/>
              <w:rPr>
                <w:rFonts w:ascii="Arial" w:hAnsi="Arial" w:cs="Arial"/>
                <w:b/>
                <w:lang w:bidi="ar-SA"/>
              </w:rPr>
            </w:pPr>
          </w:p>
          <w:p w14:paraId="18B62514" w14:textId="77777777" w:rsidR="00E87020" w:rsidRPr="00E87020" w:rsidRDefault="00E87020" w:rsidP="00E87020">
            <w:pPr>
              <w:spacing w:before="0" w:after="0" w:line="360" w:lineRule="auto"/>
              <w:jc w:val="center"/>
              <w:rPr>
                <w:rFonts w:ascii="Arial" w:hAnsi="Arial" w:cs="Arial"/>
                <w:b/>
                <w:lang w:bidi="ar-SA"/>
              </w:rPr>
            </w:pPr>
          </w:p>
          <w:p w14:paraId="1EB929BD" w14:textId="77777777" w:rsidR="00E87020" w:rsidRPr="00E87020" w:rsidRDefault="00E87020" w:rsidP="00E87020">
            <w:pPr>
              <w:spacing w:before="0" w:after="0" w:line="360" w:lineRule="auto"/>
              <w:jc w:val="center"/>
              <w:rPr>
                <w:rFonts w:ascii="Arial" w:hAnsi="Arial" w:cs="Arial"/>
                <w:b/>
                <w:lang w:bidi="ar-SA"/>
              </w:rPr>
            </w:pPr>
          </w:p>
          <w:p w14:paraId="4082F759" w14:textId="77777777" w:rsidR="00E87020" w:rsidRPr="00E87020" w:rsidRDefault="00E87020" w:rsidP="00E87020">
            <w:pPr>
              <w:spacing w:before="0" w:after="0" w:line="360" w:lineRule="auto"/>
              <w:jc w:val="center"/>
              <w:rPr>
                <w:rFonts w:ascii="Arial" w:hAnsi="Arial" w:cs="Arial"/>
                <w:b/>
                <w:lang w:bidi="ar-SA"/>
              </w:rPr>
            </w:pPr>
          </w:p>
          <w:p w14:paraId="7B57FA4E" w14:textId="77777777" w:rsidR="00E87020" w:rsidRPr="00E87020" w:rsidRDefault="00E87020" w:rsidP="00E87020">
            <w:pPr>
              <w:spacing w:before="0" w:after="0" w:line="360" w:lineRule="auto"/>
              <w:jc w:val="center"/>
              <w:rPr>
                <w:rFonts w:ascii="Arial" w:hAnsi="Arial" w:cs="Arial"/>
                <w:b/>
                <w:lang w:bidi="ar-SA"/>
              </w:rPr>
            </w:pPr>
          </w:p>
          <w:p w14:paraId="792A6E87" w14:textId="77777777" w:rsidR="00E87020" w:rsidRPr="00E87020" w:rsidRDefault="00E87020" w:rsidP="00E87020">
            <w:pPr>
              <w:spacing w:before="0" w:after="0" w:line="360" w:lineRule="auto"/>
              <w:jc w:val="center"/>
              <w:rPr>
                <w:rFonts w:ascii="Arial" w:hAnsi="Arial" w:cs="Arial"/>
                <w:b/>
                <w:lang w:bidi="ar-SA"/>
              </w:rPr>
            </w:pPr>
          </w:p>
          <w:p w14:paraId="6BDF3C5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6E1A7C7E" w14:textId="77777777" w:rsidR="00E87020" w:rsidRPr="00E87020" w:rsidRDefault="00E87020" w:rsidP="00E87020">
            <w:pPr>
              <w:spacing w:before="0" w:after="0" w:line="360" w:lineRule="auto"/>
              <w:rPr>
                <w:rFonts w:ascii="Arial" w:hAnsi="Arial" w:cs="Arial"/>
                <w:bCs/>
                <w:lang w:bidi="ar-SA"/>
              </w:rPr>
            </w:pPr>
          </w:p>
          <w:p w14:paraId="0926D21B" w14:textId="77777777" w:rsidR="00E87020" w:rsidRPr="00E87020" w:rsidRDefault="00E87020" w:rsidP="00E87020">
            <w:pPr>
              <w:spacing w:before="0" w:after="0" w:line="360" w:lineRule="auto"/>
              <w:rPr>
                <w:rFonts w:ascii="Arial" w:hAnsi="Arial" w:cs="Arial"/>
                <w:bCs/>
                <w:lang w:bidi="ar-SA"/>
              </w:rPr>
            </w:pPr>
          </w:p>
          <w:p w14:paraId="315711AD" w14:textId="77777777" w:rsidR="00E87020" w:rsidRPr="00E87020" w:rsidRDefault="00E87020" w:rsidP="00E87020">
            <w:pPr>
              <w:spacing w:before="0" w:after="0" w:line="360" w:lineRule="auto"/>
              <w:rPr>
                <w:rFonts w:ascii="Arial" w:hAnsi="Arial" w:cs="Arial"/>
                <w:bCs/>
                <w:lang w:bidi="ar-SA"/>
              </w:rPr>
            </w:pPr>
          </w:p>
          <w:p w14:paraId="744DF8B4" w14:textId="77777777" w:rsidR="00E87020" w:rsidRPr="00E87020" w:rsidRDefault="00E87020" w:rsidP="00E87020">
            <w:pPr>
              <w:spacing w:before="0" w:after="0" w:line="360" w:lineRule="auto"/>
              <w:rPr>
                <w:rFonts w:ascii="Arial" w:hAnsi="Arial" w:cs="Arial"/>
                <w:bCs/>
                <w:lang w:bidi="ar-SA"/>
              </w:rPr>
            </w:pPr>
          </w:p>
          <w:p w14:paraId="6E4B0FF1" w14:textId="77777777" w:rsidR="00E87020" w:rsidRPr="00E87020" w:rsidRDefault="00E87020" w:rsidP="00E87020">
            <w:pPr>
              <w:spacing w:before="0" w:after="0" w:line="360" w:lineRule="auto"/>
              <w:rPr>
                <w:rFonts w:ascii="Arial" w:hAnsi="Arial" w:cs="Arial"/>
                <w:bCs/>
                <w:lang w:bidi="ar-SA"/>
              </w:rPr>
            </w:pPr>
          </w:p>
          <w:p w14:paraId="50AF88CF" w14:textId="77777777" w:rsidR="00E87020" w:rsidRPr="00E87020" w:rsidRDefault="00E87020" w:rsidP="00E87020">
            <w:pPr>
              <w:spacing w:before="0" w:after="0" w:line="360" w:lineRule="auto"/>
              <w:rPr>
                <w:rFonts w:ascii="Arial" w:hAnsi="Arial" w:cs="Arial"/>
                <w:bCs/>
                <w:lang w:bidi="ar-SA"/>
              </w:rPr>
            </w:pPr>
          </w:p>
          <w:p w14:paraId="79205B91" w14:textId="77777777" w:rsidR="00E87020" w:rsidRPr="00E87020" w:rsidRDefault="00E87020" w:rsidP="00E87020">
            <w:pPr>
              <w:spacing w:before="0" w:after="0" w:line="360" w:lineRule="auto"/>
              <w:rPr>
                <w:rFonts w:ascii="Arial" w:hAnsi="Arial" w:cs="Arial"/>
                <w:bCs/>
                <w:lang w:bidi="ar-SA"/>
              </w:rPr>
            </w:pPr>
          </w:p>
          <w:p w14:paraId="6965B8DE"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Councill noted the report and condoned support actions by the Accounting Officer in co-operating with the Law Enforcement Agencies in this regard.</w:t>
            </w:r>
          </w:p>
        </w:tc>
        <w:tc>
          <w:tcPr>
            <w:tcW w:w="1701" w:type="dxa"/>
          </w:tcPr>
          <w:p w14:paraId="7E720BC3" w14:textId="77777777" w:rsidR="00E87020" w:rsidRPr="00E87020" w:rsidRDefault="00E87020" w:rsidP="00E87020">
            <w:pPr>
              <w:spacing w:before="0" w:after="0" w:line="360" w:lineRule="auto"/>
              <w:rPr>
                <w:rFonts w:ascii="Arial" w:hAnsi="Arial" w:cs="Arial"/>
                <w:b/>
                <w:lang w:bidi="ar-SA"/>
              </w:rPr>
            </w:pPr>
          </w:p>
          <w:p w14:paraId="783A465A" w14:textId="77777777" w:rsidR="00E87020" w:rsidRPr="00E87020" w:rsidRDefault="00E87020" w:rsidP="00E87020">
            <w:pPr>
              <w:spacing w:before="0" w:after="0" w:line="360" w:lineRule="auto"/>
              <w:rPr>
                <w:rFonts w:ascii="Arial" w:hAnsi="Arial" w:cs="Arial"/>
                <w:b/>
                <w:lang w:bidi="ar-SA"/>
              </w:rPr>
            </w:pPr>
          </w:p>
          <w:p w14:paraId="6EA9D71D" w14:textId="77777777" w:rsidR="00E87020" w:rsidRPr="00E87020" w:rsidRDefault="00E87020" w:rsidP="00E87020">
            <w:pPr>
              <w:spacing w:before="0" w:after="0" w:line="360" w:lineRule="auto"/>
              <w:rPr>
                <w:rFonts w:ascii="Arial" w:hAnsi="Arial" w:cs="Arial"/>
                <w:b/>
                <w:lang w:bidi="ar-SA"/>
              </w:rPr>
            </w:pPr>
          </w:p>
          <w:p w14:paraId="04AE6D73" w14:textId="77777777" w:rsidR="00E87020" w:rsidRPr="00E87020" w:rsidRDefault="00E87020" w:rsidP="00E87020">
            <w:pPr>
              <w:spacing w:before="0" w:after="0" w:line="360" w:lineRule="auto"/>
              <w:rPr>
                <w:rFonts w:ascii="Arial" w:hAnsi="Arial" w:cs="Arial"/>
                <w:b/>
                <w:lang w:bidi="ar-SA"/>
              </w:rPr>
            </w:pPr>
          </w:p>
          <w:p w14:paraId="32A97645" w14:textId="77777777" w:rsidR="00E87020" w:rsidRPr="00E87020" w:rsidRDefault="00E87020" w:rsidP="00E87020">
            <w:pPr>
              <w:spacing w:before="0" w:after="0" w:line="360" w:lineRule="auto"/>
              <w:rPr>
                <w:rFonts w:ascii="Arial" w:hAnsi="Arial" w:cs="Arial"/>
                <w:b/>
                <w:lang w:bidi="ar-SA"/>
              </w:rPr>
            </w:pPr>
          </w:p>
          <w:p w14:paraId="2A2B1653" w14:textId="77777777" w:rsidR="00E87020" w:rsidRPr="00E87020" w:rsidRDefault="00E87020" w:rsidP="00E87020">
            <w:pPr>
              <w:spacing w:before="0" w:after="0" w:line="360" w:lineRule="auto"/>
              <w:rPr>
                <w:rFonts w:ascii="Arial" w:hAnsi="Arial" w:cs="Arial"/>
                <w:b/>
                <w:lang w:bidi="ar-SA"/>
              </w:rPr>
            </w:pPr>
          </w:p>
          <w:p w14:paraId="52043F26" w14:textId="77777777" w:rsidR="00E87020" w:rsidRPr="00E87020" w:rsidRDefault="00E87020" w:rsidP="00E87020">
            <w:pPr>
              <w:spacing w:before="0" w:after="0" w:line="360" w:lineRule="auto"/>
              <w:rPr>
                <w:rFonts w:ascii="Arial" w:hAnsi="Arial" w:cs="Arial"/>
                <w:b/>
                <w:lang w:bidi="ar-SA"/>
              </w:rPr>
            </w:pPr>
          </w:p>
          <w:p w14:paraId="07F77C36"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Ongoing</w:t>
            </w:r>
          </w:p>
        </w:tc>
      </w:tr>
      <w:tr w:rsidR="00E87020" w:rsidRPr="00E87020" w14:paraId="0F670187" w14:textId="77777777" w:rsidTr="00E87020">
        <w:trPr>
          <w:trHeight w:val="540"/>
        </w:trPr>
        <w:tc>
          <w:tcPr>
            <w:tcW w:w="10632" w:type="dxa"/>
            <w:gridSpan w:val="6"/>
          </w:tcPr>
          <w:p w14:paraId="01AE1BA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24 JANUARY 2025</w:t>
            </w:r>
          </w:p>
        </w:tc>
      </w:tr>
      <w:tr w:rsidR="00E87020" w:rsidRPr="00E87020" w14:paraId="2CE96DE5" w14:textId="77777777" w:rsidTr="00E87020">
        <w:trPr>
          <w:trHeight w:val="540"/>
        </w:trPr>
        <w:tc>
          <w:tcPr>
            <w:tcW w:w="831" w:type="dxa"/>
          </w:tcPr>
          <w:p w14:paraId="7DB24C3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C21F4D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7DBA3AC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6C6D2B32" w14:textId="77777777" w:rsidR="00E87020" w:rsidRPr="00E87020" w:rsidRDefault="00E87020" w:rsidP="00E87020">
            <w:pPr>
              <w:spacing w:before="0" w:after="0" w:line="360" w:lineRule="auto"/>
              <w:rPr>
                <w:rFonts w:ascii="Arial" w:hAnsi="Arial" w:cs="Arial"/>
                <w:b/>
                <w:lang w:bidi="ar-SA"/>
              </w:rPr>
            </w:pPr>
          </w:p>
          <w:p w14:paraId="331F0DC8" w14:textId="77777777" w:rsidR="00E87020" w:rsidRPr="00E87020" w:rsidRDefault="00E87020" w:rsidP="00E87020">
            <w:pPr>
              <w:spacing w:before="0" w:after="0" w:line="360" w:lineRule="auto"/>
              <w:ind w:left="720" w:hanging="720"/>
              <w:rPr>
                <w:rFonts w:ascii="Arial" w:hAnsi="Arial" w:cs="Arial"/>
                <w:u w:val="single"/>
                <w:lang w:val="en-ZA" w:bidi="ar-SA"/>
              </w:rPr>
            </w:pPr>
            <w:r w:rsidRPr="00E87020">
              <w:rPr>
                <w:rFonts w:ascii="Arial" w:hAnsi="Arial" w:cs="Arial"/>
                <w:b/>
                <w:lang w:bidi="ar-SA"/>
              </w:rPr>
              <w:t>RESOLUTION</w:t>
            </w:r>
          </w:p>
        </w:tc>
        <w:tc>
          <w:tcPr>
            <w:tcW w:w="2126" w:type="dxa"/>
          </w:tcPr>
          <w:p w14:paraId="49608BC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17DFD84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01797E2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70D63635" w14:textId="77777777" w:rsidTr="00E87020">
        <w:trPr>
          <w:trHeight w:val="540"/>
        </w:trPr>
        <w:tc>
          <w:tcPr>
            <w:tcW w:w="831" w:type="dxa"/>
          </w:tcPr>
          <w:p w14:paraId="1229A7D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12</w:t>
            </w:r>
          </w:p>
        </w:tc>
        <w:tc>
          <w:tcPr>
            <w:tcW w:w="700" w:type="dxa"/>
          </w:tcPr>
          <w:p w14:paraId="631974B4" w14:textId="77777777" w:rsidR="00E87020" w:rsidRPr="00E87020" w:rsidRDefault="00E87020" w:rsidP="00E87020">
            <w:pPr>
              <w:spacing w:before="0" w:after="0" w:line="360" w:lineRule="auto"/>
              <w:jc w:val="center"/>
              <w:rPr>
                <w:rFonts w:ascii="Arial" w:hAnsi="Arial" w:cs="Arial"/>
                <w:b/>
                <w:lang w:bidi="ar-SA"/>
              </w:rPr>
            </w:pPr>
          </w:p>
        </w:tc>
        <w:tc>
          <w:tcPr>
            <w:tcW w:w="3431" w:type="dxa"/>
          </w:tcPr>
          <w:p w14:paraId="629F146A" w14:textId="77777777" w:rsidR="00E87020" w:rsidRPr="00E87020" w:rsidRDefault="00E87020" w:rsidP="00E87020">
            <w:pPr>
              <w:spacing w:before="0" w:after="0" w:line="360" w:lineRule="auto"/>
              <w:jc w:val="both"/>
              <w:rPr>
                <w:rFonts w:ascii="Arial" w:hAnsi="Arial" w:cs="Arial"/>
                <w:bCs/>
                <w:u w:val="single"/>
                <w:lang w:val="en-ZA" w:bidi="ar-SA"/>
              </w:rPr>
            </w:pPr>
            <w:r w:rsidRPr="00E87020">
              <w:rPr>
                <w:rFonts w:ascii="Arial" w:hAnsi="Arial" w:cs="Arial"/>
                <w:bCs/>
                <w:u w:val="single"/>
                <w:lang w:val="en-GB" w:eastAsia="en-GB" w:bidi="ar-SA"/>
              </w:rPr>
              <w:t>DETERMINATION OF UPPER LIMITS OF THE SALARIES, ALLOWANCES AND BENEFITS</w:t>
            </w:r>
            <w:r w:rsidRPr="00E87020">
              <w:rPr>
                <w:rFonts w:ascii="Arial" w:hAnsi="Arial" w:cs="Arial"/>
                <w:u w:val="single"/>
                <w:lang w:val="en-GB" w:eastAsia="en-GB" w:bidi="ar-SA"/>
              </w:rPr>
              <w:t xml:space="preserve"> OF DIFFERENT MEMBERS OF MUNICIPAL COUNCILS</w:t>
            </w:r>
          </w:p>
          <w:p w14:paraId="0BDF01C6" w14:textId="77777777" w:rsidR="00E87020" w:rsidRPr="00E87020" w:rsidRDefault="00E87020" w:rsidP="00E87020">
            <w:pPr>
              <w:spacing w:before="0" w:after="0" w:line="360" w:lineRule="auto"/>
              <w:jc w:val="both"/>
              <w:rPr>
                <w:rFonts w:ascii="Arial" w:hAnsi="Arial" w:cs="Arial"/>
                <w:b/>
                <w:bCs/>
                <w:lang w:val="en-ZA" w:bidi="ar-SA"/>
              </w:rPr>
            </w:pPr>
          </w:p>
          <w:p w14:paraId="0553C58D"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COUNCIL RESOLVED:</w:t>
            </w:r>
          </w:p>
          <w:p w14:paraId="79CE63AC" w14:textId="77777777" w:rsidR="00E87020" w:rsidRPr="00E87020" w:rsidRDefault="00E87020" w:rsidP="00E87020">
            <w:pPr>
              <w:spacing w:before="0" w:after="0" w:line="360" w:lineRule="auto"/>
              <w:ind w:left="720"/>
              <w:contextualSpacing/>
              <w:rPr>
                <w:rFonts w:ascii="Arial" w:hAnsi="Arial" w:cs="Arial"/>
                <w:bCs/>
                <w:lang w:val="en-ZA" w:eastAsia="en-ZA" w:bidi="ar-SA"/>
              </w:rPr>
            </w:pPr>
          </w:p>
          <w:p w14:paraId="7DD2B930" w14:textId="77777777" w:rsidR="00E87020" w:rsidRPr="00E87020" w:rsidRDefault="00E87020" w:rsidP="00E87020">
            <w:pPr>
              <w:spacing w:before="0" w:after="0" w:line="360" w:lineRule="auto"/>
              <w:jc w:val="both"/>
              <w:rPr>
                <w:rFonts w:ascii="Arial" w:hAnsi="Arial" w:cs="Arial"/>
                <w:lang w:val="en-ZA" w:eastAsia="en-ZA" w:bidi="ar-SA"/>
              </w:rPr>
            </w:pPr>
            <w:r w:rsidRPr="00E87020">
              <w:rPr>
                <w:rFonts w:ascii="Arial" w:hAnsi="Arial" w:cs="Arial"/>
                <w:lang w:val="en-ZA" w:eastAsia="en-ZA" w:bidi="ar-SA"/>
              </w:rPr>
              <w:t>That Gazette 51419 being implemented backdated from the 1st of July 2024 for the following councillor positions’</w:t>
            </w:r>
          </w:p>
          <w:p w14:paraId="18176272"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Eleven ordinary part-time Councillors</w:t>
            </w:r>
            <w:r w:rsidRPr="00E87020">
              <w:rPr>
                <w:rFonts w:ascii="Arial" w:hAnsi="Arial" w:cs="Arial"/>
                <w:lang w:val="en-ZA" w:eastAsia="en-ZA" w:bidi="ar-SA"/>
              </w:rPr>
              <w:tab/>
              <w:t xml:space="preserve">- R307,494 (pa) </w:t>
            </w:r>
          </w:p>
          <w:p w14:paraId="54287A91"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One part-time Whip</w:t>
            </w:r>
            <w:r w:rsidRPr="00E87020">
              <w:rPr>
                <w:rFonts w:ascii="Arial" w:hAnsi="Arial" w:cs="Arial"/>
                <w:lang w:val="en-ZA" w:eastAsia="en-ZA" w:bidi="ar-SA"/>
              </w:rPr>
              <w:tab/>
            </w:r>
            <w:r w:rsidRPr="00E87020">
              <w:rPr>
                <w:rFonts w:ascii="Arial" w:hAnsi="Arial" w:cs="Arial"/>
                <w:lang w:val="en-ZA" w:eastAsia="en-ZA" w:bidi="ar-SA"/>
              </w:rPr>
              <w:tab/>
            </w:r>
            <w:r w:rsidRPr="00E87020">
              <w:rPr>
                <w:rFonts w:ascii="Arial" w:hAnsi="Arial" w:cs="Arial"/>
                <w:lang w:val="en-ZA" w:eastAsia="en-ZA" w:bidi="ar-SA"/>
              </w:rPr>
              <w:tab/>
              <w:t>- R406,565 (pa)</w:t>
            </w:r>
          </w:p>
          <w:p w14:paraId="2FF2EDA2"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One Part-time MPAC Chair</w:t>
            </w:r>
            <w:r w:rsidRPr="00E87020">
              <w:rPr>
                <w:rFonts w:ascii="Arial" w:hAnsi="Arial" w:cs="Arial"/>
                <w:lang w:val="en-ZA" w:eastAsia="en-ZA" w:bidi="ar-SA"/>
              </w:rPr>
              <w:tab/>
            </w:r>
            <w:r w:rsidRPr="00E87020">
              <w:rPr>
                <w:rFonts w:ascii="Arial" w:hAnsi="Arial" w:cs="Arial"/>
                <w:lang w:val="en-ZA" w:eastAsia="en-ZA" w:bidi="ar-SA"/>
              </w:rPr>
              <w:tab/>
              <w:t>- R394,630 (pa)</w:t>
            </w:r>
          </w:p>
          <w:p w14:paraId="15933B58"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Two full-time Exco members</w:t>
            </w:r>
            <w:r w:rsidRPr="00E87020">
              <w:rPr>
                <w:rFonts w:ascii="Arial" w:hAnsi="Arial" w:cs="Arial"/>
                <w:lang w:val="en-ZA" w:eastAsia="en-ZA" w:bidi="ar-SA"/>
              </w:rPr>
              <w:tab/>
            </w:r>
            <w:r w:rsidRPr="00E87020">
              <w:rPr>
                <w:rFonts w:ascii="Arial" w:hAnsi="Arial" w:cs="Arial"/>
                <w:lang w:val="en-ZA" w:eastAsia="en-ZA" w:bidi="ar-SA"/>
              </w:rPr>
              <w:tab/>
              <w:t>- R728,770 (pa)</w:t>
            </w:r>
          </w:p>
          <w:p w14:paraId="4C584A21"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One full-time Speaker</w:t>
            </w:r>
            <w:r w:rsidRPr="00E87020">
              <w:rPr>
                <w:rFonts w:ascii="Arial" w:hAnsi="Arial" w:cs="Arial"/>
                <w:lang w:val="en-ZA" w:eastAsia="en-ZA" w:bidi="ar-SA"/>
              </w:rPr>
              <w:tab/>
            </w:r>
            <w:r w:rsidRPr="00E87020">
              <w:rPr>
                <w:rFonts w:ascii="Arial" w:hAnsi="Arial" w:cs="Arial"/>
                <w:lang w:val="en-ZA" w:eastAsia="en-ZA" w:bidi="ar-SA"/>
              </w:rPr>
              <w:tab/>
            </w:r>
            <w:r w:rsidRPr="00E87020">
              <w:rPr>
                <w:rFonts w:ascii="Arial" w:hAnsi="Arial" w:cs="Arial"/>
                <w:lang w:val="en-ZA" w:eastAsia="en-ZA" w:bidi="ar-SA"/>
              </w:rPr>
              <w:tab/>
              <w:t>- R777,353 (pa)</w:t>
            </w:r>
          </w:p>
          <w:p w14:paraId="72209F70" w14:textId="77777777" w:rsidR="00E87020" w:rsidRPr="00E87020" w:rsidRDefault="00E87020" w:rsidP="00BF066B">
            <w:pPr>
              <w:numPr>
                <w:ilvl w:val="0"/>
                <w:numId w:val="159"/>
              </w:numPr>
              <w:spacing w:before="0" w:after="0" w:line="360" w:lineRule="auto"/>
              <w:contextualSpacing/>
              <w:jc w:val="both"/>
              <w:rPr>
                <w:rFonts w:ascii="Arial" w:hAnsi="Arial" w:cs="Arial"/>
                <w:lang w:val="en-ZA" w:eastAsia="en-ZA" w:bidi="ar-SA"/>
              </w:rPr>
            </w:pPr>
            <w:r w:rsidRPr="00E87020">
              <w:rPr>
                <w:rFonts w:ascii="Arial" w:hAnsi="Arial" w:cs="Arial"/>
                <w:lang w:val="en-ZA" w:eastAsia="en-ZA" w:bidi="ar-SA"/>
              </w:rPr>
              <w:t>One full-time Mayor</w:t>
            </w:r>
            <w:r w:rsidRPr="00E87020">
              <w:rPr>
                <w:rFonts w:ascii="Arial" w:hAnsi="Arial" w:cs="Arial"/>
                <w:lang w:val="en-ZA" w:eastAsia="en-ZA" w:bidi="ar-SA"/>
              </w:rPr>
              <w:tab/>
            </w:r>
            <w:r w:rsidRPr="00E87020">
              <w:rPr>
                <w:rFonts w:ascii="Arial" w:hAnsi="Arial" w:cs="Arial"/>
                <w:lang w:val="en-ZA" w:eastAsia="en-ZA" w:bidi="ar-SA"/>
              </w:rPr>
              <w:tab/>
            </w:r>
            <w:r w:rsidRPr="00E87020">
              <w:rPr>
                <w:rFonts w:ascii="Arial" w:hAnsi="Arial" w:cs="Arial"/>
                <w:lang w:val="en-ZA" w:eastAsia="en-ZA" w:bidi="ar-SA"/>
              </w:rPr>
              <w:tab/>
              <w:t>- R971,690 (pa)</w:t>
            </w:r>
          </w:p>
          <w:p w14:paraId="68918884" w14:textId="77777777" w:rsidR="00E87020" w:rsidRPr="00E87020" w:rsidRDefault="00E87020" w:rsidP="00E87020">
            <w:pPr>
              <w:spacing w:before="0" w:after="0" w:line="360" w:lineRule="auto"/>
              <w:ind w:left="720" w:hanging="720"/>
              <w:rPr>
                <w:rFonts w:ascii="Arial" w:hAnsi="Arial" w:cs="Arial"/>
                <w:u w:val="single"/>
                <w:lang w:val="en-ZA" w:bidi="ar-SA"/>
              </w:rPr>
            </w:pPr>
          </w:p>
        </w:tc>
        <w:tc>
          <w:tcPr>
            <w:tcW w:w="2126" w:type="dxa"/>
          </w:tcPr>
          <w:p w14:paraId="322F2178" w14:textId="77777777" w:rsidR="00E87020" w:rsidRPr="00E87020" w:rsidRDefault="00E87020" w:rsidP="00E87020">
            <w:pPr>
              <w:spacing w:before="0" w:after="0" w:line="360" w:lineRule="auto"/>
              <w:jc w:val="center"/>
              <w:rPr>
                <w:rFonts w:ascii="Arial" w:hAnsi="Arial" w:cs="Arial"/>
                <w:bCs/>
                <w:lang w:bidi="ar-SA"/>
              </w:rPr>
            </w:pPr>
          </w:p>
          <w:p w14:paraId="5523D98D" w14:textId="77777777" w:rsidR="00E87020" w:rsidRPr="00E87020" w:rsidRDefault="00E87020" w:rsidP="00E87020">
            <w:pPr>
              <w:spacing w:before="0" w:after="0" w:line="360" w:lineRule="auto"/>
              <w:jc w:val="center"/>
              <w:rPr>
                <w:rFonts w:ascii="Arial" w:hAnsi="Arial" w:cs="Arial"/>
                <w:bCs/>
                <w:lang w:bidi="ar-SA"/>
              </w:rPr>
            </w:pPr>
          </w:p>
          <w:p w14:paraId="5B5DD1B5" w14:textId="77777777" w:rsidR="00E87020" w:rsidRPr="00E87020" w:rsidRDefault="00E87020" w:rsidP="00E87020">
            <w:pPr>
              <w:spacing w:before="0" w:after="0" w:line="360" w:lineRule="auto"/>
              <w:jc w:val="center"/>
              <w:rPr>
                <w:rFonts w:ascii="Arial" w:hAnsi="Arial" w:cs="Arial"/>
                <w:bCs/>
                <w:lang w:bidi="ar-SA"/>
              </w:rPr>
            </w:pPr>
          </w:p>
          <w:p w14:paraId="394304A4" w14:textId="77777777" w:rsidR="00E87020" w:rsidRPr="00E87020" w:rsidRDefault="00E87020" w:rsidP="00E87020">
            <w:pPr>
              <w:spacing w:before="0" w:after="0" w:line="360" w:lineRule="auto"/>
              <w:jc w:val="center"/>
              <w:rPr>
                <w:rFonts w:ascii="Arial" w:hAnsi="Arial" w:cs="Arial"/>
                <w:bCs/>
                <w:lang w:bidi="ar-SA"/>
              </w:rPr>
            </w:pPr>
          </w:p>
          <w:p w14:paraId="5B15D308" w14:textId="77777777" w:rsidR="00E87020" w:rsidRPr="00E87020" w:rsidRDefault="00E87020" w:rsidP="00E87020">
            <w:pPr>
              <w:spacing w:before="0" w:after="0" w:line="360" w:lineRule="auto"/>
              <w:jc w:val="center"/>
              <w:rPr>
                <w:rFonts w:ascii="Arial" w:hAnsi="Arial" w:cs="Arial"/>
                <w:bCs/>
                <w:lang w:bidi="ar-SA"/>
              </w:rPr>
            </w:pPr>
          </w:p>
          <w:p w14:paraId="6F4DB05F" w14:textId="77777777" w:rsidR="00E87020" w:rsidRPr="00E87020" w:rsidRDefault="00E87020" w:rsidP="00E87020">
            <w:pPr>
              <w:spacing w:before="0" w:after="0" w:line="360" w:lineRule="auto"/>
              <w:jc w:val="center"/>
              <w:rPr>
                <w:rFonts w:ascii="Arial" w:hAnsi="Arial" w:cs="Arial"/>
                <w:bCs/>
                <w:lang w:bidi="ar-SA"/>
              </w:rPr>
            </w:pPr>
          </w:p>
          <w:p w14:paraId="12741DE2" w14:textId="77777777" w:rsidR="00E87020" w:rsidRPr="00E87020" w:rsidRDefault="00E87020" w:rsidP="00E87020">
            <w:pPr>
              <w:spacing w:before="0" w:after="0" w:line="360" w:lineRule="auto"/>
              <w:jc w:val="center"/>
              <w:rPr>
                <w:rFonts w:ascii="Arial" w:hAnsi="Arial" w:cs="Arial"/>
                <w:bCs/>
                <w:lang w:bidi="ar-SA"/>
              </w:rPr>
            </w:pPr>
          </w:p>
          <w:p w14:paraId="0BAB13D6"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Finance</w:t>
            </w:r>
          </w:p>
        </w:tc>
        <w:tc>
          <w:tcPr>
            <w:tcW w:w="1843" w:type="dxa"/>
          </w:tcPr>
          <w:p w14:paraId="3D24BD14" w14:textId="77777777" w:rsidR="00E87020" w:rsidRPr="00E87020" w:rsidRDefault="00E87020" w:rsidP="00E87020">
            <w:pPr>
              <w:spacing w:before="0" w:after="0" w:line="360" w:lineRule="auto"/>
              <w:jc w:val="center"/>
              <w:rPr>
                <w:rFonts w:ascii="Arial" w:hAnsi="Arial" w:cs="Arial"/>
                <w:bCs/>
                <w:lang w:bidi="ar-SA"/>
              </w:rPr>
            </w:pPr>
          </w:p>
          <w:p w14:paraId="457674EB" w14:textId="77777777" w:rsidR="00E87020" w:rsidRPr="00E87020" w:rsidRDefault="00E87020" w:rsidP="00E87020">
            <w:pPr>
              <w:spacing w:before="0" w:after="0" w:line="360" w:lineRule="auto"/>
              <w:jc w:val="center"/>
              <w:rPr>
                <w:rFonts w:ascii="Arial" w:hAnsi="Arial" w:cs="Arial"/>
                <w:bCs/>
                <w:lang w:bidi="ar-SA"/>
              </w:rPr>
            </w:pPr>
          </w:p>
          <w:p w14:paraId="6C702E3D" w14:textId="77777777" w:rsidR="00E87020" w:rsidRPr="00E87020" w:rsidRDefault="00E87020" w:rsidP="00E87020">
            <w:pPr>
              <w:spacing w:before="0" w:after="0" w:line="360" w:lineRule="auto"/>
              <w:jc w:val="center"/>
              <w:rPr>
                <w:rFonts w:ascii="Arial" w:hAnsi="Arial" w:cs="Arial"/>
                <w:bCs/>
                <w:lang w:bidi="ar-SA"/>
              </w:rPr>
            </w:pPr>
          </w:p>
          <w:p w14:paraId="26AAD651" w14:textId="77777777" w:rsidR="00E87020" w:rsidRPr="00E87020" w:rsidRDefault="00E87020" w:rsidP="00E87020">
            <w:pPr>
              <w:spacing w:before="0" w:after="0" w:line="360" w:lineRule="auto"/>
              <w:jc w:val="center"/>
              <w:rPr>
                <w:rFonts w:ascii="Arial" w:hAnsi="Arial" w:cs="Arial"/>
                <w:bCs/>
                <w:lang w:bidi="ar-SA"/>
              </w:rPr>
            </w:pPr>
          </w:p>
          <w:p w14:paraId="02ECBA85" w14:textId="77777777" w:rsidR="00E87020" w:rsidRPr="00E87020" w:rsidRDefault="00E87020" w:rsidP="00E87020">
            <w:pPr>
              <w:spacing w:before="0" w:after="0" w:line="360" w:lineRule="auto"/>
              <w:jc w:val="center"/>
              <w:rPr>
                <w:rFonts w:ascii="Arial" w:hAnsi="Arial" w:cs="Arial"/>
                <w:bCs/>
                <w:lang w:bidi="ar-SA"/>
              </w:rPr>
            </w:pPr>
          </w:p>
          <w:p w14:paraId="4EBC32AB" w14:textId="77777777" w:rsidR="00E87020" w:rsidRPr="00E87020" w:rsidRDefault="00E87020" w:rsidP="00E87020">
            <w:pPr>
              <w:spacing w:before="0" w:after="0" w:line="360" w:lineRule="auto"/>
              <w:jc w:val="center"/>
              <w:rPr>
                <w:rFonts w:ascii="Arial" w:hAnsi="Arial" w:cs="Arial"/>
                <w:bCs/>
                <w:lang w:bidi="ar-SA"/>
              </w:rPr>
            </w:pPr>
          </w:p>
          <w:p w14:paraId="24F0A65D"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 xml:space="preserve">Resolution was implemented </w:t>
            </w:r>
          </w:p>
        </w:tc>
        <w:tc>
          <w:tcPr>
            <w:tcW w:w="1701" w:type="dxa"/>
          </w:tcPr>
          <w:p w14:paraId="3F2AF8E7" w14:textId="77777777" w:rsidR="00E87020" w:rsidRPr="00E87020" w:rsidRDefault="00E87020" w:rsidP="00E87020">
            <w:pPr>
              <w:spacing w:before="0" w:after="0" w:line="360" w:lineRule="auto"/>
              <w:jc w:val="center"/>
              <w:rPr>
                <w:rFonts w:ascii="Arial" w:hAnsi="Arial" w:cs="Arial"/>
                <w:bCs/>
                <w:lang w:bidi="ar-SA"/>
              </w:rPr>
            </w:pPr>
          </w:p>
          <w:p w14:paraId="6E9B9BD1" w14:textId="77777777" w:rsidR="00E87020" w:rsidRPr="00E87020" w:rsidRDefault="00E87020" w:rsidP="00E87020">
            <w:pPr>
              <w:spacing w:before="0" w:after="0" w:line="360" w:lineRule="auto"/>
              <w:jc w:val="center"/>
              <w:rPr>
                <w:rFonts w:ascii="Arial" w:hAnsi="Arial" w:cs="Arial"/>
                <w:bCs/>
                <w:lang w:bidi="ar-SA"/>
              </w:rPr>
            </w:pPr>
          </w:p>
          <w:p w14:paraId="62B5A253" w14:textId="77777777" w:rsidR="00E87020" w:rsidRPr="00E87020" w:rsidRDefault="00E87020" w:rsidP="00E87020">
            <w:pPr>
              <w:spacing w:before="0" w:after="0" w:line="360" w:lineRule="auto"/>
              <w:jc w:val="center"/>
              <w:rPr>
                <w:rFonts w:ascii="Arial" w:hAnsi="Arial" w:cs="Arial"/>
                <w:bCs/>
                <w:lang w:bidi="ar-SA"/>
              </w:rPr>
            </w:pPr>
          </w:p>
          <w:p w14:paraId="6D213EAA" w14:textId="77777777" w:rsidR="00E87020" w:rsidRPr="00E87020" w:rsidRDefault="00E87020" w:rsidP="00E87020">
            <w:pPr>
              <w:spacing w:before="0" w:after="0" w:line="360" w:lineRule="auto"/>
              <w:jc w:val="center"/>
              <w:rPr>
                <w:rFonts w:ascii="Arial" w:hAnsi="Arial" w:cs="Arial"/>
                <w:bCs/>
                <w:lang w:bidi="ar-SA"/>
              </w:rPr>
            </w:pPr>
          </w:p>
          <w:p w14:paraId="2F6DEAE8" w14:textId="77777777" w:rsidR="00E87020" w:rsidRPr="00E87020" w:rsidRDefault="00E87020" w:rsidP="00E87020">
            <w:pPr>
              <w:spacing w:before="0" w:after="0" w:line="360" w:lineRule="auto"/>
              <w:jc w:val="center"/>
              <w:rPr>
                <w:rFonts w:ascii="Arial" w:hAnsi="Arial" w:cs="Arial"/>
                <w:bCs/>
                <w:lang w:bidi="ar-SA"/>
              </w:rPr>
            </w:pPr>
          </w:p>
          <w:p w14:paraId="26D99688" w14:textId="77777777" w:rsidR="00E87020" w:rsidRPr="00E87020" w:rsidRDefault="00E87020" w:rsidP="00E87020">
            <w:pPr>
              <w:spacing w:before="0" w:after="0" w:line="360" w:lineRule="auto"/>
              <w:jc w:val="center"/>
              <w:rPr>
                <w:rFonts w:ascii="Arial" w:hAnsi="Arial" w:cs="Arial"/>
                <w:bCs/>
                <w:lang w:bidi="ar-SA"/>
              </w:rPr>
            </w:pPr>
          </w:p>
          <w:p w14:paraId="0470A77E"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Complete</w:t>
            </w:r>
          </w:p>
        </w:tc>
      </w:tr>
      <w:tr w:rsidR="00E87020" w:rsidRPr="00E87020" w14:paraId="1260D1C7" w14:textId="77777777" w:rsidTr="00E87020">
        <w:trPr>
          <w:trHeight w:val="540"/>
        </w:trPr>
        <w:tc>
          <w:tcPr>
            <w:tcW w:w="10632" w:type="dxa"/>
            <w:gridSpan w:val="6"/>
          </w:tcPr>
          <w:p w14:paraId="64EA7A4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10 FEBRUARY 2025</w:t>
            </w:r>
          </w:p>
        </w:tc>
      </w:tr>
      <w:tr w:rsidR="00E87020" w:rsidRPr="00E87020" w14:paraId="61B8D78D" w14:textId="77777777" w:rsidTr="00E87020">
        <w:trPr>
          <w:trHeight w:val="540"/>
        </w:trPr>
        <w:tc>
          <w:tcPr>
            <w:tcW w:w="831" w:type="dxa"/>
          </w:tcPr>
          <w:p w14:paraId="275C81A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22E7C78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30DD6AC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3956B9CD" w14:textId="77777777" w:rsidR="00E87020" w:rsidRPr="00E87020" w:rsidRDefault="00E87020" w:rsidP="00E87020">
            <w:pPr>
              <w:spacing w:before="0" w:after="0" w:line="360" w:lineRule="auto"/>
              <w:rPr>
                <w:rFonts w:ascii="Arial" w:hAnsi="Arial" w:cs="Arial"/>
                <w:b/>
                <w:lang w:bidi="ar-SA"/>
              </w:rPr>
            </w:pPr>
          </w:p>
          <w:p w14:paraId="4F22AEF6" w14:textId="77777777" w:rsidR="00E87020" w:rsidRPr="00E87020" w:rsidRDefault="00E87020" w:rsidP="00E87020">
            <w:pPr>
              <w:spacing w:before="0" w:after="0" w:line="360" w:lineRule="auto"/>
              <w:ind w:left="720" w:hanging="720"/>
              <w:rPr>
                <w:rFonts w:ascii="Arial" w:hAnsi="Arial" w:cs="Arial"/>
                <w:u w:val="single"/>
                <w:lang w:val="en-ZA" w:bidi="ar-SA"/>
              </w:rPr>
            </w:pPr>
            <w:r w:rsidRPr="00E87020">
              <w:rPr>
                <w:rFonts w:ascii="Arial" w:hAnsi="Arial" w:cs="Arial"/>
                <w:b/>
                <w:lang w:bidi="ar-SA"/>
              </w:rPr>
              <w:t>RESOLUTION</w:t>
            </w:r>
          </w:p>
        </w:tc>
        <w:tc>
          <w:tcPr>
            <w:tcW w:w="2126" w:type="dxa"/>
          </w:tcPr>
          <w:p w14:paraId="009EE3C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6A94AC3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649FCE4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783A28E0" w14:textId="77777777" w:rsidTr="00E87020">
        <w:trPr>
          <w:trHeight w:val="540"/>
        </w:trPr>
        <w:tc>
          <w:tcPr>
            <w:tcW w:w="831" w:type="dxa"/>
          </w:tcPr>
          <w:p w14:paraId="0B3215B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13</w:t>
            </w:r>
          </w:p>
        </w:tc>
        <w:tc>
          <w:tcPr>
            <w:tcW w:w="700" w:type="dxa"/>
          </w:tcPr>
          <w:p w14:paraId="1B76D62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39019DFC" w14:textId="77777777" w:rsidR="00E87020" w:rsidRPr="00E87020" w:rsidRDefault="00E87020" w:rsidP="00E87020">
            <w:pPr>
              <w:spacing w:before="0" w:after="0" w:line="360" w:lineRule="auto"/>
              <w:rPr>
                <w:rFonts w:ascii="Arial" w:hAnsi="Arial" w:cs="Arial"/>
                <w:color w:val="000000" w:themeColor="text1"/>
                <w:lang w:val="en-GB" w:eastAsia="en-GB" w:bidi="ar-SA"/>
              </w:rPr>
            </w:pPr>
            <w:r w:rsidRPr="00E87020">
              <w:rPr>
                <w:rFonts w:ascii="Arial" w:hAnsi="Arial" w:cs="Arial"/>
                <w:bCs/>
                <w:color w:val="000000" w:themeColor="text1"/>
                <w:u w:val="single"/>
                <w:lang w:val="en-GB" w:eastAsia="en-GB" w:bidi="ar-SA"/>
              </w:rPr>
              <w:t xml:space="preserve">REPORT ON THE INVESTIGATION OF THE PROCUREMENT AND PAYMENTS ON THE WEST RAND CONSULTING CONTRACT- BID NO. REG 32/01/2022. </w:t>
            </w:r>
          </w:p>
          <w:p w14:paraId="0E1698E7" w14:textId="77777777" w:rsidR="00E87020" w:rsidRPr="00E87020" w:rsidRDefault="00E87020" w:rsidP="00E87020">
            <w:pPr>
              <w:spacing w:before="0" w:after="0" w:line="360" w:lineRule="auto"/>
              <w:contextualSpacing/>
              <w:jc w:val="both"/>
              <w:rPr>
                <w:rFonts w:ascii="Arial" w:hAnsi="Arial" w:cs="Arial"/>
                <w:color w:val="000000" w:themeColor="text1"/>
                <w:lang w:bidi="ar-SA"/>
              </w:rPr>
            </w:pPr>
          </w:p>
          <w:p w14:paraId="13F48CEB" w14:textId="77777777" w:rsidR="00E87020" w:rsidRPr="00E87020" w:rsidRDefault="00E87020" w:rsidP="00E87020">
            <w:pPr>
              <w:spacing w:before="0" w:after="0" w:line="360" w:lineRule="auto"/>
              <w:contextualSpacing/>
              <w:jc w:val="both"/>
              <w:rPr>
                <w:rFonts w:ascii="Arial" w:hAnsi="Arial" w:cs="Arial"/>
                <w:color w:val="000000" w:themeColor="text1"/>
                <w:u w:val="single"/>
                <w:lang w:bidi="ar-SA"/>
              </w:rPr>
            </w:pPr>
            <w:r w:rsidRPr="00E87020">
              <w:rPr>
                <w:rFonts w:ascii="Arial" w:hAnsi="Arial" w:cs="Arial"/>
                <w:color w:val="000000" w:themeColor="text1"/>
                <w:u w:val="single"/>
                <w:lang w:bidi="ar-SA"/>
              </w:rPr>
              <w:t>COUNCIL RESOLVED</w:t>
            </w:r>
          </w:p>
          <w:p w14:paraId="27CED349" w14:textId="77777777" w:rsidR="00E87020" w:rsidRPr="00E87020" w:rsidRDefault="00E87020" w:rsidP="00E87020">
            <w:pPr>
              <w:spacing w:before="0" w:after="0" w:line="360" w:lineRule="auto"/>
              <w:contextualSpacing/>
              <w:jc w:val="both"/>
              <w:rPr>
                <w:rFonts w:ascii="Arial" w:hAnsi="Arial" w:cs="Arial"/>
                <w:color w:val="FF0000"/>
                <w:lang w:bidi="ar-SA"/>
              </w:rPr>
            </w:pPr>
          </w:p>
          <w:p w14:paraId="448C6F09" w14:textId="77777777" w:rsidR="00E87020" w:rsidRPr="00E87020" w:rsidRDefault="00E87020" w:rsidP="00BF066B">
            <w:pPr>
              <w:numPr>
                <w:ilvl w:val="0"/>
                <w:numId w:val="161"/>
              </w:numPr>
              <w:spacing w:before="0" w:after="0" w:line="360" w:lineRule="auto"/>
              <w:contextualSpacing/>
              <w:jc w:val="both"/>
              <w:rPr>
                <w:rFonts w:ascii="Arial" w:hAnsi="Arial" w:cs="Arial"/>
                <w:color w:val="000000"/>
                <w:lang w:eastAsia="en-GB" w:bidi="ar-SA"/>
              </w:rPr>
            </w:pPr>
            <w:r w:rsidRPr="00E87020">
              <w:rPr>
                <w:rFonts w:ascii="Arial" w:hAnsi="Arial" w:cs="Arial"/>
                <w:color w:val="000000"/>
                <w:lang w:eastAsia="en-GB" w:bidi="ar-SA"/>
              </w:rPr>
              <w:t>An investigation is to be made into whether the out-of-scope payments were made lawfully and in terms of the contract entered into with WRCON.</w:t>
            </w:r>
          </w:p>
          <w:p w14:paraId="5A8C8C1A" w14:textId="77777777" w:rsidR="00E87020" w:rsidRPr="00E87020" w:rsidRDefault="00E87020" w:rsidP="00BF066B">
            <w:pPr>
              <w:numPr>
                <w:ilvl w:val="0"/>
                <w:numId w:val="161"/>
              </w:numPr>
              <w:spacing w:before="0" w:after="0" w:line="360" w:lineRule="auto"/>
              <w:contextualSpacing/>
              <w:jc w:val="both"/>
              <w:rPr>
                <w:rFonts w:ascii="Arial" w:hAnsi="Arial" w:cs="Arial"/>
                <w:color w:val="000000"/>
                <w:lang w:eastAsia="en-GB" w:bidi="ar-SA"/>
              </w:rPr>
            </w:pPr>
            <w:r w:rsidRPr="00E87020">
              <w:rPr>
                <w:rFonts w:ascii="Arial" w:hAnsi="Arial" w:cs="Arial"/>
                <w:color w:val="000000"/>
                <w:lang w:eastAsia="en-GB" w:bidi="ar-SA"/>
              </w:rPr>
              <w:t>SALGA / OTP / COGTA to be approached and requested to conduct a Forensic investigation of the entire contract, since the DB could not tie back the expenditure incurred on the contract, due to the lack of proper responses by the CFO and the unavailability of documents.</w:t>
            </w:r>
          </w:p>
          <w:p w14:paraId="5CE7A77F" w14:textId="77777777" w:rsidR="00E87020" w:rsidRPr="00E87020" w:rsidRDefault="00E87020" w:rsidP="00BF066B">
            <w:pPr>
              <w:numPr>
                <w:ilvl w:val="0"/>
                <w:numId w:val="161"/>
              </w:numPr>
              <w:spacing w:before="0" w:after="0" w:line="360" w:lineRule="auto"/>
              <w:contextualSpacing/>
              <w:jc w:val="both"/>
              <w:rPr>
                <w:rFonts w:ascii="Arial" w:hAnsi="Arial" w:cs="Arial"/>
                <w:color w:val="000000"/>
                <w:lang w:eastAsia="en-GB" w:bidi="ar-SA"/>
              </w:rPr>
            </w:pPr>
            <w:r w:rsidRPr="00E87020">
              <w:rPr>
                <w:rFonts w:ascii="Arial" w:hAnsi="Arial" w:cs="Arial"/>
                <w:color w:val="000000"/>
                <w:lang w:eastAsia="en-GB" w:bidi="ar-SA"/>
              </w:rPr>
              <w:t xml:space="preserve">The Council note the conduct of the CFO in his failure of his duties to assist the DB in the conduct of its investigation of this contract, and his conduct is tantamount to dereliction of his duties or other sanctions which the council may impose. </w:t>
            </w:r>
          </w:p>
          <w:p w14:paraId="3E119C1D" w14:textId="77777777" w:rsidR="00E87020" w:rsidRPr="00E87020" w:rsidRDefault="00E87020" w:rsidP="00BF066B">
            <w:pPr>
              <w:numPr>
                <w:ilvl w:val="0"/>
                <w:numId w:val="161"/>
              </w:numPr>
              <w:spacing w:before="0" w:after="0" w:line="360" w:lineRule="auto"/>
              <w:contextualSpacing/>
              <w:jc w:val="both"/>
              <w:rPr>
                <w:rFonts w:ascii="Arial" w:hAnsi="Arial" w:cs="Arial"/>
                <w:color w:val="000000"/>
                <w:lang w:eastAsia="en-GB" w:bidi="ar-SA"/>
              </w:rPr>
            </w:pPr>
            <w:r w:rsidRPr="00E87020">
              <w:rPr>
                <w:rFonts w:ascii="Arial" w:hAnsi="Arial" w:cs="Arial"/>
                <w:color w:val="000000"/>
                <w:lang w:eastAsia="en-GB" w:bidi="ar-SA"/>
              </w:rPr>
              <w:t>That the CFO be subjected to disciplinary processes.</w:t>
            </w:r>
          </w:p>
          <w:p w14:paraId="449ECA5E" w14:textId="77777777" w:rsidR="00E87020" w:rsidRPr="00E87020" w:rsidRDefault="00E87020" w:rsidP="00E87020">
            <w:pPr>
              <w:spacing w:before="0" w:after="0" w:line="360" w:lineRule="auto"/>
              <w:ind w:left="425" w:hanging="425"/>
              <w:contextualSpacing/>
              <w:jc w:val="both"/>
              <w:rPr>
                <w:rFonts w:ascii="Arial" w:hAnsi="Arial" w:cs="Arial"/>
                <w:color w:val="FF0000"/>
                <w:lang w:bidi="ar-SA"/>
              </w:rPr>
            </w:pPr>
          </w:p>
          <w:p w14:paraId="1AC65D14" w14:textId="77777777" w:rsidR="00E87020" w:rsidRPr="00E87020" w:rsidRDefault="00E87020" w:rsidP="00E87020">
            <w:pPr>
              <w:spacing w:before="0" w:after="0" w:line="360" w:lineRule="auto"/>
              <w:ind w:left="590" w:hanging="590"/>
              <w:contextualSpacing/>
              <w:jc w:val="both"/>
              <w:rPr>
                <w:rFonts w:ascii="Arial" w:hAnsi="Arial" w:cs="Arial"/>
                <w:color w:val="FF0000"/>
                <w:u w:val="single"/>
                <w:lang w:val="en-ZA" w:bidi="ar-SA"/>
              </w:rPr>
            </w:pPr>
          </w:p>
        </w:tc>
        <w:tc>
          <w:tcPr>
            <w:tcW w:w="2126" w:type="dxa"/>
          </w:tcPr>
          <w:p w14:paraId="46ED9571" w14:textId="77777777" w:rsidR="00E87020" w:rsidRPr="00E87020" w:rsidRDefault="00E87020" w:rsidP="00E87020">
            <w:pPr>
              <w:spacing w:before="0" w:after="0" w:line="360" w:lineRule="auto"/>
              <w:jc w:val="center"/>
              <w:rPr>
                <w:rFonts w:ascii="Arial" w:hAnsi="Arial" w:cs="Arial"/>
                <w:b/>
                <w:lang w:bidi="ar-SA"/>
              </w:rPr>
            </w:pPr>
          </w:p>
          <w:p w14:paraId="238AED57" w14:textId="77777777" w:rsidR="00E87020" w:rsidRPr="00E87020" w:rsidRDefault="00E87020" w:rsidP="00E87020">
            <w:pPr>
              <w:spacing w:before="0" w:after="0" w:line="360" w:lineRule="auto"/>
              <w:jc w:val="center"/>
              <w:rPr>
                <w:rFonts w:ascii="Arial" w:hAnsi="Arial" w:cs="Arial"/>
                <w:b/>
                <w:lang w:bidi="ar-SA"/>
              </w:rPr>
            </w:pPr>
          </w:p>
          <w:p w14:paraId="23BFDB8E" w14:textId="77777777" w:rsidR="00E87020" w:rsidRPr="00E87020" w:rsidRDefault="00E87020" w:rsidP="00E87020">
            <w:pPr>
              <w:spacing w:before="0" w:after="0" w:line="360" w:lineRule="auto"/>
              <w:jc w:val="center"/>
              <w:rPr>
                <w:rFonts w:ascii="Arial" w:hAnsi="Arial" w:cs="Arial"/>
                <w:b/>
                <w:lang w:bidi="ar-SA"/>
              </w:rPr>
            </w:pPr>
          </w:p>
          <w:p w14:paraId="12568BDD" w14:textId="77777777" w:rsidR="00E87020" w:rsidRPr="00E87020" w:rsidRDefault="00E87020" w:rsidP="00E87020">
            <w:pPr>
              <w:spacing w:before="0" w:after="0" w:line="360" w:lineRule="auto"/>
              <w:jc w:val="center"/>
              <w:rPr>
                <w:rFonts w:ascii="Arial" w:hAnsi="Arial" w:cs="Arial"/>
                <w:b/>
                <w:lang w:bidi="ar-SA"/>
              </w:rPr>
            </w:pPr>
          </w:p>
          <w:p w14:paraId="1D405662" w14:textId="77777777" w:rsidR="00E87020" w:rsidRPr="00E87020" w:rsidRDefault="00E87020" w:rsidP="00E87020">
            <w:pPr>
              <w:spacing w:before="0" w:after="0" w:line="360" w:lineRule="auto"/>
              <w:jc w:val="center"/>
              <w:rPr>
                <w:rFonts w:ascii="Arial" w:hAnsi="Arial" w:cs="Arial"/>
                <w:b/>
                <w:lang w:bidi="ar-SA"/>
              </w:rPr>
            </w:pPr>
          </w:p>
          <w:p w14:paraId="483EB0D0" w14:textId="77777777" w:rsidR="00E87020" w:rsidRPr="00E87020" w:rsidRDefault="00E87020" w:rsidP="00E87020">
            <w:pPr>
              <w:spacing w:before="0" w:after="0" w:line="360" w:lineRule="auto"/>
              <w:jc w:val="center"/>
              <w:rPr>
                <w:rFonts w:ascii="Arial" w:hAnsi="Arial" w:cs="Arial"/>
                <w:b/>
                <w:lang w:bidi="ar-SA"/>
              </w:rPr>
            </w:pPr>
          </w:p>
          <w:p w14:paraId="2811F2C8" w14:textId="77777777" w:rsidR="00E87020" w:rsidRPr="00E87020" w:rsidRDefault="00E87020" w:rsidP="00E87020">
            <w:pPr>
              <w:spacing w:before="0" w:after="0" w:line="360" w:lineRule="auto"/>
              <w:jc w:val="center"/>
              <w:rPr>
                <w:rFonts w:ascii="Arial" w:hAnsi="Arial" w:cs="Arial"/>
                <w:b/>
                <w:lang w:bidi="ar-SA"/>
              </w:rPr>
            </w:pPr>
          </w:p>
          <w:p w14:paraId="539BA69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1553CB93" w14:textId="77777777" w:rsidR="00E87020" w:rsidRPr="00E87020" w:rsidRDefault="00E87020" w:rsidP="00E87020">
            <w:pPr>
              <w:spacing w:before="0" w:after="0" w:line="360" w:lineRule="auto"/>
              <w:jc w:val="center"/>
              <w:rPr>
                <w:rFonts w:ascii="Arial" w:hAnsi="Arial" w:cs="Arial"/>
                <w:b/>
                <w:lang w:bidi="ar-SA"/>
              </w:rPr>
            </w:pPr>
          </w:p>
          <w:p w14:paraId="4AB58784" w14:textId="77777777" w:rsidR="00E87020" w:rsidRPr="00E87020" w:rsidRDefault="00E87020" w:rsidP="00E87020">
            <w:pPr>
              <w:spacing w:before="0" w:after="0" w:line="360" w:lineRule="auto"/>
              <w:jc w:val="center"/>
              <w:rPr>
                <w:rFonts w:ascii="Arial" w:hAnsi="Arial" w:cs="Arial"/>
                <w:b/>
                <w:lang w:bidi="ar-SA"/>
              </w:rPr>
            </w:pPr>
          </w:p>
          <w:p w14:paraId="311CA6E0" w14:textId="77777777" w:rsidR="00E87020" w:rsidRPr="00E87020" w:rsidRDefault="00E87020" w:rsidP="00E87020">
            <w:pPr>
              <w:spacing w:before="0" w:after="0" w:line="360" w:lineRule="auto"/>
              <w:jc w:val="center"/>
              <w:rPr>
                <w:rFonts w:ascii="Arial" w:hAnsi="Arial" w:cs="Arial"/>
                <w:b/>
                <w:lang w:bidi="ar-SA"/>
              </w:rPr>
            </w:pPr>
          </w:p>
          <w:p w14:paraId="333AA3A3" w14:textId="77777777" w:rsidR="00E87020" w:rsidRPr="00E87020" w:rsidRDefault="00E87020" w:rsidP="00E87020">
            <w:pPr>
              <w:spacing w:before="0" w:after="0" w:line="360" w:lineRule="auto"/>
              <w:jc w:val="center"/>
              <w:rPr>
                <w:rFonts w:ascii="Arial" w:hAnsi="Arial" w:cs="Arial"/>
                <w:b/>
                <w:lang w:bidi="ar-SA"/>
              </w:rPr>
            </w:pPr>
          </w:p>
          <w:p w14:paraId="6BA469E5" w14:textId="77777777" w:rsidR="00E87020" w:rsidRPr="00E87020" w:rsidRDefault="00E87020" w:rsidP="00E87020">
            <w:pPr>
              <w:spacing w:before="0" w:after="0" w:line="360" w:lineRule="auto"/>
              <w:jc w:val="center"/>
              <w:rPr>
                <w:rFonts w:ascii="Arial" w:hAnsi="Arial" w:cs="Arial"/>
                <w:b/>
                <w:lang w:bidi="ar-SA"/>
              </w:rPr>
            </w:pPr>
          </w:p>
          <w:p w14:paraId="1D7F738D" w14:textId="77777777" w:rsidR="00E87020" w:rsidRPr="00E87020" w:rsidRDefault="00E87020" w:rsidP="00E87020">
            <w:pPr>
              <w:spacing w:before="0" w:after="0" w:line="360" w:lineRule="auto"/>
              <w:jc w:val="center"/>
              <w:rPr>
                <w:rFonts w:ascii="Arial" w:hAnsi="Arial" w:cs="Arial"/>
                <w:b/>
                <w:lang w:bidi="ar-SA"/>
              </w:rPr>
            </w:pPr>
          </w:p>
          <w:p w14:paraId="3D80975A"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A report was submitted to Council on 07 March 2025.</w:t>
            </w:r>
          </w:p>
          <w:p w14:paraId="093B3B34" w14:textId="77777777" w:rsidR="00E87020" w:rsidRPr="00E87020" w:rsidRDefault="00E87020" w:rsidP="00E87020">
            <w:pPr>
              <w:spacing w:before="0" w:after="0" w:line="360" w:lineRule="auto"/>
              <w:rPr>
                <w:rFonts w:ascii="Arial" w:hAnsi="Arial" w:cs="Arial"/>
                <w:b/>
                <w:lang w:bidi="ar-SA"/>
              </w:rPr>
            </w:pPr>
          </w:p>
        </w:tc>
        <w:tc>
          <w:tcPr>
            <w:tcW w:w="1701" w:type="dxa"/>
          </w:tcPr>
          <w:p w14:paraId="405AF5C2" w14:textId="77777777" w:rsidR="00E87020" w:rsidRPr="00E87020" w:rsidRDefault="00E87020" w:rsidP="00E87020">
            <w:pPr>
              <w:spacing w:before="0" w:after="0" w:line="360" w:lineRule="auto"/>
              <w:rPr>
                <w:rFonts w:ascii="Arial" w:hAnsi="Arial" w:cs="Arial"/>
                <w:b/>
                <w:lang w:bidi="ar-SA"/>
              </w:rPr>
            </w:pPr>
          </w:p>
          <w:p w14:paraId="7C92F255" w14:textId="77777777" w:rsidR="00E87020" w:rsidRPr="00E87020" w:rsidRDefault="00E87020" w:rsidP="00E87020">
            <w:pPr>
              <w:spacing w:before="0" w:after="0" w:line="360" w:lineRule="auto"/>
              <w:rPr>
                <w:rFonts w:ascii="Arial" w:hAnsi="Arial" w:cs="Arial"/>
                <w:b/>
                <w:lang w:bidi="ar-SA"/>
              </w:rPr>
            </w:pPr>
          </w:p>
          <w:p w14:paraId="2C67A56F" w14:textId="77777777" w:rsidR="00E87020" w:rsidRPr="00E87020" w:rsidRDefault="00E87020" w:rsidP="00E87020">
            <w:pPr>
              <w:spacing w:before="0" w:after="0" w:line="360" w:lineRule="auto"/>
              <w:jc w:val="center"/>
              <w:rPr>
                <w:rFonts w:ascii="Arial" w:hAnsi="Arial" w:cs="Arial"/>
                <w:b/>
                <w:lang w:bidi="ar-SA"/>
              </w:rPr>
            </w:pPr>
          </w:p>
          <w:p w14:paraId="1F426539" w14:textId="77777777" w:rsidR="00E87020" w:rsidRPr="00E87020" w:rsidRDefault="00E87020" w:rsidP="00E87020">
            <w:pPr>
              <w:spacing w:before="0" w:after="0" w:line="360" w:lineRule="auto"/>
              <w:jc w:val="center"/>
              <w:rPr>
                <w:rFonts w:ascii="Arial" w:hAnsi="Arial" w:cs="Arial"/>
                <w:b/>
                <w:lang w:bidi="ar-SA"/>
              </w:rPr>
            </w:pPr>
          </w:p>
          <w:p w14:paraId="513203A3" w14:textId="77777777" w:rsidR="00E87020" w:rsidRPr="00E87020" w:rsidRDefault="00E87020" w:rsidP="00E87020">
            <w:pPr>
              <w:spacing w:before="0" w:after="0" w:line="360" w:lineRule="auto"/>
              <w:jc w:val="center"/>
              <w:rPr>
                <w:rFonts w:ascii="Arial" w:hAnsi="Arial" w:cs="Arial"/>
                <w:b/>
                <w:lang w:bidi="ar-SA"/>
              </w:rPr>
            </w:pPr>
          </w:p>
          <w:p w14:paraId="06C26C72" w14:textId="77777777" w:rsidR="00E87020" w:rsidRPr="00E87020" w:rsidRDefault="00E87020" w:rsidP="00E87020">
            <w:pPr>
              <w:spacing w:before="0" w:after="0" w:line="360" w:lineRule="auto"/>
              <w:jc w:val="center"/>
              <w:rPr>
                <w:rFonts w:ascii="Arial" w:hAnsi="Arial" w:cs="Arial"/>
                <w:b/>
                <w:lang w:bidi="ar-SA"/>
              </w:rPr>
            </w:pPr>
          </w:p>
          <w:p w14:paraId="6BC6F7ED" w14:textId="77777777" w:rsidR="00E87020" w:rsidRPr="00E87020" w:rsidRDefault="00E87020" w:rsidP="00E87020">
            <w:pPr>
              <w:spacing w:before="0" w:after="0" w:line="360" w:lineRule="auto"/>
              <w:jc w:val="center"/>
              <w:rPr>
                <w:rFonts w:ascii="Arial" w:hAnsi="Arial" w:cs="Arial"/>
                <w:b/>
                <w:lang w:bidi="ar-SA"/>
              </w:rPr>
            </w:pPr>
          </w:p>
          <w:p w14:paraId="4B2226D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Work in progress</w:t>
            </w:r>
          </w:p>
        </w:tc>
      </w:tr>
      <w:tr w:rsidR="00E87020" w:rsidRPr="00E87020" w14:paraId="77EF25AF" w14:textId="77777777" w:rsidTr="00E87020">
        <w:trPr>
          <w:trHeight w:val="540"/>
        </w:trPr>
        <w:tc>
          <w:tcPr>
            <w:tcW w:w="831" w:type="dxa"/>
          </w:tcPr>
          <w:p w14:paraId="6A3F20D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14</w:t>
            </w:r>
          </w:p>
        </w:tc>
        <w:tc>
          <w:tcPr>
            <w:tcW w:w="700" w:type="dxa"/>
          </w:tcPr>
          <w:p w14:paraId="12DBE7E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4.2</w:t>
            </w:r>
          </w:p>
        </w:tc>
        <w:tc>
          <w:tcPr>
            <w:tcW w:w="3431" w:type="dxa"/>
          </w:tcPr>
          <w:p w14:paraId="195C0579" w14:textId="77777777" w:rsidR="00E87020" w:rsidRPr="00E87020" w:rsidRDefault="00E87020" w:rsidP="00E87020">
            <w:pPr>
              <w:spacing w:before="0" w:after="0" w:line="360" w:lineRule="auto"/>
              <w:rPr>
                <w:rFonts w:ascii="Arial" w:hAnsi="Arial" w:cs="Arial"/>
                <w:b/>
                <w:bCs/>
                <w:lang w:val="en-ZA" w:bidi="ar-SA"/>
              </w:rPr>
            </w:pPr>
            <w:r w:rsidRPr="00E87020">
              <w:rPr>
                <w:rFonts w:ascii="Arial" w:hAnsi="Arial" w:cs="Arial"/>
                <w:bCs/>
                <w:u w:val="single"/>
                <w:lang w:val="en-ZA" w:bidi="ar-SA"/>
              </w:rPr>
              <w:t>CONSEQUENCE MANAGEMENT; NON-IMPLEMENTATION OF THE AUDIT ACTION PLAN</w:t>
            </w:r>
            <w:r w:rsidRPr="00E87020">
              <w:rPr>
                <w:rFonts w:ascii="Arial" w:hAnsi="Arial" w:cs="Arial"/>
                <w:b/>
                <w:bCs/>
                <w:lang w:val="en-ZA" w:bidi="ar-SA"/>
              </w:rPr>
              <w:t xml:space="preserve"> </w:t>
            </w:r>
          </w:p>
          <w:p w14:paraId="7A4ABF28" w14:textId="77777777" w:rsidR="00E87020" w:rsidRPr="00E87020" w:rsidRDefault="00E87020" w:rsidP="00E87020">
            <w:pPr>
              <w:spacing w:before="0" w:after="0" w:line="360" w:lineRule="auto"/>
              <w:rPr>
                <w:rFonts w:ascii="Arial" w:hAnsi="Arial" w:cs="Arial"/>
                <w:b/>
                <w:bCs/>
                <w:u w:val="single"/>
                <w:lang w:val="en-ZA" w:bidi="ar-SA"/>
              </w:rPr>
            </w:pPr>
            <w:r w:rsidRPr="00E87020">
              <w:rPr>
                <w:rFonts w:ascii="Arial" w:hAnsi="Arial" w:cs="Arial"/>
                <w:b/>
                <w:bCs/>
                <w:u w:val="single"/>
                <w:lang w:val="en-ZA" w:bidi="ar-SA"/>
              </w:rPr>
              <w:t>Report to the Municipal Council regarding allegations of misconduct against the Chief Financial Officer and the Director: Corporate Services and recommendations concerning the appointment of a firm of attorneys to investigate the allegations and as regards the proposed suspension of the said Senior Managers</w:t>
            </w:r>
          </w:p>
          <w:p w14:paraId="20945752" w14:textId="77777777" w:rsidR="00E87020" w:rsidRPr="00E87020" w:rsidRDefault="00E87020" w:rsidP="00E87020">
            <w:pPr>
              <w:spacing w:before="0" w:after="0" w:line="360" w:lineRule="auto"/>
              <w:rPr>
                <w:rFonts w:ascii="Arial" w:hAnsi="Arial" w:cs="Arial"/>
                <w:lang w:val="en-ZA" w:bidi="ar-SA"/>
              </w:rPr>
            </w:pPr>
          </w:p>
          <w:p w14:paraId="75E6ACF1"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COUNCIL RESOLVED</w:t>
            </w:r>
          </w:p>
          <w:p w14:paraId="2D8596AF" w14:textId="77777777" w:rsidR="00E87020" w:rsidRPr="00E87020" w:rsidRDefault="00E87020" w:rsidP="00E87020">
            <w:pPr>
              <w:spacing w:before="0" w:after="0" w:line="360" w:lineRule="auto"/>
              <w:rPr>
                <w:rFonts w:ascii="Arial" w:hAnsi="Arial" w:cs="Arial"/>
                <w:lang w:val="en-ZA" w:bidi="ar-SA"/>
              </w:rPr>
            </w:pPr>
          </w:p>
          <w:p w14:paraId="78F2783C"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 xml:space="preserve">The item was deferred to the next meeting </w:t>
            </w:r>
          </w:p>
        </w:tc>
        <w:tc>
          <w:tcPr>
            <w:tcW w:w="2126" w:type="dxa"/>
          </w:tcPr>
          <w:p w14:paraId="08FB8CA3" w14:textId="77777777" w:rsidR="00E87020" w:rsidRPr="00E87020" w:rsidRDefault="00E87020" w:rsidP="00E87020">
            <w:pPr>
              <w:spacing w:before="0" w:after="0" w:line="360" w:lineRule="auto"/>
              <w:jc w:val="center"/>
              <w:rPr>
                <w:rFonts w:ascii="Arial" w:hAnsi="Arial" w:cs="Arial"/>
                <w:b/>
                <w:lang w:bidi="ar-SA"/>
              </w:rPr>
            </w:pPr>
          </w:p>
          <w:p w14:paraId="354EFFFD" w14:textId="77777777" w:rsidR="00E87020" w:rsidRPr="00E87020" w:rsidRDefault="00E87020" w:rsidP="00E87020">
            <w:pPr>
              <w:spacing w:before="0" w:after="0" w:line="360" w:lineRule="auto"/>
              <w:jc w:val="center"/>
              <w:rPr>
                <w:rFonts w:ascii="Arial" w:hAnsi="Arial" w:cs="Arial"/>
                <w:b/>
                <w:lang w:bidi="ar-SA"/>
              </w:rPr>
            </w:pPr>
          </w:p>
          <w:p w14:paraId="32BF5E49" w14:textId="77777777" w:rsidR="00E87020" w:rsidRPr="00E87020" w:rsidRDefault="00E87020" w:rsidP="00E87020">
            <w:pPr>
              <w:spacing w:before="0" w:after="0" w:line="360" w:lineRule="auto"/>
              <w:jc w:val="center"/>
              <w:rPr>
                <w:rFonts w:ascii="Arial" w:hAnsi="Arial" w:cs="Arial"/>
                <w:b/>
                <w:lang w:bidi="ar-SA"/>
              </w:rPr>
            </w:pPr>
          </w:p>
          <w:p w14:paraId="7290D408" w14:textId="77777777" w:rsidR="00E87020" w:rsidRPr="00E87020" w:rsidRDefault="00E87020" w:rsidP="00E87020">
            <w:pPr>
              <w:spacing w:before="0" w:after="0" w:line="360" w:lineRule="auto"/>
              <w:jc w:val="center"/>
              <w:rPr>
                <w:rFonts w:ascii="Arial" w:hAnsi="Arial" w:cs="Arial"/>
                <w:b/>
                <w:lang w:bidi="ar-SA"/>
              </w:rPr>
            </w:pPr>
          </w:p>
          <w:p w14:paraId="39233BFB" w14:textId="77777777" w:rsidR="00E87020" w:rsidRPr="00E87020" w:rsidRDefault="00E87020" w:rsidP="00E87020">
            <w:pPr>
              <w:spacing w:before="0" w:after="0" w:line="360" w:lineRule="auto"/>
              <w:jc w:val="center"/>
              <w:rPr>
                <w:rFonts w:ascii="Arial" w:hAnsi="Arial" w:cs="Arial"/>
                <w:b/>
                <w:lang w:bidi="ar-SA"/>
              </w:rPr>
            </w:pPr>
          </w:p>
          <w:p w14:paraId="17C0D671" w14:textId="77777777" w:rsidR="00E87020" w:rsidRPr="00E87020" w:rsidRDefault="00E87020" w:rsidP="00E87020">
            <w:pPr>
              <w:spacing w:before="0" w:after="0" w:line="360" w:lineRule="auto"/>
              <w:jc w:val="center"/>
              <w:rPr>
                <w:rFonts w:ascii="Arial" w:hAnsi="Arial" w:cs="Arial"/>
                <w:b/>
                <w:lang w:bidi="ar-SA"/>
              </w:rPr>
            </w:pPr>
          </w:p>
          <w:p w14:paraId="5BEF60C0" w14:textId="77777777" w:rsidR="00E87020" w:rsidRPr="00E87020" w:rsidRDefault="00E87020" w:rsidP="00E87020">
            <w:pPr>
              <w:spacing w:before="0" w:after="0" w:line="360" w:lineRule="auto"/>
              <w:jc w:val="center"/>
              <w:rPr>
                <w:rFonts w:ascii="Arial" w:hAnsi="Arial" w:cs="Arial"/>
                <w:b/>
                <w:lang w:bidi="ar-SA"/>
              </w:rPr>
            </w:pPr>
          </w:p>
          <w:p w14:paraId="095F8C55" w14:textId="77777777" w:rsidR="00E87020" w:rsidRPr="00E87020" w:rsidRDefault="00E87020" w:rsidP="00E87020">
            <w:pPr>
              <w:spacing w:before="0" w:after="0" w:line="360" w:lineRule="auto"/>
              <w:jc w:val="center"/>
              <w:rPr>
                <w:rFonts w:ascii="Arial" w:hAnsi="Arial" w:cs="Arial"/>
                <w:b/>
                <w:lang w:bidi="ar-SA"/>
              </w:rPr>
            </w:pPr>
          </w:p>
          <w:p w14:paraId="31973F8B" w14:textId="77777777" w:rsidR="00E87020" w:rsidRPr="00E87020" w:rsidRDefault="00E87020" w:rsidP="00E87020">
            <w:pPr>
              <w:spacing w:before="0" w:after="0" w:line="360" w:lineRule="auto"/>
              <w:jc w:val="center"/>
              <w:rPr>
                <w:rFonts w:ascii="Arial" w:hAnsi="Arial" w:cs="Arial"/>
                <w:b/>
                <w:lang w:bidi="ar-SA"/>
              </w:rPr>
            </w:pPr>
          </w:p>
          <w:p w14:paraId="126D86D9" w14:textId="77777777" w:rsidR="00E87020" w:rsidRPr="00E87020" w:rsidRDefault="00E87020" w:rsidP="00E87020">
            <w:pPr>
              <w:spacing w:before="0" w:after="0" w:line="360" w:lineRule="auto"/>
              <w:jc w:val="center"/>
              <w:rPr>
                <w:rFonts w:ascii="Arial" w:hAnsi="Arial" w:cs="Arial"/>
                <w:b/>
                <w:lang w:bidi="ar-SA"/>
              </w:rPr>
            </w:pPr>
          </w:p>
          <w:p w14:paraId="0EDAF406" w14:textId="77777777" w:rsidR="00E87020" w:rsidRPr="00E87020" w:rsidRDefault="00E87020" w:rsidP="00E87020">
            <w:pPr>
              <w:spacing w:before="0" w:after="0" w:line="360" w:lineRule="auto"/>
              <w:rPr>
                <w:rFonts w:ascii="Arial" w:hAnsi="Arial" w:cs="Arial"/>
                <w:b/>
                <w:lang w:bidi="ar-SA"/>
              </w:rPr>
            </w:pPr>
          </w:p>
          <w:p w14:paraId="00D03EB5" w14:textId="77777777" w:rsidR="00E87020" w:rsidRPr="00E87020" w:rsidRDefault="00E87020" w:rsidP="00E87020">
            <w:pPr>
              <w:spacing w:before="0" w:after="0" w:line="360" w:lineRule="auto"/>
              <w:jc w:val="center"/>
              <w:rPr>
                <w:rFonts w:ascii="Arial" w:hAnsi="Arial" w:cs="Arial"/>
                <w:b/>
                <w:lang w:bidi="ar-SA"/>
              </w:rPr>
            </w:pPr>
          </w:p>
          <w:p w14:paraId="500265E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070BC841" w14:textId="77777777" w:rsidR="00E87020" w:rsidRPr="00E87020" w:rsidRDefault="00E87020" w:rsidP="00E87020">
            <w:pPr>
              <w:spacing w:before="0" w:after="0" w:line="360" w:lineRule="auto"/>
              <w:rPr>
                <w:rFonts w:ascii="Arial" w:hAnsi="Arial" w:cs="Arial"/>
                <w:bCs/>
                <w:lang w:bidi="ar-SA"/>
              </w:rPr>
            </w:pPr>
          </w:p>
          <w:p w14:paraId="6A0E1E2F" w14:textId="77777777" w:rsidR="00E87020" w:rsidRPr="00E87020" w:rsidRDefault="00E87020" w:rsidP="00E87020">
            <w:pPr>
              <w:spacing w:before="0" w:after="0" w:line="360" w:lineRule="auto"/>
              <w:rPr>
                <w:rFonts w:ascii="Arial" w:hAnsi="Arial" w:cs="Arial"/>
                <w:bCs/>
                <w:lang w:bidi="ar-SA"/>
              </w:rPr>
            </w:pPr>
          </w:p>
          <w:p w14:paraId="3AA8D03C" w14:textId="77777777" w:rsidR="00E87020" w:rsidRPr="00E87020" w:rsidRDefault="00E87020" w:rsidP="00E87020">
            <w:pPr>
              <w:spacing w:before="0" w:after="0" w:line="360" w:lineRule="auto"/>
              <w:rPr>
                <w:rFonts w:ascii="Arial" w:hAnsi="Arial" w:cs="Arial"/>
                <w:bCs/>
                <w:lang w:bidi="ar-SA"/>
              </w:rPr>
            </w:pPr>
          </w:p>
          <w:p w14:paraId="79495B7F" w14:textId="77777777" w:rsidR="00E87020" w:rsidRPr="00E87020" w:rsidRDefault="00E87020" w:rsidP="00E87020">
            <w:pPr>
              <w:spacing w:before="0" w:after="0" w:line="360" w:lineRule="auto"/>
              <w:rPr>
                <w:rFonts w:ascii="Arial" w:hAnsi="Arial" w:cs="Arial"/>
                <w:bCs/>
                <w:lang w:bidi="ar-SA"/>
              </w:rPr>
            </w:pPr>
          </w:p>
          <w:p w14:paraId="0E47FED7" w14:textId="77777777" w:rsidR="00E87020" w:rsidRPr="00E87020" w:rsidRDefault="00E87020" w:rsidP="00E87020">
            <w:pPr>
              <w:spacing w:before="0" w:after="0" w:line="360" w:lineRule="auto"/>
              <w:rPr>
                <w:rFonts w:ascii="Arial" w:hAnsi="Arial" w:cs="Arial"/>
                <w:bCs/>
                <w:lang w:bidi="ar-SA"/>
              </w:rPr>
            </w:pPr>
          </w:p>
          <w:p w14:paraId="7B084090" w14:textId="77777777" w:rsidR="00E87020" w:rsidRPr="00E87020" w:rsidRDefault="00E87020" w:rsidP="00E87020">
            <w:pPr>
              <w:spacing w:before="0" w:after="0" w:line="360" w:lineRule="auto"/>
              <w:rPr>
                <w:rFonts w:ascii="Arial" w:hAnsi="Arial" w:cs="Arial"/>
                <w:bCs/>
                <w:lang w:bidi="ar-SA"/>
              </w:rPr>
            </w:pPr>
          </w:p>
          <w:p w14:paraId="06A1D8F0" w14:textId="77777777" w:rsidR="00E87020" w:rsidRPr="00E87020" w:rsidRDefault="00E87020" w:rsidP="00E87020">
            <w:pPr>
              <w:spacing w:before="0" w:after="0" w:line="360" w:lineRule="auto"/>
              <w:rPr>
                <w:rFonts w:ascii="Arial" w:hAnsi="Arial" w:cs="Arial"/>
                <w:bCs/>
                <w:lang w:bidi="ar-SA"/>
              </w:rPr>
            </w:pPr>
          </w:p>
          <w:p w14:paraId="0A0C3626" w14:textId="77777777" w:rsidR="00E87020" w:rsidRPr="00E87020" w:rsidRDefault="00E87020" w:rsidP="00E87020">
            <w:pPr>
              <w:spacing w:before="0" w:after="0" w:line="360" w:lineRule="auto"/>
              <w:rPr>
                <w:rFonts w:ascii="Arial" w:hAnsi="Arial" w:cs="Arial"/>
                <w:bCs/>
                <w:lang w:bidi="ar-SA"/>
              </w:rPr>
            </w:pPr>
          </w:p>
          <w:p w14:paraId="118603CF" w14:textId="77777777" w:rsidR="00E87020" w:rsidRPr="00E87020" w:rsidRDefault="00E87020" w:rsidP="00E87020">
            <w:pPr>
              <w:spacing w:before="0" w:after="0" w:line="360" w:lineRule="auto"/>
              <w:rPr>
                <w:rFonts w:ascii="Arial" w:hAnsi="Arial" w:cs="Arial"/>
                <w:bCs/>
                <w:lang w:bidi="ar-SA"/>
              </w:rPr>
            </w:pPr>
          </w:p>
          <w:p w14:paraId="5D4CD1EC" w14:textId="77777777" w:rsidR="00E87020" w:rsidRPr="00E87020" w:rsidRDefault="00E87020" w:rsidP="00E87020">
            <w:pPr>
              <w:spacing w:before="0" w:after="0" w:line="360" w:lineRule="auto"/>
              <w:rPr>
                <w:rFonts w:ascii="Arial" w:hAnsi="Arial" w:cs="Arial"/>
                <w:bCs/>
                <w:lang w:bidi="ar-SA"/>
              </w:rPr>
            </w:pPr>
          </w:p>
          <w:p w14:paraId="671E2DA3" w14:textId="77777777" w:rsidR="00E87020" w:rsidRPr="00E87020" w:rsidRDefault="00E87020" w:rsidP="00E87020">
            <w:pPr>
              <w:spacing w:before="0" w:after="0" w:line="360" w:lineRule="auto"/>
              <w:rPr>
                <w:rFonts w:ascii="Arial" w:hAnsi="Arial" w:cs="Arial"/>
                <w:bCs/>
                <w:lang w:bidi="ar-SA"/>
              </w:rPr>
            </w:pPr>
          </w:p>
          <w:p w14:paraId="0BC9BD6E" w14:textId="77777777" w:rsidR="00E87020" w:rsidRPr="00E87020" w:rsidRDefault="00E87020" w:rsidP="00E87020">
            <w:pPr>
              <w:spacing w:before="0" w:after="0" w:line="360" w:lineRule="auto"/>
              <w:rPr>
                <w:rFonts w:ascii="Arial" w:hAnsi="Arial" w:cs="Arial"/>
                <w:bCs/>
                <w:lang w:bidi="ar-SA"/>
              </w:rPr>
            </w:pPr>
          </w:p>
          <w:p w14:paraId="5574D810" w14:textId="0E556236"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A report was submitted to Council on 07 March 2025, </w:t>
            </w:r>
            <w:r w:rsidR="00922799" w:rsidRPr="00E87020">
              <w:rPr>
                <w:rFonts w:ascii="Arial" w:hAnsi="Arial" w:cs="Arial"/>
                <w:bCs/>
                <w:lang w:bidi="ar-SA"/>
              </w:rPr>
              <w:t>Resolving</w:t>
            </w:r>
            <w:r w:rsidRPr="00E87020">
              <w:rPr>
                <w:rFonts w:ascii="Arial" w:hAnsi="Arial" w:cs="Arial"/>
                <w:bCs/>
                <w:lang w:bidi="ar-SA"/>
              </w:rPr>
              <w:t xml:space="preserve"> the suspension of the Chief Finance Officer and Director: Corporate Services. </w:t>
            </w:r>
          </w:p>
          <w:p w14:paraId="7E91B301" w14:textId="77777777" w:rsidR="00E87020" w:rsidRPr="00E87020" w:rsidRDefault="00E87020" w:rsidP="00E87020">
            <w:pPr>
              <w:spacing w:before="0" w:after="0" w:line="360" w:lineRule="auto"/>
              <w:rPr>
                <w:rFonts w:ascii="Arial" w:hAnsi="Arial" w:cs="Arial"/>
                <w:bCs/>
                <w:lang w:bidi="ar-SA"/>
              </w:rPr>
            </w:pPr>
          </w:p>
          <w:p w14:paraId="368D1B5C" w14:textId="77777777" w:rsidR="00E87020" w:rsidRPr="00E87020" w:rsidRDefault="00E87020" w:rsidP="00E87020">
            <w:pPr>
              <w:spacing w:before="0" w:after="0" w:line="360" w:lineRule="auto"/>
              <w:rPr>
                <w:rFonts w:ascii="Arial" w:hAnsi="Arial" w:cs="Arial"/>
                <w:bCs/>
                <w:lang w:bidi="ar-SA"/>
              </w:rPr>
            </w:pPr>
          </w:p>
          <w:p w14:paraId="5E5F64C6" w14:textId="77777777" w:rsidR="00E87020" w:rsidRPr="00E87020" w:rsidRDefault="00E87020" w:rsidP="00E87020">
            <w:pPr>
              <w:spacing w:before="0" w:after="0" w:line="360" w:lineRule="auto"/>
              <w:rPr>
                <w:rFonts w:ascii="Arial" w:hAnsi="Arial" w:cs="Arial"/>
                <w:bCs/>
                <w:lang w:bidi="ar-SA"/>
              </w:rPr>
            </w:pPr>
          </w:p>
        </w:tc>
        <w:tc>
          <w:tcPr>
            <w:tcW w:w="1701" w:type="dxa"/>
          </w:tcPr>
          <w:p w14:paraId="0CA9DD4B" w14:textId="77777777" w:rsidR="00E87020" w:rsidRPr="00E87020" w:rsidRDefault="00E87020" w:rsidP="00E87020">
            <w:pPr>
              <w:spacing w:before="0" w:after="0" w:line="360" w:lineRule="auto"/>
              <w:jc w:val="center"/>
              <w:rPr>
                <w:rFonts w:ascii="Arial" w:hAnsi="Arial" w:cs="Arial"/>
                <w:bCs/>
                <w:lang w:bidi="ar-SA"/>
              </w:rPr>
            </w:pPr>
          </w:p>
          <w:p w14:paraId="6B9B4628" w14:textId="77777777" w:rsidR="00E87020" w:rsidRPr="00E87020" w:rsidRDefault="00E87020" w:rsidP="00E87020">
            <w:pPr>
              <w:spacing w:before="0" w:after="0" w:line="360" w:lineRule="auto"/>
              <w:jc w:val="center"/>
              <w:rPr>
                <w:rFonts w:ascii="Arial" w:hAnsi="Arial" w:cs="Arial"/>
                <w:bCs/>
                <w:lang w:bidi="ar-SA"/>
              </w:rPr>
            </w:pPr>
          </w:p>
          <w:p w14:paraId="3EDF6A69" w14:textId="77777777" w:rsidR="00E87020" w:rsidRPr="00E87020" w:rsidRDefault="00E87020" w:rsidP="00E87020">
            <w:pPr>
              <w:spacing w:before="0" w:after="0" w:line="360" w:lineRule="auto"/>
              <w:jc w:val="center"/>
              <w:rPr>
                <w:rFonts w:ascii="Arial" w:hAnsi="Arial" w:cs="Arial"/>
                <w:bCs/>
                <w:lang w:bidi="ar-SA"/>
              </w:rPr>
            </w:pPr>
          </w:p>
          <w:p w14:paraId="1C021DFB" w14:textId="77777777" w:rsidR="00E87020" w:rsidRPr="00E87020" w:rsidRDefault="00E87020" w:rsidP="00E87020">
            <w:pPr>
              <w:spacing w:before="0" w:after="0" w:line="360" w:lineRule="auto"/>
              <w:jc w:val="center"/>
              <w:rPr>
                <w:rFonts w:ascii="Arial" w:hAnsi="Arial" w:cs="Arial"/>
                <w:bCs/>
                <w:lang w:bidi="ar-SA"/>
              </w:rPr>
            </w:pPr>
          </w:p>
          <w:p w14:paraId="1844E5E0" w14:textId="77777777" w:rsidR="00E87020" w:rsidRPr="00E87020" w:rsidRDefault="00E87020" w:rsidP="00E87020">
            <w:pPr>
              <w:spacing w:before="0" w:after="0" w:line="360" w:lineRule="auto"/>
              <w:jc w:val="center"/>
              <w:rPr>
                <w:rFonts w:ascii="Arial" w:hAnsi="Arial" w:cs="Arial"/>
                <w:bCs/>
                <w:lang w:bidi="ar-SA"/>
              </w:rPr>
            </w:pPr>
          </w:p>
          <w:p w14:paraId="263384FD" w14:textId="77777777" w:rsidR="00E87020" w:rsidRPr="00E87020" w:rsidRDefault="00E87020" w:rsidP="00E87020">
            <w:pPr>
              <w:spacing w:before="0" w:after="0" w:line="360" w:lineRule="auto"/>
              <w:jc w:val="center"/>
              <w:rPr>
                <w:rFonts w:ascii="Arial" w:hAnsi="Arial" w:cs="Arial"/>
                <w:bCs/>
                <w:lang w:bidi="ar-SA"/>
              </w:rPr>
            </w:pPr>
          </w:p>
          <w:p w14:paraId="2181A3BF" w14:textId="77777777" w:rsidR="00E87020" w:rsidRPr="00E87020" w:rsidRDefault="00E87020" w:rsidP="00E87020">
            <w:pPr>
              <w:spacing w:before="0" w:after="0" w:line="360" w:lineRule="auto"/>
              <w:jc w:val="center"/>
              <w:rPr>
                <w:rFonts w:ascii="Arial" w:hAnsi="Arial" w:cs="Arial"/>
                <w:bCs/>
                <w:lang w:bidi="ar-SA"/>
              </w:rPr>
            </w:pPr>
          </w:p>
          <w:p w14:paraId="057394F5" w14:textId="77777777" w:rsidR="00E87020" w:rsidRPr="00E87020" w:rsidRDefault="00E87020" w:rsidP="00E87020">
            <w:pPr>
              <w:spacing w:before="0" w:after="0" w:line="360" w:lineRule="auto"/>
              <w:jc w:val="center"/>
              <w:rPr>
                <w:rFonts w:ascii="Arial" w:hAnsi="Arial" w:cs="Arial"/>
                <w:bCs/>
                <w:lang w:bidi="ar-SA"/>
              </w:rPr>
            </w:pPr>
          </w:p>
          <w:p w14:paraId="3E2621D1" w14:textId="77777777" w:rsidR="00E87020" w:rsidRPr="00E87020" w:rsidRDefault="00E87020" w:rsidP="00E87020">
            <w:pPr>
              <w:spacing w:before="0" w:after="0" w:line="360" w:lineRule="auto"/>
              <w:jc w:val="center"/>
              <w:rPr>
                <w:rFonts w:ascii="Arial" w:hAnsi="Arial" w:cs="Arial"/>
                <w:bCs/>
                <w:lang w:bidi="ar-SA"/>
              </w:rPr>
            </w:pPr>
          </w:p>
          <w:p w14:paraId="57EC2C36" w14:textId="77777777" w:rsidR="00E87020" w:rsidRPr="00E87020" w:rsidRDefault="00E87020" w:rsidP="00E87020">
            <w:pPr>
              <w:spacing w:before="0" w:after="0" w:line="360" w:lineRule="auto"/>
              <w:jc w:val="center"/>
              <w:rPr>
                <w:rFonts w:ascii="Arial" w:hAnsi="Arial" w:cs="Arial"/>
                <w:bCs/>
                <w:lang w:bidi="ar-SA"/>
              </w:rPr>
            </w:pPr>
          </w:p>
          <w:p w14:paraId="1A68F2EE" w14:textId="77777777" w:rsidR="00E87020" w:rsidRPr="00E87020" w:rsidRDefault="00E87020" w:rsidP="00E87020">
            <w:pPr>
              <w:spacing w:before="0" w:after="0" w:line="360" w:lineRule="auto"/>
              <w:rPr>
                <w:rFonts w:ascii="Arial" w:hAnsi="Arial" w:cs="Arial"/>
                <w:bCs/>
                <w:lang w:bidi="ar-SA"/>
              </w:rPr>
            </w:pPr>
          </w:p>
          <w:p w14:paraId="473C49BC" w14:textId="77777777" w:rsidR="00E87020" w:rsidRPr="00E87020" w:rsidRDefault="00E87020" w:rsidP="00E87020">
            <w:pPr>
              <w:spacing w:before="0" w:after="0" w:line="360" w:lineRule="auto"/>
              <w:jc w:val="center"/>
              <w:rPr>
                <w:rFonts w:ascii="Arial" w:hAnsi="Arial" w:cs="Arial"/>
                <w:bCs/>
                <w:lang w:bidi="ar-SA"/>
              </w:rPr>
            </w:pPr>
          </w:p>
          <w:p w14:paraId="6EE590C1" w14:textId="77777777" w:rsidR="00E87020" w:rsidRPr="00E87020" w:rsidRDefault="00E87020" w:rsidP="00E87020">
            <w:pPr>
              <w:spacing w:before="0" w:after="0" w:line="360" w:lineRule="auto"/>
              <w:jc w:val="center"/>
              <w:rPr>
                <w:rFonts w:ascii="Arial" w:hAnsi="Arial" w:cs="Arial"/>
                <w:bCs/>
                <w:lang w:bidi="ar-SA"/>
              </w:rPr>
            </w:pPr>
            <w:r w:rsidRPr="00E87020">
              <w:rPr>
                <w:rFonts w:ascii="Arial" w:hAnsi="Arial" w:cs="Arial"/>
                <w:bCs/>
                <w:lang w:bidi="ar-SA"/>
              </w:rPr>
              <w:t>Work in progress</w:t>
            </w:r>
          </w:p>
        </w:tc>
      </w:tr>
      <w:tr w:rsidR="00E87020" w:rsidRPr="00E87020" w14:paraId="1E93AA70" w14:textId="77777777" w:rsidTr="00E87020">
        <w:trPr>
          <w:trHeight w:val="540"/>
        </w:trPr>
        <w:tc>
          <w:tcPr>
            <w:tcW w:w="10632" w:type="dxa"/>
            <w:gridSpan w:val="6"/>
          </w:tcPr>
          <w:p w14:paraId="2C85A83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17 FEBRUARY 2025</w:t>
            </w:r>
          </w:p>
        </w:tc>
      </w:tr>
      <w:tr w:rsidR="00E87020" w:rsidRPr="00E87020" w14:paraId="16C335BA" w14:textId="77777777" w:rsidTr="00E87020">
        <w:trPr>
          <w:trHeight w:val="540"/>
        </w:trPr>
        <w:tc>
          <w:tcPr>
            <w:tcW w:w="831" w:type="dxa"/>
          </w:tcPr>
          <w:p w14:paraId="21FE5DB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65DCC7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477A81D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41D327C9" w14:textId="77777777" w:rsidR="00E87020" w:rsidRPr="00E87020" w:rsidRDefault="00E87020" w:rsidP="00E87020">
            <w:pPr>
              <w:spacing w:before="0" w:after="0" w:line="360" w:lineRule="auto"/>
              <w:rPr>
                <w:rFonts w:ascii="Arial" w:hAnsi="Arial" w:cs="Arial"/>
                <w:b/>
                <w:lang w:bidi="ar-SA"/>
              </w:rPr>
            </w:pPr>
          </w:p>
          <w:p w14:paraId="5CAA2355" w14:textId="77777777" w:rsidR="00E87020" w:rsidRPr="00E87020" w:rsidRDefault="00E87020" w:rsidP="00E87020">
            <w:pPr>
              <w:spacing w:before="0" w:after="0" w:line="360" w:lineRule="auto"/>
              <w:ind w:left="720" w:hanging="720"/>
              <w:rPr>
                <w:rFonts w:ascii="Arial" w:hAnsi="Arial" w:cs="Arial"/>
                <w:u w:val="single"/>
                <w:lang w:val="en-ZA" w:bidi="ar-SA"/>
              </w:rPr>
            </w:pPr>
            <w:r w:rsidRPr="00E87020">
              <w:rPr>
                <w:rFonts w:ascii="Arial" w:hAnsi="Arial" w:cs="Arial"/>
                <w:b/>
                <w:lang w:bidi="ar-SA"/>
              </w:rPr>
              <w:t>RESOLUTION</w:t>
            </w:r>
          </w:p>
        </w:tc>
        <w:tc>
          <w:tcPr>
            <w:tcW w:w="2126" w:type="dxa"/>
          </w:tcPr>
          <w:p w14:paraId="061A618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3D1B3B6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58C19D7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11EA70BD" w14:textId="77777777" w:rsidTr="00E87020">
        <w:trPr>
          <w:trHeight w:val="540"/>
        </w:trPr>
        <w:tc>
          <w:tcPr>
            <w:tcW w:w="831" w:type="dxa"/>
          </w:tcPr>
          <w:p w14:paraId="59F0E355" w14:textId="77777777" w:rsidR="00E87020" w:rsidRPr="00E87020" w:rsidRDefault="00E87020" w:rsidP="00E87020">
            <w:pPr>
              <w:spacing w:before="0" w:after="0" w:line="360" w:lineRule="auto"/>
              <w:jc w:val="center"/>
              <w:rPr>
                <w:rFonts w:ascii="Arial" w:hAnsi="Arial" w:cs="Arial"/>
                <w:b/>
                <w:color w:val="FF0000"/>
                <w:lang w:bidi="ar-SA"/>
              </w:rPr>
            </w:pPr>
            <w:r w:rsidRPr="00E87020">
              <w:rPr>
                <w:rFonts w:ascii="Arial" w:hAnsi="Arial" w:cs="Arial"/>
                <w:b/>
                <w:color w:val="000000" w:themeColor="text1"/>
                <w:lang w:bidi="ar-SA"/>
              </w:rPr>
              <w:t>15</w:t>
            </w:r>
          </w:p>
        </w:tc>
        <w:tc>
          <w:tcPr>
            <w:tcW w:w="700" w:type="dxa"/>
          </w:tcPr>
          <w:p w14:paraId="094E07A7" w14:textId="77777777" w:rsidR="00E87020" w:rsidRPr="00E87020" w:rsidRDefault="00E87020" w:rsidP="00E87020">
            <w:pPr>
              <w:spacing w:before="0" w:after="0" w:line="360" w:lineRule="auto"/>
              <w:jc w:val="center"/>
              <w:rPr>
                <w:rFonts w:ascii="Arial" w:hAnsi="Arial" w:cs="Arial"/>
                <w:b/>
                <w:color w:val="FF0000"/>
                <w:lang w:bidi="ar-SA"/>
              </w:rPr>
            </w:pPr>
            <w:r w:rsidRPr="00E87020">
              <w:rPr>
                <w:rFonts w:ascii="Arial" w:hAnsi="Arial" w:cs="Arial"/>
                <w:b/>
                <w:color w:val="000000" w:themeColor="text1"/>
                <w:lang w:bidi="ar-SA"/>
              </w:rPr>
              <w:t>4.1</w:t>
            </w:r>
          </w:p>
        </w:tc>
        <w:tc>
          <w:tcPr>
            <w:tcW w:w="3431" w:type="dxa"/>
          </w:tcPr>
          <w:p w14:paraId="118847FF"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u w:val="single"/>
                <w:lang w:val="en-ZA" w:bidi="ar-SA"/>
              </w:rPr>
              <w:t xml:space="preserve">CONSEQUENCE MANAGEMENT; NON-IMPLEMENTATION OF THE AUDIT ACTION PLAN </w:t>
            </w:r>
          </w:p>
          <w:p w14:paraId="343EA933" w14:textId="77777777" w:rsidR="00E87020" w:rsidRPr="00E87020" w:rsidRDefault="00E87020" w:rsidP="00E87020">
            <w:pPr>
              <w:spacing w:before="0" w:after="0" w:line="360" w:lineRule="auto"/>
              <w:ind w:left="720" w:hanging="720"/>
              <w:rPr>
                <w:rFonts w:ascii="Arial" w:hAnsi="Arial" w:cs="Arial"/>
                <w:u w:val="single"/>
                <w:lang w:val="en-ZA" w:bidi="ar-SA"/>
              </w:rPr>
            </w:pPr>
          </w:p>
          <w:p w14:paraId="62EDDFC5" w14:textId="77777777" w:rsidR="00E87020" w:rsidRPr="00E87020" w:rsidRDefault="00E87020" w:rsidP="00E87020">
            <w:pPr>
              <w:spacing w:before="0" w:after="0" w:line="360" w:lineRule="auto"/>
              <w:rPr>
                <w:rFonts w:ascii="Arial" w:hAnsi="Arial" w:cs="Arial"/>
                <w:b/>
                <w:bCs/>
                <w:u w:val="single"/>
                <w:lang w:val="en-ZA" w:bidi="ar-SA"/>
              </w:rPr>
            </w:pPr>
            <w:r w:rsidRPr="00E87020">
              <w:rPr>
                <w:rFonts w:ascii="Arial" w:hAnsi="Arial" w:cs="Arial"/>
                <w:b/>
                <w:bCs/>
                <w:u w:val="single"/>
                <w:lang w:val="en-ZA" w:bidi="ar-SA"/>
              </w:rPr>
              <w:t>Report to the Municipal Council regarding allegations of misconduct against the Chief Financial Officer and the Director: Corporate Services and recommendations concerning the appointment of a firm of attorneys to investigate the allegations and as regards the proposed suspension of the said Senior Managers</w:t>
            </w:r>
          </w:p>
          <w:p w14:paraId="5AAE6507" w14:textId="77777777" w:rsidR="00E87020" w:rsidRPr="00E87020" w:rsidRDefault="00E87020" w:rsidP="00E87020">
            <w:pPr>
              <w:spacing w:before="0" w:after="0" w:line="360" w:lineRule="auto"/>
              <w:ind w:left="720"/>
              <w:contextualSpacing/>
              <w:jc w:val="both"/>
              <w:rPr>
                <w:rFonts w:ascii="Arial" w:hAnsi="Arial" w:cs="Arial"/>
                <w:lang w:val="en-GB" w:eastAsia="en-GB" w:bidi="ar-SA"/>
              </w:rPr>
            </w:pPr>
          </w:p>
          <w:p w14:paraId="6F669CED" w14:textId="77777777" w:rsidR="00E87020" w:rsidRPr="00E87020" w:rsidRDefault="00E87020" w:rsidP="00E87020">
            <w:pPr>
              <w:spacing w:before="0" w:after="0" w:line="360" w:lineRule="auto"/>
              <w:rPr>
                <w:rFonts w:ascii="Arial" w:hAnsi="Arial" w:cs="Arial"/>
                <w:lang w:val="en-ZA" w:bidi="ar-SA"/>
              </w:rPr>
            </w:pPr>
          </w:p>
          <w:p w14:paraId="4E9F12B4"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ZA" w:bidi="ar-SA"/>
              </w:rPr>
              <w:t>1. COUNCIL RESOLVED as follows:</w:t>
            </w:r>
          </w:p>
          <w:p w14:paraId="479D5EBA" w14:textId="77777777" w:rsidR="00E87020" w:rsidRPr="00E87020" w:rsidRDefault="00E87020" w:rsidP="00BF066B">
            <w:pPr>
              <w:numPr>
                <w:ilvl w:val="1"/>
                <w:numId w:val="164"/>
              </w:numPr>
              <w:spacing w:before="0" w:after="0" w:line="360" w:lineRule="auto"/>
              <w:contextualSpacing/>
              <w:rPr>
                <w:rFonts w:ascii="Arial" w:hAnsi="Arial" w:cs="Arial"/>
                <w:lang w:val="en-ZA" w:bidi="ar-SA"/>
              </w:rPr>
            </w:pPr>
            <w:r w:rsidRPr="00E87020">
              <w:rPr>
                <w:rFonts w:ascii="Arial" w:hAnsi="Arial" w:cs="Arial"/>
                <w:lang w:val="en-ZA" w:bidi="ar-SA"/>
              </w:rPr>
              <w:t>Attorneys Wesley Pretorius and Associates Inc. are hereby appointed to investigate the allegations of misconduct brought against the Chief Financial Officer and the Director: Corporate Services, respectively, as envisaged in Regulation 5 of the Local Government: Disciplinary Regulations for Senior Manager.</w:t>
            </w:r>
          </w:p>
          <w:p w14:paraId="7B47EF84" w14:textId="77777777" w:rsidR="00E87020" w:rsidRPr="00E87020" w:rsidRDefault="00E87020" w:rsidP="00E87020">
            <w:pPr>
              <w:spacing w:before="0" w:after="0" w:line="360" w:lineRule="auto"/>
              <w:ind w:left="1443"/>
              <w:contextualSpacing/>
              <w:rPr>
                <w:rFonts w:ascii="Arial" w:hAnsi="Arial" w:cs="Arial"/>
                <w:lang w:val="en-ZA" w:bidi="ar-SA"/>
              </w:rPr>
            </w:pPr>
          </w:p>
          <w:p w14:paraId="11BC9504"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 xml:space="preserve">Because it is alleged that the senior managers concerned have committed acts of misconduct and in view thereof that the municipal council has reason to believe that their presence at the workplace may jeopardise any investigation into the alleged misconduct given their seniority and access to critical information pertinent to any investigation, that they may commit further acts of misconduct, or that their presence may be detrimental to stability in the municipality in the light of the seniority and the fact that they are subject to an investigation, that it is proposed to suspend the Chief Financial Officer and the Director: Corporate Services as a precautionary measure, as envisaged in regulation 6 of the Local Government: Disciplinary Regulations for Senior Managers. </w:t>
            </w:r>
          </w:p>
          <w:p w14:paraId="0AAD69E3" w14:textId="77777777" w:rsidR="00E87020" w:rsidRPr="00E87020" w:rsidRDefault="00E87020" w:rsidP="00E87020">
            <w:pPr>
              <w:spacing w:before="0" w:after="0" w:line="360" w:lineRule="auto"/>
              <w:rPr>
                <w:rFonts w:ascii="Arial" w:hAnsi="Arial" w:cs="Arial"/>
                <w:lang w:val="en-ZA" w:bidi="ar-SA"/>
              </w:rPr>
            </w:pPr>
          </w:p>
          <w:p w14:paraId="39C3DC1E"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 xml:space="preserve">To this end, the senior managers concerned must be given an opportunity to make written representations to the municipal council why they should not be suspended within seven days of them being notified of their proposed suspension, and the Accounting Officer is authorised to notify the senior managers concerned of their proposed suspensions. </w:t>
            </w:r>
          </w:p>
          <w:p w14:paraId="29E03CA6" w14:textId="77777777" w:rsidR="00E87020" w:rsidRPr="00E87020" w:rsidRDefault="00E87020" w:rsidP="00E87020">
            <w:pPr>
              <w:spacing w:before="0" w:after="0" w:line="360" w:lineRule="auto"/>
              <w:rPr>
                <w:rFonts w:ascii="Arial" w:hAnsi="Arial" w:cs="Arial"/>
                <w:color w:val="FF0000"/>
                <w:u w:val="single"/>
                <w:lang w:val="en-ZA" w:bidi="ar-SA"/>
              </w:rPr>
            </w:pPr>
          </w:p>
        </w:tc>
        <w:tc>
          <w:tcPr>
            <w:tcW w:w="2126" w:type="dxa"/>
          </w:tcPr>
          <w:p w14:paraId="1A83664D" w14:textId="77777777" w:rsidR="00E87020" w:rsidRPr="00E87020" w:rsidRDefault="00E87020" w:rsidP="00E87020">
            <w:pPr>
              <w:spacing w:before="0" w:after="0" w:line="360" w:lineRule="auto"/>
              <w:jc w:val="center"/>
              <w:rPr>
                <w:rFonts w:ascii="Arial" w:hAnsi="Arial" w:cs="Arial"/>
                <w:b/>
                <w:lang w:bidi="ar-SA"/>
              </w:rPr>
            </w:pPr>
          </w:p>
          <w:p w14:paraId="3DF86214" w14:textId="77777777" w:rsidR="00E87020" w:rsidRPr="00E87020" w:rsidRDefault="00E87020" w:rsidP="00E87020">
            <w:pPr>
              <w:spacing w:before="0" w:after="0" w:line="360" w:lineRule="auto"/>
              <w:jc w:val="center"/>
              <w:rPr>
                <w:rFonts w:ascii="Arial" w:hAnsi="Arial" w:cs="Arial"/>
                <w:b/>
                <w:lang w:bidi="ar-SA"/>
              </w:rPr>
            </w:pPr>
          </w:p>
          <w:p w14:paraId="7CD76564" w14:textId="77777777" w:rsidR="00E87020" w:rsidRPr="00E87020" w:rsidRDefault="00E87020" w:rsidP="00E87020">
            <w:pPr>
              <w:spacing w:before="0" w:after="0" w:line="360" w:lineRule="auto"/>
              <w:jc w:val="center"/>
              <w:rPr>
                <w:rFonts w:ascii="Arial" w:hAnsi="Arial" w:cs="Arial"/>
                <w:b/>
                <w:lang w:bidi="ar-SA"/>
              </w:rPr>
            </w:pPr>
          </w:p>
          <w:p w14:paraId="6E599C25" w14:textId="77777777" w:rsidR="00E87020" w:rsidRPr="00E87020" w:rsidRDefault="00E87020" w:rsidP="00E87020">
            <w:pPr>
              <w:spacing w:before="0" w:after="0" w:line="360" w:lineRule="auto"/>
              <w:jc w:val="center"/>
              <w:rPr>
                <w:rFonts w:ascii="Arial" w:hAnsi="Arial" w:cs="Arial"/>
                <w:b/>
                <w:lang w:bidi="ar-SA"/>
              </w:rPr>
            </w:pPr>
          </w:p>
          <w:p w14:paraId="7EC82A27" w14:textId="77777777" w:rsidR="00E87020" w:rsidRPr="00E87020" w:rsidRDefault="00E87020" w:rsidP="00E87020">
            <w:pPr>
              <w:spacing w:before="0" w:after="0" w:line="360" w:lineRule="auto"/>
              <w:jc w:val="center"/>
              <w:rPr>
                <w:rFonts w:ascii="Arial" w:hAnsi="Arial" w:cs="Arial"/>
                <w:b/>
                <w:lang w:bidi="ar-SA"/>
              </w:rPr>
            </w:pPr>
          </w:p>
          <w:p w14:paraId="60061DF7" w14:textId="77777777" w:rsidR="00E87020" w:rsidRPr="00E87020" w:rsidRDefault="00E87020" w:rsidP="00E87020">
            <w:pPr>
              <w:spacing w:before="0" w:after="0" w:line="360" w:lineRule="auto"/>
              <w:jc w:val="center"/>
              <w:rPr>
                <w:rFonts w:ascii="Arial" w:hAnsi="Arial" w:cs="Arial"/>
                <w:b/>
                <w:lang w:bidi="ar-SA"/>
              </w:rPr>
            </w:pPr>
          </w:p>
          <w:p w14:paraId="65B87A0D" w14:textId="77777777" w:rsidR="00E87020" w:rsidRPr="00E87020" w:rsidRDefault="00E87020" w:rsidP="00E87020">
            <w:pPr>
              <w:spacing w:before="0" w:after="0" w:line="360" w:lineRule="auto"/>
              <w:jc w:val="center"/>
              <w:rPr>
                <w:rFonts w:ascii="Arial" w:hAnsi="Arial" w:cs="Arial"/>
                <w:b/>
                <w:lang w:bidi="ar-SA"/>
              </w:rPr>
            </w:pPr>
          </w:p>
          <w:p w14:paraId="712F1F15" w14:textId="77777777" w:rsidR="00E87020" w:rsidRPr="00E87020" w:rsidRDefault="00E87020" w:rsidP="00E87020">
            <w:pPr>
              <w:spacing w:before="0" w:after="0" w:line="360" w:lineRule="auto"/>
              <w:jc w:val="center"/>
              <w:rPr>
                <w:rFonts w:ascii="Arial" w:hAnsi="Arial" w:cs="Arial"/>
                <w:b/>
                <w:lang w:bidi="ar-SA"/>
              </w:rPr>
            </w:pPr>
          </w:p>
          <w:p w14:paraId="37C86B14" w14:textId="77777777" w:rsidR="00E87020" w:rsidRPr="00E87020" w:rsidRDefault="00E87020" w:rsidP="00E87020">
            <w:pPr>
              <w:spacing w:before="0" w:after="0" w:line="360" w:lineRule="auto"/>
              <w:jc w:val="center"/>
              <w:rPr>
                <w:rFonts w:ascii="Arial" w:hAnsi="Arial" w:cs="Arial"/>
                <w:b/>
                <w:lang w:bidi="ar-SA"/>
              </w:rPr>
            </w:pPr>
          </w:p>
          <w:p w14:paraId="1EC0C140" w14:textId="77777777" w:rsidR="00E87020" w:rsidRPr="00E87020" w:rsidRDefault="00E87020" w:rsidP="00E87020">
            <w:pPr>
              <w:spacing w:before="0" w:after="0" w:line="360" w:lineRule="auto"/>
              <w:jc w:val="center"/>
              <w:rPr>
                <w:rFonts w:ascii="Arial" w:hAnsi="Arial" w:cs="Arial"/>
                <w:b/>
                <w:lang w:bidi="ar-SA"/>
              </w:rPr>
            </w:pPr>
          </w:p>
          <w:p w14:paraId="63C265B3" w14:textId="77777777" w:rsidR="00E87020" w:rsidRPr="00E87020" w:rsidRDefault="00E87020" w:rsidP="00E87020">
            <w:pPr>
              <w:spacing w:before="0" w:after="0" w:line="360" w:lineRule="auto"/>
              <w:jc w:val="center"/>
              <w:rPr>
                <w:rFonts w:ascii="Arial" w:hAnsi="Arial" w:cs="Arial"/>
                <w:b/>
                <w:lang w:bidi="ar-SA"/>
              </w:rPr>
            </w:pPr>
          </w:p>
          <w:p w14:paraId="33C47FBC" w14:textId="77777777" w:rsidR="00E87020" w:rsidRPr="00E87020" w:rsidRDefault="00E87020" w:rsidP="00E87020">
            <w:pPr>
              <w:spacing w:before="0" w:after="0" w:line="360" w:lineRule="auto"/>
              <w:jc w:val="center"/>
              <w:rPr>
                <w:rFonts w:ascii="Arial" w:hAnsi="Arial" w:cs="Arial"/>
                <w:b/>
                <w:lang w:bidi="ar-SA"/>
              </w:rPr>
            </w:pPr>
          </w:p>
          <w:p w14:paraId="146524DE" w14:textId="77777777" w:rsidR="00E87020" w:rsidRPr="00E87020" w:rsidRDefault="00E87020" w:rsidP="00E87020">
            <w:pPr>
              <w:spacing w:before="0" w:after="0" w:line="360" w:lineRule="auto"/>
              <w:rPr>
                <w:rFonts w:ascii="Arial" w:hAnsi="Arial" w:cs="Arial"/>
                <w:b/>
                <w:lang w:bidi="ar-SA"/>
              </w:rPr>
            </w:pPr>
          </w:p>
          <w:p w14:paraId="07441CC3" w14:textId="77777777" w:rsidR="00E87020" w:rsidRPr="00E87020" w:rsidRDefault="00E87020" w:rsidP="00E87020">
            <w:pPr>
              <w:spacing w:before="0" w:after="0" w:line="360" w:lineRule="auto"/>
              <w:jc w:val="center"/>
              <w:rPr>
                <w:rFonts w:ascii="Arial" w:hAnsi="Arial" w:cs="Arial"/>
                <w:b/>
                <w:lang w:bidi="ar-SA"/>
              </w:rPr>
            </w:pPr>
          </w:p>
          <w:p w14:paraId="5B101C96" w14:textId="77777777" w:rsidR="00E87020" w:rsidRPr="00E87020" w:rsidRDefault="00E87020" w:rsidP="00E87020">
            <w:pPr>
              <w:spacing w:before="0" w:after="0" w:line="360" w:lineRule="auto"/>
              <w:jc w:val="center"/>
              <w:rPr>
                <w:rFonts w:ascii="Arial" w:hAnsi="Arial" w:cs="Arial"/>
                <w:b/>
                <w:color w:val="FF0000"/>
                <w:lang w:bidi="ar-SA"/>
              </w:rPr>
            </w:pPr>
            <w:r w:rsidRPr="00E87020">
              <w:rPr>
                <w:rFonts w:ascii="Arial" w:hAnsi="Arial" w:cs="Arial"/>
                <w:b/>
                <w:lang w:bidi="ar-SA"/>
              </w:rPr>
              <w:t>Municipal Manager</w:t>
            </w:r>
          </w:p>
        </w:tc>
        <w:tc>
          <w:tcPr>
            <w:tcW w:w="1843" w:type="dxa"/>
          </w:tcPr>
          <w:p w14:paraId="142585BB" w14:textId="77777777" w:rsidR="00E87020" w:rsidRPr="00E87020" w:rsidRDefault="00E87020" w:rsidP="00E87020">
            <w:pPr>
              <w:spacing w:before="0" w:after="0" w:line="360" w:lineRule="auto"/>
              <w:rPr>
                <w:rFonts w:ascii="Arial" w:hAnsi="Arial" w:cs="Arial"/>
                <w:bCs/>
                <w:lang w:bidi="ar-SA"/>
              </w:rPr>
            </w:pPr>
          </w:p>
          <w:p w14:paraId="7E88053C" w14:textId="77777777" w:rsidR="00E87020" w:rsidRPr="00E87020" w:rsidRDefault="00E87020" w:rsidP="00E87020">
            <w:pPr>
              <w:spacing w:before="0" w:after="0" w:line="360" w:lineRule="auto"/>
              <w:rPr>
                <w:rFonts w:ascii="Arial" w:hAnsi="Arial" w:cs="Arial"/>
                <w:bCs/>
                <w:lang w:bidi="ar-SA"/>
              </w:rPr>
            </w:pPr>
          </w:p>
          <w:p w14:paraId="433DD8BD" w14:textId="77777777" w:rsidR="00E87020" w:rsidRPr="00E87020" w:rsidRDefault="00E87020" w:rsidP="00E87020">
            <w:pPr>
              <w:spacing w:before="0" w:after="0" w:line="360" w:lineRule="auto"/>
              <w:rPr>
                <w:rFonts w:ascii="Arial" w:hAnsi="Arial" w:cs="Arial"/>
                <w:bCs/>
                <w:lang w:bidi="ar-SA"/>
              </w:rPr>
            </w:pPr>
          </w:p>
          <w:p w14:paraId="36B0B3EF" w14:textId="77777777" w:rsidR="00E87020" w:rsidRPr="00E87020" w:rsidRDefault="00E87020" w:rsidP="00E87020">
            <w:pPr>
              <w:spacing w:before="0" w:after="0" w:line="360" w:lineRule="auto"/>
              <w:rPr>
                <w:rFonts w:ascii="Arial" w:hAnsi="Arial" w:cs="Arial"/>
                <w:bCs/>
                <w:lang w:bidi="ar-SA"/>
              </w:rPr>
            </w:pPr>
          </w:p>
          <w:p w14:paraId="33F3B988" w14:textId="77777777" w:rsidR="00E87020" w:rsidRPr="00E87020" w:rsidRDefault="00E87020" w:rsidP="00E87020">
            <w:pPr>
              <w:spacing w:before="0" w:after="0" w:line="360" w:lineRule="auto"/>
              <w:rPr>
                <w:rFonts w:ascii="Arial" w:hAnsi="Arial" w:cs="Arial"/>
                <w:bCs/>
                <w:lang w:bidi="ar-SA"/>
              </w:rPr>
            </w:pPr>
          </w:p>
          <w:p w14:paraId="28216ADA" w14:textId="77777777" w:rsidR="00E87020" w:rsidRPr="00E87020" w:rsidRDefault="00E87020" w:rsidP="00E87020">
            <w:pPr>
              <w:spacing w:before="0" w:after="0" w:line="360" w:lineRule="auto"/>
              <w:rPr>
                <w:rFonts w:ascii="Arial" w:hAnsi="Arial" w:cs="Arial"/>
                <w:bCs/>
                <w:lang w:bidi="ar-SA"/>
              </w:rPr>
            </w:pPr>
          </w:p>
          <w:p w14:paraId="250CFBDF" w14:textId="77777777" w:rsidR="00E87020" w:rsidRPr="00E87020" w:rsidRDefault="00E87020" w:rsidP="00E87020">
            <w:pPr>
              <w:spacing w:before="0" w:after="0" w:line="360" w:lineRule="auto"/>
              <w:rPr>
                <w:rFonts w:ascii="Arial" w:hAnsi="Arial" w:cs="Arial"/>
                <w:bCs/>
                <w:lang w:bidi="ar-SA"/>
              </w:rPr>
            </w:pPr>
          </w:p>
          <w:p w14:paraId="7E276935" w14:textId="77777777" w:rsidR="00E87020" w:rsidRPr="00E87020" w:rsidRDefault="00E87020" w:rsidP="00E87020">
            <w:pPr>
              <w:spacing w:before="0" w:after="0" w:line="360" w:lineRule="auto"/>
              <w:rPr>
                <w:rFonts w:ascii="Arial" w:hAnsi="Arial" w:cs="Arial"/>
                <w:bCs/>
                <w:lang w:bidi="ar-SA"/>
              </w:rPr>
            </w:pPr>
          </w:p>
          <w:p w14:paraId="48FC163B" w14:textId="77777777" w:rsidR="00E87020" w:rsidRPr="00E87020" w:rsidRDefault="00E87020" w:rsidP="00E87020">
            <w:pPr>
              <w:spacing w:before="0" w:after="0" w:line="360" w:lineRule="auto"/>
              <w:rPr>
                <w:rFonts w:ascii="Arial" w:hAnsi="Arial" w:cs="Arial"/>
                <w:bCs/>
                <w:lang w:bidi="ar-SA"/>
              </w:rPr>
            </w:pPr>
          </w:p>
          <w:p w14:paraId="09EDB891" w14:textId="77777777" w:rsidR="00E87020" w:rsidRPr="00E87020" w:rsidRDefault="00E87020" w:rsidP="00E87020">
            <w:pPr>
              <w:spacing w:before="0" w:after="0" w:line="360" w:lineRule="auto"/>
              <w:rPr>
                <w:rFonts w:ascii="Arial" w:hAnsi="Arial" w:cs="Arial"/>
                <w:bCs/>
                <w:lang w:bidi="ar-SA"/>
              </w:rPr>
            </w:pPr>
          </w:p>
          <w:p w14:paraId="7FCE5210" w14:textId="77777777" w:rsidR="00E87020" w:rsidRPr="00E87020" w:rsidRDefault="00E87020" w:rsidP="00E87020">
            <w:pPr>
              <w:spacing w:before="0" w:after="0" w:line="360" w:lineRule="auto"/>
              <w:rPr>
                <w:rFonts w:ascii="Arial" w:hAnsi="Arial" w:cs="Arial"/>
                <w:bCs/>
                <w:lang w:bidi="ar-SA"/>
              </w:rPr>
            </w:pPr>
          </w:p>
          <w:p w14:paraId="292F2347" w14:textId="77777777" w:rsidR="00E87020" w:rsidRPr="00E87020" w:rsidRDefault="00E87020" w:rsidP="00E87020">
            <w:pPr>
              <w:spacing w:before="0" w:after="0" w:line="360" w:lineRule="auto"/>
              <w:rPr>
                <w:rFonts w:ascii="Arial" w:hAnsi="Arial" w:cs="Arial"/>
                <w:bCs/>
                <w:lang w:bidi="ar-SA"/>
              </w:rPr>
            </w:pPr>
          </w:p>
          <w:p w14:paraId="10693130" w14:textId="77777777" w:rsidR="00E87020" w:rsidRPr="00E87020" w:rsidRDefault="00E87020" w:rsidP="00E87020">
            <w:pPr>
              <w:spacing w:before="0" w:after="0" w:line="360" w:lineRule="auto"/>
              <w:rPr>
                <w:rFonts w:ascii="Arial" w:hAnsi="Arial" w:cs="Arial"/>
                <w:bCs/>
                <w:lang w:bidi="ar-SA"/>
              </w:rPr>
            </w:pPr>
          </w:p>
          <w:p w14:paraId="2E90C279" w14:textId="77777777" w:rsidR="00E87020" w:rsidRPr="00E87020" w:rsidRDefault="00E87020" w:rsidP="00E87020">
            <w:pPr>
              <w:spacing w:before="0" w:after="0" w:line="360" w:lineRule="auto"/>
              <w:rPr>
                <w:rFonts w:ascii="Arial" w:hAnsi="Arial" w:cs="Arial"/>
                <w:bCs/>
                <w:lang w:bidi="ar-SA"/>
              </w:rPr>
            </w:pPr>
          </w:p>
          <w:p w14:paraId="0281731A" w14:textId="438A2465"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A report was submitted to Council on 07 March 2025, </w:t>
            </w:r>
            <w:r w:rsidR="00922799" w:rsidRPr="00E87020">
              <w:rPr>
                <w:rFonts w:ascii="Arial" w:hAnsi="Arial" w:cs="Arial"/>
                <w:bCs/>
                <w:lang w:bidi="ar-SA"/>
              </w:rPr>
              <w:t>Resolving</w:t>
            </w:r>
            <w:r w:rsidRPr="00E87020">
              <w:rPr>
                <w:rFonts w:ascii="Arial" w:hAnsi="Arial" w:cs="Arial"/>
                <w:bCs/>
                <w:lang w:bidi="ar-SA"/>
              </w:rPr>
              <w:t xml:space="preserve"> the suspension of the Chief Finance Officer and Director: Corporate Services. </w:t>
            </w:r>
          </w:p>
          <w:p w14:paraId="3B296970" w14:textId="77777777" w:rsidR="00E87020" w:rsidRPr="00E87020" w:rsidRDefault="00E87020" w:rsidP="00E87020">
            <w:pPr>
              <w:spacing w:before="0" w:after="0" w:line="360" w:lineRule="auto"/>
              <w:rPr>
                <w:rFonts w:ascii="Arial" w:hAnsi="Arial" w:cs="Arial"/>
                <w:bCs/>
                <w:lang w:bidi="ar-SA"/>
              </w:rPr>
            </w:pPr>
          </w:p>
          <w:p w14:paraId="3EBEC1FC" w14:textId="77777777" w:rsidR="00E87020" w:rsidRPr="00E87020" w:rsidRDefault="00E87020" w:rsidP="00E87020">
            <w:pPr>
              <w:spacing w:before="0" w:after="0" w:line="360" w:lineRule="auto"/>
              <w:rPr>
                <w:rFonts w:ascii="Arial" w:hAnsi="Arial" w:cs="Arial"/>
                <w:bCs/>
                <w:lang w:bidi="ar-SA"/>
              </w:rPr>
            </w:pPr>
          </w:p>
          <w:p w14:paraId="3724B84A" w14:textId="77777777" w:rsidR="00E87020" w:rsidRPr="00E87020" w:rsidRDefault="00E87020" w:rsidP="00E87020">
            <w:pPr>
              <w:spacing w:before="0" w:after="0" w:line="360" w:lineRule="auto"/>
              <w:jc w:val="center"/>
              <w:rPr>
                <w:rFonts w:ascii="Arial" w:hAnsi="Arial" w:cs="Arial"/>
                <w:b/>
                <w:color w:val="FF0000"/>
                <w:lang w:bidi="ar-SA"/>
              </w:rPr>
            </w:pPr>
          </w:p>
        </w:tc>
        <w:tc>
          <w:tcPr>
            <w:tcW w:w="1701" w:type="dxa"/>
          </w:tcPr>
          <w:p w14:paraId="16BEBD43" w14:textId="77777777" w:rsidR="00E87020" w:rsidRPr="00E87020" w:rsidRDefault="00E87020" w:rsidP="00E87020">
            <w:pPr>
              <w:spacing w:before="0" w:after="0" w:line="360" w:lineRule="auto"/>
              <w:jc w:val="center"/>
              <w:rPr>
                <w:rFonts w:ascii="Arial" w:hAnsi="Arial" w:cs="Arial"/>
                <w:b/>
                <w:color w:val="FF0000"/>
                <w:lang w:bidi="ar-SA"/>
              </w:rPr>
            </w:pPr>
          </w:p>
          <w:p w14:paraId="2E6F66AB" w14:textId="77777777" w:rsidR="00E87020" w:rsidRPr="00E87020" w:rsidRDefault="00E87020" w:rsidP="00E87020">
            <w:pPr>
              <w:spacing w:before="0" w:after="0" w:line="360" w:lineRule="auto"/>
              <w:jc w:val="center"/>
              <w:rPr>
                <w:rFonts w:ascii="Arial" w:hAnsi="Arial" w:cs="Arial"/>
                <w:b/>
                <w:color w:val="FF0000"/>
                <w:lang w:bidi="ar-SA"/>
              </w:rPr>
            </w:pPr>
          </w:p>
          <w:p w14:paraId="02C271DC" w14:textId="77777777" w:rsidR="00E87020" w:rsidRPr="00E87020" w:rsidRDefault="00E87020" w:rsidP="00E87020">
            <w:pPr>
              <w:spacing w:before="0" w:after="0" w:line="360" w:lineRule="auto"/>
              <w:jc w:val="center"/>
              <w:rPr>
                <w:rFonts w:ascii="Arial" w:hAnsi="Arial" w:cs="Arial"/>
                <w:b/>
                <w:color w:val="FF0000"/>
                <w:lang w:bidi="ar-SA"/>
              </w:rPr>
            </w:pPr>
          </w:p>
          <w:p w14:paraId="7896C030" w14:textId="77777777" w:rsidR="00E87020" w:rsidRPr="00E87020" w:rsidRDefault="00E87020" w:rsidP="00E87020">
            <w:pPr>
              <w:spacing w:before="0" w:after="0" w:line="360" w:lineRule="auto"/>
              <w:jc w:val="center"/>
              <w:rPr>
                <w:rFonts w:ascii="Arial" w:hAnsi="Arial" w:cs="Arial"/>
                <w:b/>
                <w:color w:val="FF0000"/>
                <w:lang w:bidi="ar-SA"/>
              </w:rPr>
            </w:pPr>
          </w:p>
          <w:p w14:paraId="4A57E547" w14:textId="77777777" w:rsidR="00E87020" w:rsidRPr="00E87020" w:rsidRDefault="00E87020" w:rsidP="00E87020">
            <w:pPr>
              <w:spacing w:before="0" w:after="0" w:line="360" w:lineRule="auto"/>
              <w:jc w:val="center"/>
              <w:rPr>
                <w:rFonts w:ascii="Arial" w:hAnsi="Arial" w:cs="Arial"/>
                <w:b/>
                <w:color w:val="FF0000"/>
                <w:lang w:bidi="ar-SA"/>
              </w:rPr>
            </w:pPr>
          </w:p>
          <w:p w14:paraId="2903BEAB" w14:textId="77777777" w:rsidR="00E87020" w:rsidRPr="00E87020" w:rsidRDefault="00E87020" w:rsidP="00E87020">
            <w:pPr>
              <w:spacing w:before="0" w:after="0" w:line="360" w:lineRule="auto"/>
              <w:jc w:val="center"/>
              <w:rPr>
                <w:rFonts w:ascii="Arial" w:hAnsi="Arial" w:cs="Arial"/>
                <w:b/>
                <w:color w:val="FF0000"/>
                <w:lang w:bidi="ar-SA"/>
              </w:rPr>
            </w:pPr>
          </w:p>
          <w:p w14:paraId="0FB672DA" w14:textId="77777777" w:rsidR="00E87020" w:rsidRPr="00E87020" w:rsidRDefault="00E87020" w:rsidP="00E87020">
            <w:pPr>
              <w:spacing w:before="0" w:after="0" w:line="360" w:lineRule="auto"/>
              <w:jc w:val="center"/>
              <w:rPr>
                <w:rFonts w:ascii="Arial" w:hAnsi="Arial" w:cs="Arial"/>
                <w:b/>
                <w:color w:val="FF0000"/>
                <w:lang w:bidi="ar-SA"/>
              </w:rPr>
            </w:pPr>
          </w:p>
          <w:p w14:paraId="6560C8AB" w14:textId="77777777" w:rsidR="00E87020" w:rsidRPr="00E87020" w:rsidRDefault="00E87020" w:rsidP="00E87020">
            <w:pPr>
              <w:spacing w:before="0" w:after="0" w:line="360" w:lineRule="auto"/>
              <w:jc w:val="center"/>
              <w:rPr>
                <w:rFonts w:ascii="Arial" w:hAnsi="Arial" w:cs="Arial"/>
                <w:b/>
                <w:color w:val="FF0000"/>
                <w:lang w:bidi="ar-SA"/>
              </w:rPr>
            </w:pPr>
          </w:p>
          <w:p w14:paraId="4CFF4028" w14:textId="77777777" w:rsidR="00E87020" w:rsidRPr="00E87020" w:rsidRDefault="00E87020" w:rsidP="00E87020">
            <w:pPr>
              <w:spacing w:before="0" w:after="0" w:line="360" w:lineRule="auto"/>
              <w:jc w:val="center"/>
              <w:rPr>
                <w:rFonts w:ascii="Arial" w:hAnsi="Arial" w:cs="Arial"/>
                <w:b/>
                <w:color w:val="FF0000"/>
                <w:lang w:bidi="ar-SA"/>
              </w:rPr>
            </w:pPr>
          </w:p>
          <w:p w14:paraId="774D17EB" w14:textId="77777777" w:rsidR="00E87020" w:rsidRPr="00E87020" w:rsidRDefault="00E87020" w:rsidP="00E87020">
            <w:pPr>
              <w:spacing w:before="0" w:after="0" w:line="360" w:lineRule="auto"/>
              <w:jc w:val="center"/>
              <w:rPr>
                <w:rFonts w:ascii="Arial" w:hAnsi="Arial" w:cs="Arial"/>
                <w:b/>
                <w:color w:val="FF0000"/>
                <w:lang w:bidi="ar-SA"/>
              </w:rPr>
            </w:pPr>
          </w:p>
          <w:p w14:paraId="639B86F5" w14:textId="77777777" w:rsidR="00E87020" w:rsidRPr="00E87020" w:rsidRDefault="00E87020" w:rsidP="00E87020">
            <w:pPr>
              <w:spacing w:before="0" w:after="0" w:line="360" w:lineRule="auto"/>
              <w:jc w:val="center"/>
              <w:rPr>
                <w:rFonts w:ascii="Arial" w:hAnsi="Arial" w:cs="Arial"/>
                <w:b/>
                <w:color w:val="FF0000"/>
                <w:lang w:bidi="ar-SA"/>
              </w:rPr>
            </w:pPr>
          </w:p>
          <w:p w14:paraId="6095571E" w14:textId="77777777" w:rsidR="00E87020" w:rsidRPr="00E87020" w:rsidRDefault="00E87020" w:rsidP="00E87020">
            <w:pPr>
              <w:spacing w:before="0" w:after="0" w:line="360" w:lineRule="auto"/>
              <w:jc w:val="center"/>
              <w:rPr>
                <w:rFonts w:ascii="Arial" w:hAnsi="Arial" w:cs="Arial"/>
                <w:b/>
                <w:color w:val="FF0000"/>
                <w:lang w:bidi="ar-SA"/>
              </w:rPr>
            </w:pPr>
          </w:p>
          <w:p w14:paraId="5C3C0C3D" w14:textId="77777777" w:rsidR="00E87020" w:rsidRPr="00E87020" w:rsidRDefault="00E87020" w:rsidP="00E87020">
            <w:pPr>
              <w:spacing w:before="0" w:after="0" w:line="360" w:lineRule="auto"/>
              <w:jc w:val="center"/>
              <w:rPr>
                <w:rFonts w:ascii="Arial" w:hAnsi="Arial" w:cs="Arial"/>
                <w:b/>
                <w:color w:val="FF0000"/>
                <w:lang w:bidi="ar-SA"/>
              </w:rPr>
            </w:pPr>
          </w:p>
          <w:p w14:paraId="06AE610C" w14:textId="77777777" w:rsidR="00E87020" w:rsidRPr="00E87020" w:rsidRDefault="00E87020" w:rsidP="00E87020">
            <w:pPr>
              <w:spacing w:before="0" w:after="0" w:line="360" w:lineRule="auto"/>
              <w:jc w:val="center"/>
              <w:rPr>
                <w:rFonts w:ascii="Arial" w:hAnsi="Arial" w:cs="Arial"/>
                <w:b/>
                <w:color w:val="FF0000"/>
                <w:lang w:bidi="ar-SA"/>
              </w:rPr>
            </w:pPr>
          </w:p>
          <w:p w14:paraId="6ACDB783" w14:textId="77777777" w:rsidR="00E87020" w:rsidRPr="00E87020" w:rsidRDefault="00E87020" w:rsidP="00E87020">
            <w:pPr>
              <w:spacing w:before="0" w:after="0" w:line="360" w:lineRule="auto"/>
              <w:jc w:val="center"/>
              <w:rPr>
                <w:rFonts w:ascii="Arial" w:hAnsi="Arial" w:cs="Arial"/>
                <w:b/>
                <w:color w:val="FF0000"/>
                <w:lang w:bidi="ar-SA"/>
              </w:rPr>
            </w:pPr>
          </w:p>
          <w:p w14:paraId="71061898" w14:textId="77777777" w:rsidR="00E87020" w:rsidRPr="00E87020" w:rsidRDefault="00E87020" w:rsidP="00E87020">
            <w:pPr>
              <w:spacing w:before="0" w:after="0" w:line="360" w:lineRule="auto"/>
              <w:jc w:val="center"/>
              <w:rPr>
                <w:rFonts w:ascii="Arial" w:hAnsi="Arial" w:cs="Arial"/>
                <w:b/>
                <w:color w:val="FF0000"/>
                <w:lang w:bidi="ar-SA"/>
              </w:rPr>
            </w:pPr>
            <w:r w:rsidRPr="00E87020">
              <w:rPr>
                <w:rFonts w:ascii="Arial" w:hAnsi="Arial" w:cs="Arial"/>
                <w:bCs/>
                <w:lang w:bidi="ar-SA"/>
              </w:rPr>
              <w:t>Work in progress</w:t>
            </w:r>
          </w:p>
        </w:tc>
      </w:tr>
      <w:tr w:rsidR="00E87020" w:rsidRPr="00E87020" w14:paraId="62FA93E8" w14:textId="77777777" w:rsidTr="00E87020">
        <w:trPr>
          <w:trHeight w:val="540"/>
        </w:trPr>
        <w:tc>
          <w:tcPr>
            <w:tcW w:w="831" w:type="dxa"/>
          </w:tcPr>
          <w:p w14:paraId="69F3BD5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16</w:t>
            </w:r>
          </w:p>
        </w:tc>
        <w:tc>
          <w:tcPr>
            <w:tcW w:w="700" w:type="dxa"/>
          </w:tcPr>
          <w:p w14:paraId="46B321F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4.2</w:t>
            </w:r>
          </w:p>
        </w:tc>
        <w:tc>
          <w:tcPr>
            <w:tcW w:w="3431" w:type="dxa"/>
          </w:tcPr>
          <w:p w14:paraId="612B1ADB"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u w:val="single"/>
                <w:lang w:val="en-ZA" w:bidi="ar-SA"/>
              </w:rPr>
              <w:t>CONSEQUENCE MANAGEMENT:  WRCON DISCIPLINARY BOARD REPORT</w:t>
            </w:r>
          </w:p>
          <w:p w14:paraId="4DB235C0" w14:textId="77777777" w:rsidR="00E87020" w:rsidRPr="00E87020" w:rsidRDefault="00E87020" w:rsidP="00E87020">
            <w:pPr>
              <w:spacing w:before="0" w:after="0" w:line="360" w:lineRule="auto"/>
              <w:rPr>
                <w:rFonts w:ascii="Arial" w:hAnsi="Arial" w:cs="Arial"/>
                <w:lang w:val="en-ZA" w:bidi="ar-SA"/>
              </w:rPr>
            </w:pPr>
          </w:p>
          <w:p w14:paraId="48C4D9B2"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 xml:space="preserve">COUNCIL RESOLVED </w:t>
            </w:r>
          </w:p>
          <w:p w14:paraId="42E05E6D" w14:textId="77777777" w:rsidR="00E87020" w:rsidRPr="00E87020" w:rsidRDefault="00E87020" w:rsidP="00E87020">
            <w:pPr>
              <w:spacing w:before="0" w:after="0" w:line="360" w:lineRule="auto"/>
              <w:rPr>
                <w:rFonts w:ascii="Arial" w:hAnsi="Arial" w:cs="Arial"/>
                <w:lang w:val="en-ZA" w:bidi="ar-SA"/>
              </w:rPr>
            </w:pPr>
          </w:p>
          <w:p w14:paraId="3493507E" w14:textId="77777777" w:rsidR="00E87020" w:rsidRPr="00E87020" w:rsidRDefault="00E87020" w:rsidP="00BF066B">
            <w:pPr>
              <w:numPr>
                <w:ilvl w:val="0"/>
                <w:numId w:val="160"/>
              </w:numPr>
              <w:spacing w:before="0" w:after="0" w:line="360" w:lineRule="auto"/>
              <w:contextualSpacing/>
              <w:rPr>
                <w:rFonts w:ascii="Arial" w:hAnsi="Arial" w:cs="Arial"/>
                <w:lang w:val="en-ZA" w:bidi="ar-SA"/>
              </w:rPr>
            </w:pPr>
            <w:r w:rsidRPr="00E87020">
              <w:rPr>
                <w:rFonts w:ascii="Arial" w:hAnsi="Arial" w:cs="Arial"/>
                <w:lang w:val="en-ZA" w:bidi="ar-SA"/>
              </w:rPr>
              <w:t>That Council through the Accounting Officer refer the findings and recommendations of the Disciplinary Board to the Independent Investigator appointment in terms of the Local Government Disciplinary Regulations for Senior Managers for possible disciplinary charges against the Chief Financial Officer.</w:t>
            </w:r>
          </w:p>
          <w:p w14:paraId="1283C3E6" w14:textId="77777777" w:rsidR="00E87020" w:rsidRPr="00E87020" w:rsidRDefault="00E87020" w:rsidP="00E87020">
            <w:pPr>
              <w:spacing w:before="0" w:after="0" w:line="360" w:lineRule="auto"/>
              <w:rPr>
                <w:rFonts w:ascii="Arial" w:hAnsi="Arial" w:cs="Arial"/>
                <w:lang w:val="en-ZA" w:bidi="ar-SA"/>
              </w:rPr>
            </w:pPr>
          </w:p>
          <w:p w14:paraId="63FF0507" w14:textId="77777777" w:rsidR="00E87020" w:rsidRPr="00E87020" w:rsidRDefault="00E87020" w:rsidP="00E87020">
            <w:pPr>
              <w:spacing w:before="0" w:after="0" w:line="360" w:lineRule="auto"/>
              <w:ind w:left="360"/>
              <w:contextualSpacing/>
              <w:rPr>
                <w:rFonts w:ascii="Arial" w:hAnsi="Arial" w:cs="Arial"/>
                <w:color w:val="FF0000"/>
                <w:u w:val="single"/>
                <w:lang w:val="en-ZA" w:bidi="ar-SA"/>
              </w:rPr>
            </w:pPr>
            <w:r w:rsidRPr="00E87020">
              <w:rPr>
                <w:rFonts w:ascii="Arial" w:hAnsi="Arial" w:cs="Arial"/>
                <w:lang w:val="en-ZA" w:bidi="ar-SA"/>
              </w:rPr>
              <w:t>That in the event that anyone be found guilty of financial misconduct, and or any financial losses incurred by SRVM, this be recovered jointly from former Municipal Manager, Chief Financial Officer and WRCON.</w:t>
            </w:r>
          </w:p>
        </w:tc>
        <w:tc>
          <w:tcPr>
            <w:tcW w:w="2126" w:type="dxa"/>
          </w:tcPr>
          <w:p w14:paraId="4970B968" w14:textId="77777777" w:rsidR="00E87020" w:rsidRPr="00E87020" w:rsidRDefault="00E87020" w:rsidP="00E87020">
            <w:pPr>
              <w:spacing w:before="0" w:after="0" w:line="360" w:lineRule="auto"/>
              <w:jc w:val="center"/>
              <w:rPr>
                <w:rFonts w:ascii="Arial" w:hAnsi="Arial" w:cs="Arial"/>
                <w:b/>
                <w:lang w:bidi="ar-SA"/>
              </w:rPr>
            </w:pPr>
          </w:p>
          <w:p w14:paraId="048598C9" w14:textId="77777777" w:rsidR="00E87020" w:rsidRPr="00E87020" w:rsidRDefault="00E87020" w:rsidP="00E87020">
            <w:pPr>
              <w:spacing w:before="0" w:after="0" w:line="360" w:lineRule="auto"/>
              <w:jc w:val="center"/>
              <w:rPr>
                <w:rFonts w:ascii="Arial" w:hAnsi="Arial" w:cs="Arial"/>
                <w:b/>
                <w:lang w:bidi="ar-SA"/>
              </w:rPr>
            </w:pPr>
          </w:p>
          <w:p w14:paraId="14430DDF" w14:textId="77777777" w:rsidR="00E87020" w:rsidRPr="00E87020" w:rsidRDefault="00E87020" w:rsidP="00E87020">
            <w:pPr>
              <w:spacing w:before="0" w:after="0" w:line="360" w:lineRule="auto"/>
              <w:jc w:val="center"/>
              <w:rPr>
                <w:rFonts w:ascii="Arial" w:hAnsi="Arial" w:cs="Arial"/>
                <w:b/>
                <w:lang w:bidi="ar-SA"/>
              </w:rPr>
            </w:pPr>
          </w:p>
          <w:p w14:paraId="6B77D5FD" w14:textId="77777777" w:rsidR="00E87020" w:rsidRPr="00E87020" w:rsidRDefault="00E87020" w:rsidP="00E87020">
            <w:pPr>
              <w:spacing w:before="0" w:after="0" w:line="360" w:lineRule="auto"/>
              <w:rPr>
                <w:rFonts w:ascii="Arial" w:hAnsi="Arial" w:cs="Arial"/>
                <w:b/>
                <w:lang w:bidi="ar-SA"/>
              </w:rPr>
            </w:pPr>
          </w:p>
          <w:p w14:paraId="6F592AAA" w14:textId="77777777" w:rsidR="00E87020" w:rsidRPr="00E87020" w:rsidRDefault="00E87020" w:rsidP="00E87020">
            <w:pPr>
              <w:spacing w:before="0" w:after="0" w:line="360" w:lineRule="auto"/>
              <w:jc w:val="center"/>
              <w:rPr>
                <w:rFonts w:ascii="Arial" w:hAnsi="Arial" w:cs="Arial"/>
                <w:b/>
                <w:lang w:bidi="ar-SA"/>
              </w:rPr>
            </w:pPr>
          </w:p>
          <w:p w14:paraId="4AC6C15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45F494CD" w14:textId="77777777" w:rsidR="00E87020" w:rsidRPr="00E87020" w:rsidRDefault="00E87020" w:rsidP="00E87020">
            <w:pPr>
              <w:spacing w:before="0" w:after="0" w:line="360" w:lineRule="auto"/>
              <w:rPr>
                <w:rFonts w:ascii="Arial" w:hAnsi="Arial" w:cs="Arial"/>
                <w:bCs/>
                <w:lang w:bidi="ar-SA"/>
              </w:rPr>
            </w:pPr>
          </w:p>
          <w:p w14:paraId="52FD6705" w14:textId="77777777" w:rsidR="00E87020" w:rsidRPr="00E87020" w:rsidRDefault="00E87020" w:rsidP="00E87020">
            <w:pPr>
              <w:spacing w:before="0" w:after="0" w:line="360" w:lineRule="auto"/>
              <w:rPr>
                <w:rFonts w:ascii="Arial" w:hAnsi="Arial" w:cs="Arial"/>
                <w:bCs/>
                <w:lang w:bidi="ar-SA"/>
              </w:rPr>
            </w:pPr>
          </w:p>
          <w:p w14:paraId="5E660FE5" w14:textId="77777777" w:rsidR="00E87020" w:rsidRPr="00E87020" w:rsidRDefault="00E87020" w:rsidP="00E87020">
            <w:pPr>
              <w:spacing w:before="0" w:after="0" w:line="360" w:lineRule="auto"/>
              <w:rPr>
                <w:rFonts w:ascii="Arial" w:hAnsi="Arial" w:cs="Arial"/>
                <w:bCs/>
                <w:lang w:bidi="ar-SA"/>
              </w:rPr>
            </w:pPr>
          </w:p>
          <w:p w14:paraId="0C7C9F4F" w14:textId="77777777" w:rsidR="00E87020" w:rsidRPr="00E87020" w:rsidRDefault="00E87020" w:rsidP="00E87020">
            <w:pPr>
              <w:spacing w:before="0" w:after="0" w:line="360" w:lineRule="auto"/>
              <w:rPr>
                <w:rFonts w:ascii="Arial" w:hAnsi="Arial" w:cs="Arial"/>
                <w:bCs/>
                <w:lang w:bidi="ar-SA"/>
              </w:rPr>
            </w:pPr>
          </w:p>
          <w:p w14:paraId="23F84862" w14:textId="77777777" w:rsidR="00E87020" w:rsidRPr="00E87020" w:rsidRDefault="00E87020" w:rsidP="00E87020">
            <w:pPr>
              <w:spacing w:before="0" w:after="0" w:line="360" w:lineRule="auto"/>
              <w:rPr>
                <w:rFonts w:ascii="Arial" w:hAnsi="Arial" w:cs="Arial"/>
                <w:bCs/>
                <w:lang w:bidi="ar-SA"/>
              </w:rPr>
            </w:pPr>
          </w:p>
          <w:p w14:paraId="06FD914D" w14:textId="77777777" w:rsidR="00E87020" w:rsidRPr="00E87020" w:rsidRDefault="00E87020" w:rsidP="00E87020">
            <w:pPr>
              <w:spacing w:before="0" w:after="0" w:line="360" w:lineRule="auto"/>
              <w:rPr>
                <w:rFonts w:ascii="Arial" w:hAnsi="Arial" w:cs="Arial"/>
                <w:bCs/>
                <w:lang w:bidi="ar-SA"/>
              </w:rPr>
            </w:pPr>
          </w:p>
          <w:p w14:paraId="48BBE534" w14:textId="77777777" w:rsidR="00E87020" w:rsidRPr="00E87020" w:rsidRDefault="00E87020" w:rsidP="00E87020">
            <w:pPr>
              <w:spacing w:before="0" w:after="0" w:line="360" w:lineRule="auto"/>
              <w:rPr>
                <w:rFonts w:ascii="Arial" w:hAnsi="Arial" w:cs="Arial"/>
                <w:bCs/>
                <w:lang w:bidi="ar-SA"/>
              </w:rPr>
            </w:pPr>
          </w:p>
          <w:p w14:paraId="6B54D880" w14:textId="77777777" w:rsidR="00E87020" w:rsidRPr="00E87020" w:rsidRDefault="00E87020" w:rsidP="00E87020">
            <w:pPr>
              <w:spacing w:before="0" w:after="0" w:line="360" w:lineRule="auto"/>
              <w:rPr>
                <w:rFonts w:ascii="Arial" w:hAnsi="Arial" w:cs="Arial"/>
                <w:bCs/>
                <w:lang w:bidi="ar-SA"/>
              </w:rPr>
            </w:pPr>
          </w:p>
          <w:p w14:paraId="310293D2" w14:textId="77777777" w:rsidR="00E87020" w:rsidRPr="00E87020" w:rsidRDefault="00E87020" w:rsidP="00E87020">
            <w:pPr>
              <w:spacing w:before="0" w:after="0" w:line="360" w:lineRule="auto"/>
              <w:rPr>
                <w:rFonts w:ascii="Arial" w:hAnsi="Arial" w:cs="Arial"/>
                <w:bCs/>
                <w:lang w:bidi="ar-SA"/>
              </w:rPr>
            </w:pPr>
          </w:p>
          <w:p w14:paraId="4AEDB9BA"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1CFAF7A1"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738B7497" w14:textId="77777777" w:rsidTr="00E87020">
        <w:trPr>
          <w:trHeight w:val="540"/>
        </w:trPr>
        <w:tc>
          <w:tcPr>
            <w:tcW w:w="10632" w:type="dxa"/>
            <w:gridSpan w:val="6"/>
          </w:tcPr>
          <w:p w14:paraId="420922D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28 FEBRUARY 2025</w:t>
            </w:r>
          </w:p>
        </w:tc>
      </w:tr>
      <w:tr w:rsidR="00E87020" w:rsidRPr="00E87020" w14:paraId="2727B8BA" w14:textId="77777777" w:rsidTr="00E87020">
        <w:trPr>
          <w:trHeight w:val="540"/>
        </w:trPr>
        <w:tc>
          <w:tcPr>
            <w:tcW w:w="831" w:type="dxa"/>
          </w:tcPr>
          <w:p w14:paraId="4804ABC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763FEDD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0D94B33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1CAD0C7F" w14:textId="77777777" w:rsidR="00E87020" w:rsidRPr="00E87020" w:rsidRDefault="00E87020" w:rsidP="00E87020">
            <w:pPr>
              <w:spacing w:before="0" w:after="0" w:line="360" w:lineRule="auto"/>
              <w:rPr>
                <w:rFonts w:ascii="Arial" w:hAnsi="Arial" w:cs="Arial"/>
                <w:b/>
                <w:lang w:bidi="ar-SA"/>
              </w:rPr>
            </w:pPr>
          </w:p>
          <w:p w14:paraId="35C515BD"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b/>
                <w:lang w:bidi="ar-SA"/>
              </w:rPr>
              <w:t>RESOLUTION</w:t>
            </w:r>
          </w:p>
        </w:tc>
        <w:tc>
          <w:tcPr>
            <w:tcW w:w="2126" w:type="dxa"/>
          </w:tcPr>
          <w:p w14:paraId="64DFD6F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7A45A8E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5D6C849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1ACE12F4" w14:textId="77777777" w:rsidTr="00E87020">
        <w:trPr>
          <w:trHeight w:val="540"/>
        </w:trPr>
        <w:tc>
          <w:tcPr>
            <w:tcW w:w="831" w:type="dxa"/>
          </w:tcPr>
          <w:p w14:paraId="39E6749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17</w:t>
            </w:r>
          </w:p>
        </w:tc>
        <w:tc>
          <w:tcPr>
            <w:tcW w:w="700" w:type="dxa"/>
          </w:tcPr>
          <w:p w14:paraId="59128C9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w:t>
            </w:r>
          </w:p>
          <w:p w14:paraId="37A8FD69" w14:textId="77777777" w:rsidR="00E87020" w:rsidRPr="00E87020" w:rsidRDefault="00E87020" w:rsidP="00E87020">
            <w:pPr>
              <w:spacing w:before="0" w:after="0" w:line="360" w:lineRule="auto"/>
              <w:jc w:val="center"/>
              <w:rPr>
                <w:rFonts w:ascii="Arial" w:hAnsi="Arial" w:cs="Arial"/>
                <w:b/>
                <w:lang w:bidi="ar-SA"/>
              </w:rPr>
            </w:pPr>
          </w:p>
          <w:p w14:paraId="690E7C9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6BCE5F5B" w14:textId="77777777" w:rsidR="00E87020" w:rsidRPr="00E87020" w:rsidRDefault="00E87020" w:rsidP="00E87020">
            <w:pPr>
              <w:spacing w:before="0" w:after="0" w:line="360" w:lineRule="auto"/>
              <w:rPr>
                <w:rFonts w:ascii="Arial" w:hAnsi="Arial" w:cs="Arial"/>
                <w:b/>
                <w:lang w:bidi="ar-SA"/>
              </w:rPr>
            </w:pPr>
            <w:r w:rsidRPr="00E87020">
              <w:rPr>
                <w:rFonts w:ascii="Arial" w:hAnsi="Arial" w:cs="Arial"/>
                <w:b/>
                <w:lang w:bidi="ar-SA"/>
              </w:rPr>
              <w:t>REPORT FROM THE WHIP OF COUNCIL</w:t>
            </w:r>
          </w:p>
          <w:p w14:paraId="672D103B" w14:textId="77777777" w:rsidR="00E87020" w:rsidRPr="00E87020" w:rsidRDefault="00E87020" w:rsidP="00E87020">
            <w:pPr>
              <w:spacing w:before="0" w:after="0" w:line="360" w:lineRule="auto"/>
              <w:jc w:val="both"/>
              <w:rPr>
                <w:rFonts w:ascii="Arial" w:hAnsi="Arial" w:cs="Arial"/>
                <w:bCs/>
                <w:u w:val="single"/>
                <w:lang w:bidi="ar-SA"/>
              </w:rPr>
            </w:pPr>
          </w:p>
          <w:p w14:paraId="46D4901C" w14:textId="77777777" w:rsidR="00E87020" w:rsidRPr="00E87020" w:rsidRDefault="00E87020" w:rsidP="00E87020">
            <w:pPr>
              <w:spacing w:before="0" w:after="0" w:line="360" w:lineRule="auto"/>
              <w:jc w:val="both"/>
              <w:rPr>
                <w:rFonts w:ascii="Arial" w:hAnsi="Arial" w:cs="Arial"/>
                <w:lang w:bidi="ar-SA"/>
              </w:rPr>
            </w:pPr>
            <w:r w:rsidRPr="00E87020">
              <w:rPr>
                <w:rFonts w:ascii="Arial" w:hAnsi="Arial" w:cs="Arial"/>
                <w:bCs/>
                <w:u w:val="single"/>
                <w:lang w:bidi="ar-SA"/>
              </w:rPr>
              <w:t>THREATHS AGAINST THE DIRECTOR COMMUNITY SERVICES FROM THE SPEAKER OF SRVM</w:t>
            </w:r>
            <w:r w:rsidRPr="00E87020">
              <w:rPr>
                <w:rFonts w:ascii="Arial" w:hAnsi="Arial" w:cs="Arial"/>
                <w:lang w:bidi="ar-SA"/>
              </w:rPr>
              <w:t xml:space="preserve"> </w:t>
            </w:r>
          </w:p>
          <w:p w14:paraId="63A9527E" w14:textId="77777777" w:rsidR="00E87020" w:rsidRPr="00E87020" w:rsidRDefault="00E87020" w:rsidP="00E87020">
            <w:pPr>
              <w:spacing w:before="0" w:after="0" w:line="360" w:lineRule="auto"/>
              <w:rPr>
                <w:rFonts w:ascii="Arial" w:hAnsi="Arial" w:cs="Arial"/>
                <w:u w:val="single"/>
                <w:lang w:val="en-ZA" w:bidi="ar-SA"/>
              </w:rPr>
            </w:pPr>
            <w:r w:rsidRPr="00E87020">
              <w:rPr>
                <w:rFonts w:ascii="Arial" w:hAnsi="Arial" w:cs="Arial"/>
                <w:u w:val="single"/>
                <w:lang w:val="en-ZA" w:bidi="ar-SA"/>
              </w:rPr>
              <w:t>COUNCIL RESOLVED</w:t>
            </w:r>
          </w:p>
          <w:p w14:paraId="71CEA12F"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 xml:space="preserve"> </w:t>
            </w:r>
          </w:p>
          <w:p w14:paraId="1F0A7A1E"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That the item be deferred to the next Council meeting.</w:t>
            </w:r>
          </w:p>
          <w:p w14:paraId="6FFB960E" w14:textId="77777777" w:rsidR="00E87020" w:rsidRPr="00E87020" w:rsidRDefault="00E87020" w:rsidP="00E87020">
            <w:pPr>
              <w:spacing w:before="0" w:after="0" w:line="360" w:lineRule="auto"/>
              <w:ind w:left="720" w:hanging="720"/>
              <w:rPr>
                <w:rFonts w:ascii="Arial" w:hAnsi="Arial" w:cs="Arial"/>
                <w:u w:val="single"/>
                <w:lang w:val="en-ZA" w:bidi="ar-SA"/>
              </w:rPr>
            </w:pPr>
          </w:p>
        </w:tc>
        <w:tc>
          <w:tcPr>
            <w:tcW w:w="2126" w:type="dxa"/>
          </w:tcPr>
          <w:p w14:paraId="21B88A07" w14:textId="77777777" w:rsidR="00E87020" w:rsidRPr="00E87020" w:rsidRDefault="00E87020" w:rsidP="00E87020">
            <w:pPr>
              <w:spacing w:before="0" w:after="0" w:line="360" w:lineRule="auto"/>
              <w:jc w:val="center"/>
              <w:rPr>
                <w:rFonts w:ascii="Arial" w:hAnsi="Arial" w:cs="Arial"/>
                <w:b/>
                <w:lang w:bidi="ar-SA"/>
              </w:rPr>
            </w:pPr>
          </w:p>
          <w:p w14:paraId="3F93FA98" w14:textId="77777777" w:rsidR="00E87020" w:rsidRPr="00E87020" w:rsidRDefault="00E87020" w:rsidP="00E87020">
            <w:pPr>
              <w:spacing w:before="0" w:after="0" w:line="360" w:lineRule="auto"/>
              <w:rPr>
                <w:rFonts w:ascii="Arial" w:hAnsi="Arial" w:cs="Arial"/>
                <w:b/>
                <w:lang w:bidi="ar-SA"/>
              </w:rPr>
            </w:pPr>
          </w:p>
          <w:p w14:paraId="2B018112" w14:textId="77777777" w:rsidR="00E87020" w:rsidRPr="00E87020" w:rsidRDefault="00E87020" w:rsidP="00E87020">
            <w:pPr>
              <w:spacing w:before="0" w:after="0" w:line="360" w:lineRule="auto"/>
              <w:jc w:val="center"/>
              <w:rPr>
                <w:rFonts w:ascii="Arial" w:hAnsi="Arial" w:cs="Arial"/>
                <w:b/>
                <w:lang w:bidi="ar-SA"/>
              </w:rPr>
            </w:pPr>
          </w:p>
          <w:p w14:paraId="73C15FEF" w14:textId="77777777" w:rsidR="00E87020" w:rsidRPr="00E87020" w:rsidRDefault="00E87020" w:rsidP="00E87020">
            <w:pPr>
              <w:spacing w:before="0" w:after="0" w:line="360" w:lineRule="auto"/>
              <w:jc w:val="center"/>
              <w:rPr>
                <w:rFonts w:ascii="Arial" w:hAnsi="Arial" w:cs="Arial"/>
                <w:b/>
                <w:lang w:bidi="ar-SA"/>
              </w:rPr>
            </w:pPr>
          </w:p>
          <w:p w14:paraId="5C8A5034" w14:textId="77777777" w:rsidR="00E87020" w:rsidRPr="00E87020" w:rsidRDefault="00E87020" w:rsidP="00E87020">
            <w:pPr>
              <w:spacing w:before="0" w:after="0" w:line="360" w:lineRule="auto"/>
              <w:jc w:val="center"/>
              <w:rPr>
                <w:rFonts w:ascii="Arial" w:hAnsi="Arial" w:cs="Arial"/>
                <w:b/>
                <w:lang w:bidi="ar-SA"/>
              </w:rPr>
            </w:pPr>
          </w:p>
          <w:p w14:paraId="4133C8D0" w14:textId="77777777" w:rsidR="00E87020" w:rsidRPr="00E87020" w:rsidRDefault="00E87020" w:rsidP="00E87020">
            <w:pPr>
              <w:spacing w:before="0" w:after="0" w:line="360" w:lineRule="auto"/>
              <w:jc w:val="center"/>
              <w:rPr>
                <w:rFonts w:ascii="Arial" w:hAnsi="Arial" w:cs="Arial"/>
                <w:b/>
                <w:lang w:bidi="ar-SA"/>
              </w:rPr>
            </w:pPr>
          </w:p>
          <w:p w14:paraId="7AAB98F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WHIP OF COUNCIL</w:t>
            </w:r>
          </w:p>
        </w:tc>
        <w:tc>
          <w:tcPr>
            <w:tcW w:w="1843" w:type="dxa"/>
          </w:tcPr>
          <w:p w14:paraId="24175D66" w14:textId="77777777" w:rsidR="00E87020" w:rsidRPr="00E87020" w:rsidRDefault="00E87020" w:rsidP="00E87020">
            <w:pPr>
              <w:spacing w:before="0" w:after="0" w:line="360" w:lineRule="auto"/>
              <w:jc w:val="center"/>
              <w:rPr>
                <w:rFonts w:ascii="Arial" w:hAnsi="Arial" w:cs="Arial"/>
                <w:b/>
                <w:lang w:bidi="ar-SA"/>
              </w:rPr>
            </w:pPr>
          </w:p>
          <w:p w14:paraId="2F66D1AC" w14:textId="77777777" w:rsidR="00E87020" w:rsidRPr="00E87020" w:rsidRDefault="00E87020" w:rsidP="00E87020">
            <w:pPr>
              <w:spacing w:before="0" w:after="0" w:line="360" w:lineRule="auto"/>
              <w:jc w:val="center"/>
              <w:rPr>
                <w:rFonts w:ascii="Arial" w:hAnsi="Arial" w:cs="Arial"/>
                <w:b/>
                <w:lang w:bidi="ar-SA"/>
              </w:rPr>
            </w:pPr>
          </w:p>
          <w:p w14:paraId="16866F21" w14:textId="77777777" w:rsidR="00E87020" w:rsidRPr="00E87020" w:rsidRDefault="00E87020" w:rsidP="00E87020">
            <w:pPr>
              <w:spacing w:before="0" w:after="0" w:line="360" w:lineRule="auto"/>
              <w:jc w:val="center"/>
              <w:rPr>
                <w:rFonts w:ascii="Arial" w:hAnsi="Arial" w:cs="Arial"/>
                <w:b/>
                <w:lang w:bidi="ar-SA"/>
              </w:rPr>
            </w:pPr>
          </w:p>
          <w:p w14:paraId="3E620EF1" w14:textId="77777777" w:rsidR="00E87020" w:rsidRPr="00E87020" w:rsidRDefault="00E87020" w:rsidP="00E87020">
            <w:pPr>
              <w:spacing w:before="0" w:after="0" w:line="360" w:lineRule="auto"/>
              <w:jc w:val="center"/>
              <w:rPr>
                <w:rFonts w:ascii="Arial" w:hAnsi="Arial" w:cs="Arial"/>
                <w:b/>
                <w:lang w:bidi="ar-SA"/>
              </w:rPr>
            </w:pPr>
          </w:p>
          <w:p w14:paraId="52E4181B" w14:textId="1B680FE4"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A report was submitted to Council on 07 March 2025, </w:t>
            </w:r>
            <w:r w:rsidR="00922799" w:rsidRPr="00E87020">
              <w:rPr>
                <w:rFonts w:ascii="Arial" w:hAnsi="Arial" w:cs="Arial"/>
                <w:bCs/>
                <w:lang w:bidi="ar-SA"/>
              </w:rPr>
              <w:t>Resolving</w:t>
            </w:r>
            <w:r w:rsidRPr="00E87020">
              <w:rPr>
                <w:rFonts w:ascii="Arial" w:hAnsi="Arial" w:cs="Arial"/>
                <w:bCs/>
                <w:lang w:bidi="ar-SA"/>
              </w:rPr>
              <w:t xml:space="preserve"> the appointment of Ad Hoc Committee of Council. </w:t>
            </w:r>
          </w:p>
          <w:p w14:paraId="137D9482" w14:textId="77777777" w:rsidR="00E87020" w:rsidRPr="00E87020" w:rsidRDefault="00E87020" w:rsidP="00E87020">
            <w:pPr>
              <w:spacing w:before="0" w:after="0" w:line="360" w:lineRule="auto"/>
              <w:rPr>
                <w:rFonts w:ascii="Arial" w:hAnsi="Arial" w:cs="Arial"/>
                <w:b/>
                <w:lang w:bidi="ar-SA"/>
              </w:rPr>
            </w:pPr>
          </w:p>
        </w:tc>
        <w:tc>
          <w:tcPr>
            <w:tcW w:w="1701" w:type="dxa"/>
          </w:tcPr>
          <w:p w14:paraId="53B70AC1" w14:textId="77777777" w:rsidR="00E87020" w:rsidRPr="00E87020" w:rsidRDefault="00E87020" w:rsidP="00E87020">
            <w:pPr>
              <w:spacing w:before="0" w:after="0" w:line="360" w:lineRule="auto"/>
              <w:jc w:val="center"/>
              <w:rPr>
                <w:rFonts w:ascii="Arial" w:hAnsi="Arial" w:cs="Arial"/>
                <w:b/>
                <w:lang w:bidi="ar-SA"/>
              </w:rPr>
            </w:pPr>
          </w:p>
          <w:p w14:paraId="30246B8D" w14:textId="77777777" w:rsidR="00E87020" w:rsidRPr="00E87020" w:rsidRDefault="00E87020" w:rsidP="00E87020">
            <w:pPr>
              <w:spacing w:before="0" w:after="0" w:line="360" w:lineRule="auto"/>
              <w:jc w:val="center"/>
              <w:rPr>
                <w:rFonts w:ascii="Arial" w:hAnsi="Arial" w:cs="Arial"/>
                <w:b/>
                <w:lang w:bidi="ar-SA"/>
              </w:rPr>
            </w:pPr>
          </w:p>
          <w:p w14:paraId="003EC71C" w14:textId="77777777" w:rsidR="00E87020" w:rsidRPr="00E87020" w:rsidRDefault="00E87020" w:rsidP="00E87020">
            <w:pPr>
              <w:spacing w:before="0" w:after="0" w:line="360" w:lineRule="auto"/>
              <w:jc w:val="center"/>
              <w:rPr>
                <w:rFonts w:ascii="Arial" w:hAnsi="Arial" w:cs="Arial"/>
                <w:b/>
                <w:lang w:bidi="ar-SA"/>
              </w:rPr>
            </w:pPr>
          </w:p>
          <w:p w14:paraId="03692A35" w14:textId="77777777" w:rsidR="00E87020" w:rsidRPr="00E87020" w:rsidRDefault="00E87020" w:rsidP="00E87020">
            <w:pPr>
              <w:spacing w:before="0" w:after="0" w:line="360" w:lineRule="auto"/>
              <w:jc w:val="center"/>
              <w:rPr>
                <w:rFonts w:ascii="Arial" w:hAnsi="Arial" w:cs="Arial"/>
                <w:b/>
                <w:lang w:bidi="ar-SA"/>
              </w:rPr>
            </w:pPr>
          </w:p>
          <w:p w14:paraId="7484ED19" w14:textId="77777777" w:rsidR="00E87020" w:rsidRPr="00E87020" w:rsidRDefault="00E87020" w:rsidP="00E87020">
            <w:pPr>
              <w:spacing w:before="0" w:after="0" w:line="360" w:lineRule="auto"/>
              <w:jc w:val="center"/>
              <w:rPr>
                <w:rFonts w:ascii="Arial" w:hAnsi="Arial" w:cs="Arial"/>
                <w:b/>
                <w:lang w:bidi="ar-SA"/>
              </w:rPr>
            </w:pPr>
          </w:p>
          <w:p w14:paraId="2A88C8FD" w14:textId="77777777" w:rsidR="00E87020" w:rsidRPr="00E87020" w:rsidRDefault="00E87020" w:rsidP="00E87020">
            <w:pPr>
              <w:spacing w:before="0" w:after="0" w:line="360" w:lineRule="auto"/>
              <w:jc w:val="center"/>
              <w:rPr>
                <w:rFonts w:ascii="Arial" w:hAnsi="Arial" w:cs="Arial"/>
                <w:b/>
                <w:lang w:bidi="ar-SA"/>
              </w:rPr>
            </w:pPr>
          </w:p>
          <w:p w14:paraId="5C934AA1" w14:textId="77777777" w:rsidR="00E87020" w:rsidRPr="00E87020" w:rsidRDefault="00E87020" w:rsidP="00E87020">
            <w:pPr>
              <w:spacing w:before="0" w:after="0" w:line="360" w:lineRule="auto"/>
              <w:jc w:val="center"/>
              <w:rPr>
                <w:rFonts w:ascii="Arial" w:hAnsi="Arial" w:cs="Arial"/>
                <w:b/>
                <w:lang w:bidi="ar-SA"/>
              </w:rPr>
            </w:pPr>
          </w:p>
          <w:p w14:paraId="19A2EF9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Work in progress</w:t>
            </w:r>
          </w:p>
        </w:tc>
      </w:tr>
      <w:tr w:rsidR="00E87020" w:rsidRPr="00E87020" w14:paraId="6B55AD59" w14:textId="77777777" w:rsidTr="00E87020">
        <w:trPr>
          <w:trHeight w:val="540"/>
        </w:trPr>
        <w:tc>
          <w:tcPr>
            <w:tcW w:w="10632" w:type="dxa"/>
            <w:gridSpan w:val="6"/>
          </w:tcPr>
          <w:p w14:paraId="6EB9DCB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07 MARCH 2025</w:t>
            </w:r>
          </w:p>
        </w:tc>
      </w:tr>
      <w:tr w:rsidR="00E87020" w:rsidRPr="00E87020" w14:paraId="38D8AE23" w14:textId="77777777" w:rsidTr="00E87020">
        <w:trPr>
          <w:trHeight w:val="540"/>
        </w:trPr>
        <w:tc>
          <w:tcPr>
            <w:tcW w:w="831" w:type="dxa"/>
          </w:tcPr>
          <w:p w14:paraId="50E8312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76B3A9A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6580FDE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20997FA1" w14:textId="77777777" w:rsidR="00E87020" w:rsidRPr="00E87020" w:rsidRDefault="00E87020" w:rsidP="00E87020">
            <w:pPr>
              <w:spacing w:before="0" w:after="0" w:line="360" w:lineRule="auto"/>
              <w:rPr>
                <w:rFonts w:ascii="Arial" w:hAnsi="Arial" w:cs="Arial"/>
                <w:b/>
                <w:lang w:bidi="ar-SA"/>
              </w:rPr>
            </w:pPr>
          </w:p>
          <w:p w14:paraId="3BC20EDE" w14:textId="77777777" w:rsidR="00E87020" w:rsidRPr="00E87020" w:rsidRDefault="00E87020" w:rsidP="00E87020">
            <w:pPr>
              <w:spacing w:before="0" w:line="360" w:lineRule="auto"/>
              <w:jc w:val="both"/>
              <w:rPr>
                <w:rFonts w:ascii="Arial" w:hAnsi="Arial" w:cs="Arial"/>
                <w:bCs/>
                <w:u w:val="single"/>
                <w:lang w:bidi="ar-SA"/>
              </w:rPr>
            </w:pPr>
            <w:r w:rsidRPr="00E87020">
              <w:rPr>
                <w:rFonts w:ascii="Arial" w:hAnsi="Arial" w:cs="Arial"/>
                <w:b/>
                <w:lang w:bidi="ar-SA"/>
              </w:rPr>
              <w:t>RESOLUTION</w:t>
            </w:r>
          </w:p>
        </w:tc>
        <w:tc>
          <w:tcPr>
            <w:tcW w:w="2126" w:type="dxa"/>
          </w:tcPr>
          <w:p w14:paraId="1EC12A2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737AC2E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ACTION </w:t>
            </w:r>
          </w:p>
        </w:tc>
        <w:tc>
          <w:tcPr>
            <w:tcW w:w="1701" w:type="dxa"/>
          </w:tcPr>
          <w:p w14:paraId="4794F71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6E0A3BCC" w14:textId="77777777" w:rsidTr="00E87020">
        <w:trPr>
          <w:trHeight w:val="540"/>
        </w:trPr>
        <w:tc>
          <w:tcPr>
            <w:tcW w:w="831" w:type="dxa"/>
          </w:tcPr>
          <w:p w14:paraId="6B9D3AB2" w14:textId="77777777" w:rsidR="00E87020" w:rsidRPr="00E87020" w:rsidRDefault="00E87020" w:rsidP="00E87020">
            <w:pPr>
              <w:spacing w:before="0" w:after="0" w:line="360" w:lineRule="auto"/>
              <w:jc w:val="center"/>
              <w:rPr>
                <w:rFonts w:ascii="Arial" w:hAnsi="Arial" w:cs="Arial"/>
                <w:b/>
                <w:lang w:bidi="ar-SA"/>
              </w:rPr>
            </w:pPr>
            <w:bookmarkStart w:id="75" w:name="_Hlk193914792"/>
            <w:r w:rsidRPr="00E87020">
              <w:rPr>
                <w:rFonts w:ascii="Arial" w:hAnsi="Arial" w:cs="Arial"/>
                <w:b/>
                <w:lang w:bidi="ar-SA"/>
              </w:rPr>
              <w:t>18</w:t>
            </w:r>
          </w:p>
        </w:tc>
        <w:tc>
          <w:tcPr>
            <w:tcW w:w="700" w:type="dxa"/>
          </w:tcPr>
          <w:p w14:paraId="09E1B18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w:t>
            </w:r>
          </w:p>
          <w:p w14:paraId="3264736B" w14:textId="77777777" w:rsidR="00E87020" w:rsidRPr="00E87020" w:rsidRDefault="00E87020" w:rsidP="00E87020">
            <w:pPr>
              <w:spacing w:before="0" w:after="0" w:line="360" w:lineRule="auto"/>
              <w:jc w:val="center"/>
              <w:rPr>
                <w:rFonts w:ascii="Arial" w:hAnsi="Arial" w:cs="Arial"/>
                <w:b/>
                <w:lang w:bidi="ar-SA"/>
              </w:rPr>
            </w:pPr>
          </w:p>
          <w:p w14:paraId="52AC8E8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40E40BBC" w14:textId="77777777" w:rsidR="00E87020" w:rsidRPr="00E87020" w:rsidRDefault="00E87020" w:rsidP="00E87020">
            <w:pPr>
              <w:spacing w:before="0" w:after="0" w:line="360" w:lineRule="auto"/>
              <w:rPr>
                <w:rFonts w:ascii="Arial" w:hAnsi="Arial" w:cs="Arial"/>
                <w:b/>
                <w:lang w:bidi="ar-SA"/>
              </w:rPr>
            </w:pPr>
            <w:r w:rsidRPr="00E87020">
              <w:rPr>
                <w:rFonts w:ascii="Arial" w:hAnsi="Arial" w:cs="Arial"/>
                <w:b/>
                <w:lang w:bidi="ar-SA"/>
              </w:rPr>
              <w:t>REPORT FROM THE WHIP OF COUNCIL</w:t>
            </w:r>
          </w:p>
          <w:p w14:paraId="07A30477" w14:textId="77777777" w:rsidR="00E87020" w:rsidRPr="00E87020" w:rsidRDefault="00E87020" w:rsidP="00E87020">
            <w:pPr>
              <w:spacing w:before="0" w:after="0" w:line="360" w:lineRule="auto"/>
              <w:rPr>
                <w:rFonts w:ascii="Arial" w:hAnsi="Arial" w:cs="Arial"/>
                <w:bCs/>
                <w:color w:val="000000"/>
                <w:lang w:val="en-GB" w:eastAsia="en-GB" w:bidi="ar-SA"/>
              </w:rPr>
            </w:pPr>
          </w:p>
          <w:p w14:paraId="13EF028E" w14:textId="77777777" w:rsidR="00E87020" w:rsidRPr="00E87020" w:rsidRDefault="00E87020" w:rsidP="00E87020">
            <w:pPr>
              <w:spacing w:before="0" w:line="360" w:lineRule="auto"/>
              <w:jc w:val="both"/>
              <w:rPr>
                <w:rFonts w:ascii="Arial" w:hAnsi="Arial" w:cs="Arial"/>
                <w:u w:val="single"/>
                <w:lang w:val="en-ZA" w:bidi="ar-SA"/>
              </w:rPr>
            </w:pPr>
            <w:r w:rsidRPr="00E87020">
              <w:rPr>
                <w:rFonts w:ascii="Arial" w:hAnsi="Arial" w:cs="Arial"/>
                <w:u w:val="single"/>
                <w:lang w:val="en-ZA" w:bidi="ar-SA"/>
              </w:rPr>
              <w:t>ITEM FROM THE WHIP OF COUNCIL ON THE WHIPPERY REPORT</w:t>
            </w:r>
          </w:p>
          <w:p w14:paraId="5341B356"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That the Council appoint the following Councillors to be part of the Ad Hoc Committee:</w:t>
            </w:r>
          </w:p>
          <w:p w14:paraId="1A89DB76" w14:textId="77777777" w:rsidR="00E87020" w:rsidRPr="00E87020" w:rsidRDefault="00E87020" w:rsidP="00E87020">
            <w:pPr>
              <w:spacing w:before="0" w:after="0" w:line="360" w:lineRule="auto"/>
              <w:ind w:left="720"/>
              <w:rPr>
                <w:rFonts w:ascii="Arial" w:hAnsi="Arial" w:cs="Arial"/>
                <w:lang w:val="en-ZA" w:bidi="ar-SA"/>
              </w:rPr>
            </w:pPr>
            <w:r w:rsidRPr="00E87020">
              <w:rPr>
                <w:rFonts w:ascii="Arial" w:hAnsi="Arial" w:cs="Arial"/>
                <w:lang w:val="en-ZA" w:bidi="ar-SA"/>
              </w:rPr>
              <w:t>Cllr Bosman</w:t>
            </w:r>
          </w:p>
          <w:p w14:paraId="35B502F4" w14:textId="77777777" w:rsidR="00E87020" w:rsidRPr="00E87020" w:rsidRDefault="00E87020" w:rsidP="00E87020">
            <w:pPr>
              <w:spacing w:before="0" w:after="0" w:line="360" w:lineRule="auto"/>
              <w:ind w:left="720"/>
              <w:rPr>
                <w:rFonts w:ascii="Arial" w:hAnsi="Arial" w:cs="Arial"/>
                <w:lang w:val="en-ZA" w:bidi="ar-SA"/>
              </w:rPr>
            </w:pPr>
            <w:r w:rsidRPr="00E87020">
              <w:rPr>
                <w:rFonts w:ascii="Arial" w:hAnsi="Arial" w:cs="Arial"/>
                <w:lang w:val="en-ZA" w:bidi="ar-SA"/>
              </w:rPr>
              <w:t>Cllr Payi</w:t>
            </w:r>
          </w:p>
          <w:p w14:paraId="7C3F103F" w14:textId="77777777" w:rsidR="00E87020" w:rsidRPr="00E87020" w:rsidRDefault="00E87020" w:rsidP="00E87020">
            <w:pPr>
              <w:spacing w:before="0" w:line="360" w:lineRule="auto"/>
              <w:jc w:val="both"/>
              <w:rPr>
                <w:rFonts w:ascii="Arial" w:hAnsi="Arial" w:cs="Arial"/>
                <w:bCs/>
                <w:u w:val="single"/>
                <w:lang w:bidi="ar-SA"/>
              </w:rPr>
            </w:pPr>
            <w:r w:rsidRPr="00E87020">
              <w:rPr>
                <w:rFonts w:ascii="Arial" w:hAnsi="Arial" w:cs="Arial"/>
                <w:lang w:val="en-ZA" w:bidi="ar-SA"/>
              </w:rPr>
              <w:t xml:space="preserve">            Cllr Ncambele</w:t>
            </w:r>
          </w:p>
        </w:tc>
        <w:tc>
          <w:tcPr>
            <w:tcW w:w="2126" w:type="dxa"/>
          </w:tcPr>
          <w:p w14:paraId="1A5F3747" w14:textId="77777777" w:rsidR="00E87020" w:rsidRPr="00E87020" w:rsidRDefault="00E87020" w:rsidP="00E87020">
            <w:pPr>
              <w:spacing w:before="0" w:after="0" w:line="360" w:lineRule="auto"/>
              <w:jc w:val="center"/>
              <w:rPr>
                <w:rFonts w:ascii="Arial" w:hAnsi="Arial" w:cs="Arial"/>
                <w:b/>
                <w:lang w:bidi="ar-SA"/>
              </w:rPr>
            </w:pPr>
          </w:p>
          <w:p w14:paraId="51D851F8" w14:textId="77777777" w:rsidR="00E87020" w:rsidRPr="00E87020" w:rsidRDefault="00E87020" w:rsidP="00E87020">
            <w:pPr>
              <w:spacing w:before="0" w:after="0" w:line="360" w:lineRule="auto"/>
              <w:jc w:val="center"/>
              <w:rPr>
                <w:rFonts w:ascii="Arial" w:hAnsi="Arial" w:cs="Arial"/>
                <w:b/>
                <w:lang w:bidi="ar-SA"/>
              </w:rPr>
            </w:pPr>
          </w:p>
          <w:p w14:paraId="72CD7341" w14:textId="77777777" w:rsidR="00E87020" w:rsidRPr="00E87020" w:rsidRDefault="00E87020" w:rsidP="00E87020">
            <w:pPr>
              <w:spacing w:before="0" w:after="0" w:line="360" w:lineRule="auto"/>
              <w:jc w:val="center"/>
              <w:rPr>
                <w:rFonts w:ascii="Arial" w:hAnsi="Arial" w:cs="Arial"/>
                <w:b/>
                <w:lang w:bidi="ar-SA"/>
              </w:rPr>
            </w:pPr>
          </w:p>
          <w:p w14:paraId="4ECB6E7D" w14:textId="77777777" w:rsidR="00E87020" w:rsidRPr="00E87020" w:rsidRDefault="00E87020" w:rsidP="00E87020">
            <w:pPr>
              <w:spacing w:before="0" w:after="0" w:line="360" w:lineRule="auto"/>
              <w:jc w:val="center"/>
              <w:rPr>
                <w:rFonts w:ascii="Arial" w:hAnsi="Arial" w:cs="Arial"/>
                <w:b/>
                <w:lang w:bidi="ar-SA"/>
              </w:rPr>
            </w:pPr>
          </w:p>
          <w:p w14:paraId="6D5A7E36" w14:textId="77777777" w:rsidR="00E87020" w:rsidRPr="00E87020" w:rsidRDefault="00E87020" w:rsidP="00E87020">
            <w:pPr>
              <w:spacing w:before="0" w:after="0" w:line="360" w:lineRule="auto"/>
              <w:jc w:val="center"/>
              <w:rPr>
                <w:rFonts w:ascii="Arial" w:hAnsi="Arial" w:cs="Arial"/>
                <w:b/>
                <w:lang w:bidi="ar-SA"/>
              </w:rPr>
            </w:pPr>
          </w:p>
          <w:p w14:paraId="43A8BE6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3B9E2926" w14:textId="77777777" w:rsidR="00E87020" w:rsidRPr="00E87020" w:rsidRDefault="00E87020" w:rsidP="00E87020">
            <w:pPr>
              <w:spacing w:before="0" w:after="0" w:line="360" w:lineRule="auto"/>
              <w:jc w:val="center"/>
              <w:rPr>
                <w:rFonts w:ascii="Arial" w:hAnsi="Arial" w:cs="Arial"/>
                <w:b/>
                <w:lang w:bidi="ar-SA"/>
              </w:rPr>
            </w:pPr>
          </w:p>
          <w:p w14:paraId="3D9D7092" w14:textId="77777777" w:rsidR="00E87020" w:rsidRPr="00E87020" w:rsidRDefault="00E87020" w:rsidP="00E87020">
            <w:pPr>
              <w:spacing w:before="0" w:after="0" w:line="360" w:lineRule="auto"/>
              <w:jc w:val="center"/>
              <w:rPr>
                <w:rFonts w:ascii="Arial" w:hAnsi="Arial" w:cs="Arial"/>
                <w:b/>
                <w:lang w:bidi="ar-SA"/>
              </w:rPr>
            </w:pPr>
          </w:p>
          <w:p w14:paraId="5BF45BBE" w14:textId="77777777" w:rsidR="00E87020" w:rsidRPr="00E87020" w:rsidRDefault="00E87020" w:rsidP="00E87020">
            <w:pPr>
              <w:spacing w:before="0" w:after="0" w:line="360" w:lineRule="auto"/>
              <w:jc w:val="center"/>
              <w:rPr>
                <w:rFonts w:ascii="Arial" w:hAnsi="Arial" w:cs="Arial"/>
                <w:b/>
                <w:lang w:bidi="ar-SA"/>
              </w:rPr>
            </w:pPr>
          </w:p>
          <w:p w14:paraId="48706589" w14:textId="77777777" w:rsidR="00E87020" w:rsidRPr="00E87020" w:rsidRDefault="00E87020" w:rsidP="00E87020">
            <w:pPr>
              <w:spacing w:before="0" w:after="0" w:line="360" w:lineRule="auto"/>
              <w:jc w:val="center"/>
              <w:rPr>
                <w:rFonts w:ascii="Arial" w:hAnsi="Arial" w:cs="Arial"/>
                <w:b/>
                <w:lang w:bidi="ar-SA"/>
              </w:rPr>
            </w:pPr>
          </w:p>
        </w:tc>
        <w:tc>
          <w:tcPr>
            <w:tcW w:w="1843" w:type="dxa"/>
          </w:tcPr>
          <w:p w14:paraId="1AF4069F" w14:textId="77777777" w:rsidR="00E87020" w:rsidRPr="00E87020" w:rsidRDefault="00E87020" w:rsidP="00E87020">
            <w:pPr>
              <w:spacing w:before="0" w:after="0" w:line="360" w:lineRule="auto"/>
              <w:jc w:val="center"/>
              <w:rPr>
                <w:rFonts w:ascii="Arial" w:hAnsi="Arial" w:cs="Arial"/>
                <w:bCs/>
                <w:lang w:bidi="ar-SA"/>
              </w:rPr>
            </w:pPr>
          </w:p>
          <w:p w14:paraId="1EAED10A" w14:textId="77777777" w:rsidR="00E87020" w:rsidRPr="00E87020" w:rsidRDefault="00E87020" w:rsidP="00E87020">
            <w:pPr>
              <w:spacing w:before="0" w:after="0" w:line="360" w:lineRule="auto"/>
              <w:jc w:val="center"/>
              <w:rPr>
                <w:rFonts w:ascii="Arial" w:hAnsi="Arial" w:cs="Arial"/>
                <w:bCs/>
                <w:lang w:bidi="ar-SA"/>
              </w:rPr>
            </w:pPr>
          </w:p>
          <w:p w14:paraId="339626DA" w14:textId="77777777" w:rsidR="00E87020" w:rsidRPr="00E87020" w:rsidRDefault="00E87020" w:rsidP="00E87020">
            <w:pPr>
              <w:spacing w:before="0" w:after="0" w:line="360" w:lineRule="auto"/>
              <w:jc w:val="center"/>
              <w:rPr>
                <w:rFonts w:ascii="Arial" w:hAnsi="Arial" w:cs="Arial"/>
                <w:bCs/>
                <w:lang w:bidi="ar-SA"/>
              </w:rPr>
            </w:pPr>
          </w:p>
          <w:p w14:paraId="225D5835" w14:textId="77777777" w:rsidR="00E87020" w:rsidRPr="00E87020" w:rsidRDefault="00E87020" w:rsidP="00E87020">
            <w:pPr>
              <w:spacing w:before="0" w:after="0" w:line="360" w:lineRule="auto"/>
              <w:jc w:val="center"/>
              <w:rPr>
                <w:rFonts w:ascii="Arial" w:hAnsi="Arial" w:cs="Arial"/>
                <w:bCs/>
                <w:lang w:bidi="ar-SA"/>
              </w:rPr>
            </w:pPr>
          </w:p>
          <w:p w14:paraId="720DA904" w14:textId="77777777" w:rsidR="00E87020" w:rsidRPr="00E87020" w:rsidRDefault="00E87020" w:rsidP="00E87020">
            <w:pPr>
              <w:spacing w:before="0" w:after="0" w:line="360" w:lineRule="auto"/>
              <w:jc w:val="center"/>
              <w:rPr>
                <w:rFonts w:ascii="Arial" w:hAnsi="Arial" w:cs="Arial"/>
                <w:bCs/>
                <w:lang w:bidi="ar-SA"/>
              </w:rPr>
            </w:pPr>
          </w:p>
          <w:p w14:paraId="1119EE66"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Committee was established by Council</w:t>
            </w:r>
          </w:p>
          <w:p w14:paraId="2ADB80EB"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41ED843F" w14:textId="77777777" w:rsidR="00E87020" w:rsidRPr="00E87020" w:rsidRDefault="00E87020" w:rsidP="00E87020">
            <w:pPr>
              <w:spacing w:before="0" w:after="0" w:line="360" w:lineRule="auto"/>
              <w:jc w:val="center"/>
              <w:rPr>
                <w:rFonts w:ascii="Arial" w:hAnsi="Arial" w:cs="Arial"/>
                <w:bCs/>
                <w:lang w:bidi="ar-SA"/>
              </w:rPr>
            </w:pPr>
          </w:p>
          <w:p w14:paraId="4FF74CA9" w14:textId="77777777" w:rsidR="00E87020" w:rsidRPr="00E87020" w:rsidRDefault="00E87020" w:rsidP="00E87020">
            <w:pPr>
              <w:spacing w:before="0" w:after="0" w:line="360" w:lineRule="auto"/>
              <w:jc w:val="center"/>
              <w:rPr>
                <w:rFonts w:ascii="Arial" w:hAnsi="Arial" w:cs="Arial"/>
                <w:bCs/>
                <w:lang w:bidi="ar-SA"/>
              </w:rPr>
            </w:pPr>
          </w:p>
          <w:p w14:paraId="5D44DF30" w14:textId="77777777" w:rsidR="00E87020" w:rsidRPr="00E87020" w:rsidRDefault="00E87020" w:rsidP="00E87020">
            <w:pPr>
              <w:tabs>
                <w:tab w:val="left" w:pos="446"/>
              </w:tabs>
              <w:spacing w:before="0" w:after="0" w:line="360" w:lineRule="auto"/>
              <w:rPr>
                <w:rFonts w:ascii="Arial" w:hAnsi="Arial" w:cs="Arial"/>
                <w:bCs/>
                <w:lang w:bidi="ar-SA"/>
              </w:rPr>
            </w:pPr>
          </w:p>
          <w:p w14:paraId="36330E94" w14:textId="77777777" w:rsidR="00E87020" w:rsidRPr="00E87020" w:rsidRDefault="00E87020" w:rsidP="00E87020">
            <w:pPr>
              <w:spacing w:before="0" w:after="0" w:line="360" w:lineRule="auto"/>
              <w:jc w:val="center"/>
              <w:rPr>
                <w:rFonts w:ascii="Arial" w:hAnsi="Arial" w:cs="Arial"/>
                <w:bCs/>
                <w:lang w:bidi="ar-SA"/>
              </w:rPr>
            </w:pPr>
          </w:p>
          <w:p w14:paraId="5FC30AF2" w14:textId="77777777" w:rsidR="00E87020" w:rsidRPr="00E87020" w:rsidRDefault="00E87020" w:rsidP="00E87020">
            <w:pPr>
              <w:spacing w:before="0" w:after="0" w:line="360" w:lineRule="auto"/>
              <w:jc w:val="center"/>
              <w:rPr>
                <w:rFonts w:ascii="Arial" w:hAnsi="Arial" w:cs="Arial"/>
                <w:bCs/>
                <w:lang w:bidi="ar-SA"/>
              </w:rPr>
            </w:pPr>
          </w:p>
          <w:p w14:paraId="5887D52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Work in progress</w:t>
            </w:r>
          </w:p>
        </w:tc>
      </w:tr>
      <w:tr w:rsidR="00E87020" w:rsidRPr="00E87020" w14:paraId="02D1784C" w14:textId="77777777" w:rsidTr="00E87020">
        <w:trPr>
          <w:trHeight w:val="540"/>
        </w:trPr>
        <w:tc>
          <w:tcPr>
            <w:tcW w:w="831" w:type="dxa"/>
          </w:tcPr>
          <w:p w14:paraId="19A4E52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19</w:t>
            </w:r>
          </w:p>
        </w:tc>
        <w:tc>
          <w:tcPr>
            <w:tcW w:w="700" w:type="dxa"/>
          </w:tcPr>
          <w:p w14:paraId="65F75C6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5</w:t>
            </w:r>
          </w:p>
          <w:p w14:paraId="5DA1FDAB" w14:textId="77777777" w:rsidR="00E87020" w:rsidRPr="00E87020" w:rsidRDefault="00E87020" w:rsidP="00E87020">
            <w:pPr>
              <w:spacing w:before="0" w:after="0" w:line="360" w:lineRule="auto"/>
              <w:jc w:val="center"/>
              <w:rPr>
                <w:rFonts w:ascii="Arial" w:hAnsi="Arial" w:cs="Arial"/>
                <w:b/>
                <w:lang w:bidi="ar-SA"/>
              </w:rPr>
            </w:pPr>
          </w:p>
          <w:p w14:paraId="2A8D5FD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5.1</w:t>
            </w:r>
          </w:p>
        </w:tc>
        <w:tc>
          <w:tcPr>
            <w:tcW w:w="3431" w:type="dxa"/>
          </w:tcPr>
          <w:p w14:paraId="0CA18E79" w14:textId="77777777" w:rsidR="00E87020" w:rsidRPr="00E87020" w:rsidRDefault="00E87020" w:rsidP="00E87020">
            <w:pPr>
              <w:spacing w:before="0" w:after="0" w:line="360" w:lineRule="auto"/>
              <w:rPr>
                <w:rFonts w:ascii="Arial" w:hAnsi="Arial" w:cs="Arial"/>
                <w:b/>
                <w:lang w:val="en-ZA" w:eastAsia="en-ZA" w:bidi="ar-SA"/>
              </w:rPr>
            </w:pPr>
            <w:r w:rsidRPr="00E87020">
              <w:rPr>
                <w:rFonts w:ascii="Arial" w:hAnsi="Arial" w:cs="Arial"/>
                <w:b/>
                <w:lang w:val="en-ZA" w:eastAsia="en-ZA" w:bidi="ar-SA"/>
              </w:rPr>
              <w:t>REPORT FROM AN ADHOC COMMITTEE OF COUNCIL</w:t>
            </w:r>
          </w:p>
          <w:p w14:paraId="2CE37E9E" w14:textId="77777777" w:rsidR="00E87020" w:rsidRPr="00E87020" w:rsidRDefault="00E87020" w:rsidP="00E87020">
            <w:pPr>
              <w:spacing w:before="0" w:after="0" w:line="360" w:lineRule="auto"/>
              <w:rPr>
                <w:rFonts w:ascii="Arial" w:hAnsi="Arial" w:cs="Arial"/>
                <w:b/>
                <w:lang w:val="en-ZA" w:eastAsia="en-ZA" w:bidi="ar-SA"/>
              </w:rPr>
            </w:pPr>
            <w:r w:rsidRPr="00E87020">
              <w:rPr>
                <w:rFonts w:ascii="Arial" w:hAnsi="Arial" w:cs="Arial"/>
                <w:u w:val="single"/>
                <w:lang w:val="en-ZA" w:eastAsia="en-ZA" w:bidi="ar-SA"/>
              </w:rPr>
              <w:t>REPORT TO THE SUNDAYS RIVER VALLEY MUNICIPAL COUNCIL: GRIEVANCE LODGED BY MISS ZUKISWA MSENGI AGAINST THE MUNICIPAL MANAGER, MR. THABISO KLAAS</w:t>
            </w:r>
          </w:p>
          <w:p w14:paraId="2E7D31E4" w14:textId="77777777" w:rsidR="00E87020" w:rsidRPr="00E87020" w:rsidRDefault="00E87020" w:rsidP="00E87020">
            <w:pPr>
              <w:spacing w:before="0" w:after="0" w:line="360" w:lineRule="auto"/>
              <w:jc w:val="both"/>
              <w:rPr>
                <w:rFonts w:ascii="Arial" w:hAnsi="Arial" w:cs="Arial"/>
                <w:lang w:val="en-ZA" w:eastAsia="en-ZA" w:bidi="ar-SA"/>
              </w:rPr>
            </w:pPr>
          </w:p>
          <w:p w14:paraId="13EFBE0A" w14:textId="77777777" w:rsidR="00E87020" w:rsidRPr="00E87020" w:rsidRDefault="00E87020" w:rsidP="00E87020">
            <w:pPr>
              <w:spacing w:before="0" w:after="0" w:line="360" w:lineRule="auto"/>
              <w:jc w:val="both"/>
              <w:rPr>
                <w:rFonts w:ascii="Arial" w:hAnsi="Arial" w:cs="Arial"/>
                <w:lang w:val="en-ZA" w:eastAsia="en-ZA" w:bidi="ar-SA"/>
              </w:rPr>
            </w:pPr>
            <w:r w:rsidRPr="00E87020">
              <w:rPr>
                <w:rFonts w:ascii="Arial" w:hAnsi="Arial" w:cs="Arial"/>
                <w:lang w:val="en-ZA" w:eastAsia="en-ZA" w:bidi="ar-SA"/>
              </w:rPr>
              <w:t>Based on the findings from the and the report from the Ad Hoc Committee, the following the COUNCIL RESOLVED:</w:t>
            </w:r>
          </w:p>
          <w:p w14:paraId="6F5A40AC"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b/>
                <w:bCs/>
                <w:lang w:val="en-ZA" w:eastAsia="en-ZA" w:bidi="ar-SA"/>
              </w:rPr>
              <w:t>Review the Full Grievance</w:t>
            </w:r>
            <w:r w:rsidRPr="00E87020">
              <w:rPr>
                <w:rFonts w:ascii="Arial" w:hAnsi="Arial" w:cs="Arial"/>
                <w:lang w:val="en-ZA" w:eastAsia="en-ZA" w:bidi="ar-SA"/>
              </w:rPr>
              <w:t>: To review the entire grievance document, as it was not presented previously, to determine if it still warrants investigation.</w:t>
            </w:r>
          </w:p>
          <w:p w14:paraId="74700BC7"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b/>
                <w:bCs/>
                <w:lang w:val="en-ZA" w:eastAsia="en-ZA" w:bidi="ar-SA"/>
              </w:rPr>
              <w:t>Consider Alternative Resolution</w:t>
            </w:r>
            <w:r w:rsidRPr="00E87020">
              <w:rPr>
                <w:rFonts w:ascii="Arial" w:hAnsi="Arial" w:cs="Arial"/>
                <w:lang w:val="en-ZA" w:eastAsia="en-ZA" w:bidi="ar-SA"/>
              </w:rPr>
              <w:t>: If the grievance relates to fostering a healthier work environment, Corporate Services may address the matter without requiring the full committee investigation. Corporate Services should evaluate the situation and explore opportunities for mediation and conflict resolution.</w:t>
            </w:r>
          </w:p>
          <w:p w14:paraId="0980D6E5"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b/>
                <w:bCs/>
                <w:lang w:val="en-ZA" w:eastAsia="en-ZA" w:bidi="ar-SA"/>
              </w:rPr>
              <w:t>Separate Issues for Consideration</w:t>
            </w:r>
            <w:r w:rsidRPr="00E87020">
              <w:rPr>
                <w:rFonts w:ascii="Arial" w:hAnsi="Arial" w:cs="Arial"/>
                <w:lang w:val="en-ZA" w:eastAsia="en-ZA" w:bidi="ar-SA"/>
              </w:rPr>
              <w:t>: If the grievance involves both workplace safety and alleged misconduct, Council may consider separating the issues to allow Corporate Services to manage the workplace environment aspects, while retaining the committee's oversight of any potential misconduct.</w:t>
            </w:r>
          </w:p>
          <w:p w14:paraId="2EC0BD93"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b/>
                <w:bCs/>
                <w:lang w:val="en-ZA" w:eastAsia="en-ZA" w:bidi="ar-SA"/>
              </w:rPr>
              <w:t>Clear and Transparent Process</w:t>
            </w:r>
            <w:r w:rsidRPr="00E87020">
              <w:rPr>
                <w:rFonts w:ascii="Arial" w:hAnsi="Arial" w:cs="Arial"/>
                <w:lang w:val="en-ZA" w:eastAsia="en-ZA" w:bidi="ar-SA"/>
              </w:rPr>
              <w:t>: Ensure that all grievances are handled in accordance with municipal policy, the Labour Relations Act, and the municipality's internal codes of conduct, ensuring fairness and impartiality in resolving conflicts.</w:t>
            </w:r>
          </w:p>
          <w:p w14:paraId="33357497"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lang w:val="en-ZA" w:eastAsia="en-ZA" w:bidi="ar-SA"/>
              </w:rPr>
              <w:t>That Council notes the contents of the report.</w:t>
            </w:r>
          </w:p>
          <w:p w14:paraId="24C68393"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lang w:val="en-ZA" w:eastAsia="en-ZA" w:bidi="ar-SA"/>
              </w:rPr>
              <w:t>That Council resolved to refer the matter to Corporate Services Director if the primary concern is a healthier work environment.</w:t>
            </w:r>
          </w:p>
          <w:p w14:paraId="6EB25326" w14:textId="77777777" w:rsidR="00E87020" w:rsidRPr="00E87020" w:rsidRDefault="00E87020" w:rsidP="00BF066B">
            <w:pPr>
              <w:numPr>
                <w:ilvl w:val="0"/>
                <w:numId w:val="162"/>
              </w:numPr>
              <w:spacing w:before="100" w:beforeAutospacing="1" w:after="100" w:afterAutospacing="1" w:line="360" w:lineRule="auto"/>
              <w:jc w:val="both"/>
              <w:rPr>
                <w:rFonts w:ascii="Arial" w:hAnsi="Arial" w:cs="Arial"/>
                <w:lang w:val="en-ZA" w:eastAsia="en-ZA" w:bidi="ar-SA"/>
              </w:rPr>
            </w:pPr>
            <w:r w:rsidRPr="00E87020">
              <w:rPr>
                <w:rFonts w:ascii="Arial" w:hAnsi="Arial" w:cs="Arial"/>
                <w:lang w:val="en-ZA" w:eastAsia="en-ZA" w:bidi="ar-SA"/>
              </w:rPr>
              <w:t>That Council ensures due process and fair handling of the grievance in accordance with the relevant legislation.</w:t>
            </w:r>
          </w:p>
        </w:tc>
        <w:tc>
          <w:tcPr>
            <w:tcW w:w="2126" w:type="dxa"/>
          </w:tcPr>
          <w:p w14:paraId="4A2CD436" w14:textId="77777777" w:rsidR="00E87020" w:rsidRPr="00E87020" w:rsidRDefault="00E87020" w:rsidP="00E87020">
            <w:pPr>
              <w:spacing w:before="0" w:after="0" w:line="360" w:lineRule="auto"/>
              <w:jc w:val="center"/>
              <w:rPr>
                <w:rFonts w:ascii="Arial" w:hAnsi="Arial" w:cs="Arial"/>
                <w:b/>
                <w:lang w:bidi="ar-SA"/>
              </w:rPr>
            </w:pPr>
          </w:p>
          <w:p w14:paraId="34D5FBC0" w14:textId="77777777" w:rsidR="00E87020" w:rsidRPr="00E87020" w:rsidRDefault="00E87020" w:rsidP="00E87020">
            <w:pPr>
              <w:spacing w:before="0" w:after="0" w:line="360" w:lineRule="auto"/>
              <w:jc w:val="center"/>
              <w:rPr>
                <w:rFonts w:ascii="Arial" w:hAnsi="Arial" w:cs="Arial"/>
                <w:b/>
                <w:lang w:bidi="ar-SA"/>
              </w:rPr>
            </w:pPr>
          </w:p>
          <w:p w14:paraId="1027D051" w14:textId="77777777" w:rsidR="00E87020" w:rsidRPr="00E87020" w:rsidRDefault="00E87020" w:rsidP="00E87020">
            <w:pPr>
              <w:spacing w:before="0" w:after="0" w:line="360" w:lineRule="auto"/>
              <w:jc w:val="center"/>
              <w:rPr>
                <w:rFonts w:ascii="Arial" w:hAnsi="Arial" w:cs="Arial"/>
                <w:b/>
                <w:lang w:bidi="ar-SA"/>
              </w:rPr>
            </w:pPr>
          </w:p>
          <w:p w14:paraId="626F658D" w14:textId="77777777" w:rsidR="00E87020" w:rsidRPr="00E87020" w:rsidRDefault="00E87020" w:rsidP="00E87020">
            <w:pPr>
              <w:spacing w:before="0" w:after="0" w:line="360" w:lineRule="auto"/>
              <w:jc w:val="center"/>
              <w:rPr>
                <w:rFonts w:ascii="Arial" w:hAnsi="Arial" w:cs="Arial"/>
                <w:b/>
                <w:lang w:bidi="ar-SA"/>
              </w:rPr>
            </w:pPr>
          </w:p>
          <w:p w14:paraId="6697BFEA" w14:textId="77777777" w:rsidR="00E87020" w:rsidRPr="00E87020" w:rsidRDefault="00E87020" w:rsidP="00E87020">
            <w:pPr>
              <w:spacing w:before="0" w:after="0" w:line="360" w:lineRule="auto"/>
              <w:jc w:val="center"/>
              <w:rPr>
                <w:rFonts w:ascii="Arial" w:hAnsi="Arial" w:cs="Arial"/>
                <w:b/>
                <w:lang w:bidi="ar-SA"/>
              </w:rPr>
            </w:pPr>
          </w:p>
          <w:p w14:paraId="66AA7136" w14:textId="77777777" w:rsidR="00E87020" w:rsidRPr="00E87020" w:rsidRDefault="00E87020" w:rsidP="00E87020">
            <w:pPr>
              <w:spacing w:before="0" w:after="0" w:line="360" w:lineRule="auto"/>
              <w:rPr>
                <w:rFonts w:ascii="Arial" w:hAnsi="Arial" w:cs="Arial"/>
                <w:b/>
                <w:lang w:bidi="ar-SA"/>
              </w:rPr>
            </w:pPr>
          </w:p>
          <w:p w14:paraId="33C6127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50BF1DA5" w14:textId="77777777" w:rsidR="00E87020" w:rsidRPr="00E87020" w:rsidRDefault="00E87020" w:rsidP="00E87020">
            <w:pPr>
              <w:spacing w:before="0" w:after="0" w:line="360" w:lineRule="auto"/>
              <w:jc w:val="center"/>
              <w:rPr>
                <w:rFonts w:ascii="Arial" w:hAnsi="Arial" w:cs="Arial"/>
                <w:b/>
                <w:lang w:bidi="ar-SA"/>
              </w:rPr>
            </w:pPr>
          </w:p>
          <w:p w14:paraId="4EE1288B" w14:textId="77777777" w:rsidR="00E87020" w:rsidRPr="00E87020" w:rsidRDefault="00E87020" w:rsidP="00E87020">
            <w:pPr>
              <w:spacing w:before="0" w:after="0" w:line="360" w:lineRule="auto"/>
              <w:jc w:val="center"/>
              <w:rPr>
                <w:rFonts w:ascii="Arial" w:hAnsi="Arial" w:cs="Arial"/>
                <w:b/>
                <w:lang w:bidi="ar-SA"/>
              </w:rPr>
            </w:pPr>
          </w:p>
          <w:p w14:paraId="2EDD4206" w14:textId="77777777" w:rsidR="00E87020" w:rsidRPr="00E87020" w:rsidRDefault="00E87020" w:rsidP="00E87020">
            <w:pPr>
              <w:spacing w:before="0" w:after="0" w:line="360" w:lineRule="auto"/>
              <w:jc w:val="center"/>
              <w:rPr>
                <w:rFonts w:ascii="Arial" w:hAnsi="Arial" w:cs="Arial"/>
                <w:b/>
                <w:lang w:bidi="ar-SA"/>
              </w:rPr>
            </w:pPr>
          </w:p>
          <w:p w14:paraId="793ABEBC" w14:textId="77777777" w:rsidR="00E87020" w:rsidRPr="00E87020" w:rsidRDefault="00E87020" w:rsidP="00E87020">
            <w:pPr>
              <w:spacing w:before="0" w:after="0" w:line="360" w:lineRule="auto"/>
              <w:jc w:val="center"/>
              <w:rPr>
                <w:rFonts w:ascii="Arial" w:hAnsi="Arial" w:cs="Arial"/>
                <w:b/>
                <w:lang w:bidi="ar-SA"/>
              </w:rPr>
            </w:pPr>
          </w:p>
          <w:p w14:paraId="5DB43B57" w14:textId="77777777" w:rsidR="00E87020" w:rsidRPr="00E87020" w:rsidRDefault="00E87020" w:rsidP="00E87020">
            <w:pPr>
              <w:spacing w:before="0" w:after="0" w:line="360" w:lineRule="auto"/>
              <w:jc w:val="center"/>
              <w:rPr>
                <w:rFonts w:ascii="Arial" w:hAnsi="Arial" w:cs="Arial"/>
                <w:b/>
                <w:lang w:bidi="ar-SA"/>
              </w:rPr>
            </w:pPr>
          </w:p>
          <w:p w14:paraId="66555AFC" w14:textId="77777777" w:rsidR="00E87020" w:rsidRPr="00E87020" w:rsidRDefault="00E87020" w:rsidP="00E87020">
            <w:pPr>
              <w:spacing w:before="0" w:after="0" w:line="360" w:lineRule="auto"/>
              <w:jc w:val="center"/>
              <w:rPr>
                <w:rFonts w:ascii="Arial" w:hAnsi="Arial" w:cs="Arial"/>
                <w:b/>
                <w:lang w:bidi="ar-SA"/>
              </w:rPr>
            </w:pPr>
          </w:p>
          <w:p w14:paraId="7390625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Grievance referred to Corporate Services.</w:t>
            </w:r>
          </w:p>
          <w:p w14:paraId="051999EC" w14:textId="77777777" w:rsidR="00E87020" w:rsidRPr="00E87020" w:rsidRDefault="00E87020" w:rsidP="00E87020">
            <w:pPr>
              <w:spacing w:before="0" w:after="0" w:line="360" w:lineRule="auto"/>
              <w:jc w:val="center"/>
              <w:rPr>
                <w:rFonts w:ascii="Arial" w:hAnsi="Arial" w:cs="Arial"/>
                <w:b/>
                <w:lang w:bidi="ar-SA"/>
              </w:rPr>
            </w:pPr>
          </w:p>
          <w:p w14:paraId="42329F04"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2B0B43B5" w14:textId="77777777" w:rsidR="00E87020" w:rsidRPr="00E87020" w:rsidRDefault="00E87020" w:rsidP="00E87020">
            <w:pPr>
              <w:spacing w:before="0" w:after="0" w:line="360" w:lineRule="auto"/>
              <w:jc w:val="center"/>
              <w:rPr>
                <w:rFonts w:ascii="Arial" w:hAnsi="Arial" w:cs="Arial"/>
                <w:b/>
                <w:lang w:bidi="ar-SA"/>
              </w:rPr>
            </w:pPr>
          </w:p>
          <w:p w14:paraId="6A3135C4" w14:textId="77777777" w:rsidR="00E87020" w:rsidRPr="00E87020" w:rsidRDefault="00E87020" w:rsidP="00E87020">
            <w:pPr>
              <w:spacing w:before="0" w:after="0" w:line="360" w:lineRule="auto"/>
              <w:jc w:val="center"/>
              <w:rPr>
                <w:rFonts w:ascii="Arial" w:hAnsi="Arial" w:cs="Arial"/>
                <w:b/>
                <w:lang w:bidi="ar-SA"/>
              </w:rPr>
            </w:pPr>
          </w:p>
          <w:p w14:paraId="7CE89730" w14:textId="77777777" w:rsidR="00E87020" w:rsidRPr="00E87020" w:rsidRDefault="00E87020" w:rsidP="00E87020">
            <w:pPr>
              <w:spacing w:before="0" w:after="0" w:line="360" w:lineRule="auto"/>
              <w:jc w:val="center"/>
              <w:rPr>
                <w:rFonts w:ascii="Arial" w:hAnsi="Arial" w:cs="Arial"/>
                <w:b/>
                <w:lang w:bidi="ar-SA"/>
              </w:rPr>
            </w:pPr>
          </w:p>
          <w:p w14:paraId="01FCF75D" w14:textId="77777777" w:rsidR="00E87020" w:rsidRPr="00E87020" w:rsidRDefault="00E87020" w:rsidP="00E87020">
            <w:pPr>
              <w:spacing w:before="0" w:after="0" w:line="360" w:lineRule="auto"/>
              <w:jc w:val="center"/>
              <w:rPr>
                <w:rFonts w:ascii="Arial" w:hAnsi="Arial" w:cs="Arial"/>
                <w:b/>
                <w:lang w:bidi="ar-SA"/>
              </w:rPr>
            </w:pPr>
          </w:p>
          <w:p w14:paraId="60AA660D" w14:textId="77777777" w:rsidR="00E87020" w:rsidRPr="00E87020" w:rsidRDefault="00E87020" w:rsidP="00E87020">
            <w:pPr>
              <w:spacing w:before="0" w:after="0" w:line="360" w:lineRule="auto"/>
              <w:jc w:val="center"/>
              <w:rPr>
                <w:rFonts w:ascii="Arial" w:hAnsi="Arial" w:cs="Arial"/>
                <w:b/>
                <w:lang w:bidi="ar-SA"/>
              </w:rPr>
            </w:pPr>
          </w:p>
          <w:p w14:paraId="0419F491" w14:textId="77777777" w:rsidR="00E87020" w:rsidRPr="00E87020" w:rsidRDefault="00E87020" w:rsidP="00E87020">
            <w:pPr>
              <w:spacing w:before="0" w:after="0" w:line="360" w:lineRule="auto"/>
              <w:jc w:val="center"/>
              <w:rPr>
                <w:rFonts w:ascii="Arial" w:hAnsi="Arial" w:cs="Arial"/>
                <w:b/>
                <w:lang w:bidi="ar-SA"/>
              </w:rPr>
            </w:pPr>
          </w:p>
          <w:p w14:paraId="72C8221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Work in progress</w:t>
            </w:r>
          </w:p>
        </w:tc>
      </w:tr>
      <w:tr w:rsidR="00E87020" w:rsidRPr="00E87020" w14:paraId="3C21784B" w14:textId="77777777" w:rsidTr="00E87020">
        <w:trPr>
          <w:trHeight w:val="540"/>
        </w:trPr>
        <w:tc>
          <w:tcPr>
            <w:tcW w:w="831" w:type="dxa"/>
          </w:tcPr>
          <w:p w14:paraId="3900B34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20</w:t>
            </w:r>
          </w:p>
        </w:tc>
        <w:tc>
          <w:tcPr>
            <w:tcW w:w="700" w:type="dxa"/>
          </w:tcPr>
          <w:p w14:paraId="6AEAA96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6.1</w:t>
            </w:r>
          </w:p>
        </w:tc>
        <w:tc>
          <w:tcPr>
            <w:tcW w:w="3431" w:type="dxa"/>
          </w:tcPr>
          <w:p w14:paraId="47728407" w14:textId="77777777" w:rsidR="00E87020" w:rsidRPr="00E87020" w:rsidRDefault="00E87020" w:rsidP="00E87020">
            <w:pPr>
              <w:spacing w:before="0" w:after="0" w:line="360" w:lineRule="auto"/>
              <w:jc w:val="both"/>
              <w:rPr>
                <w:rFonts w:ascii="Arial" w:hAnsi="Arial" w:cs="Arial"/>
                <w:b/>
                <w:bCs/>
                <w:u w:val="single"/>
                <w:lang w:val="en-ZA" w:bidi="ar-SA"/>
              </w:rPr>
            </w:pPr>
            <w:r w:rsidRPr="00E87020">
              <w:rPr>
                <w:rFonts w:ascii="Arial" w:hAnsi="Arial" w:cs="Arial"/>
                <w:u w:val="single"/>
                <w:lang w:val="en-ZA" w:bidi="ar-SA"/>
              </w:rPr>
              <w:t>REPORT TO THE MUNICIPAL COUNCIL REGARDING THE PROPOSED SUSPENSIONS OF THE MUNICIPALITY’S CHIEF FINANCIAL OFFICER AND ITS DIRECTOR: CORPORATE SERVICES</w:t>
            </w:r>
            <w:r w:rsidRPr="00E87020">
              <w:rPr>
                <w:rFonts w:ascii="Arial" w:hAnsi="Arial" w:cs="Arial"/>
                <w:b/>
                <w:bCs/>
                <w:u w:val="single"/>
                <w:lang w:val="en-ZA" w:bidi="ar-SA"/>
              </w:rPr>
              <w:t xml:space="preserve"> </w:t>
            </w:r>
          </w:p>
          <w:p w14:paraId="0F3FDAAF" w14:textId="77777777" w:rsidR="00E87020" w:rsidRPr="00E87020" w:rsidRDefault="00E87020" w:rsidP="00E87020">
            <w:pPr>
              <w:spacing w:before="0" w:after="0" w:line="360" w:lineRule="auto"/>
              <w:jc w:val="both"/>
              <w:rPr>
                <w:rFonts w:ascii="Arial" w:hAnsi="Arial" w:cs="Arial"/>
                <w:lang w:bidi="ar-SA"/>
              </w:rPr>
            </w:pPr>
          </w:p>
          <w:p w14:paraId="1FB532C2" w14:textId="77777777" w:rsidR="00E87020" w:rsidRPr="00E87020" w:rsidRDefault="00E87020" w:rsidP="00BF066B">
            <w:pPr>
              <w:numPr>
                <w:ilvl w:val="0"/>
                <w:numId w:val="163"/>
              </w:numPr>
              <w:spacing w:before="0" w:after="0" w:line="360" w:lineRule="auto"/>
              <w:contextualSpacing/>
              <w:jc w:val="both"/>
              <w:rPr>
                <w:rFonts w:ascii="Arial" w:hAnsi="Arial" w:cs="Arial"/>
                <w:b/>
                <w:bCs/>
                <w:lang w:val="en-ZA" w:bidi="ar-SA"/>
              </w:rPr>
            </w:pPr>
            <w:r w:rsidRPr="00E87020">
              <w:rPr>
                <w:rFonts w:ascii="Arial" w:hAnsi="Arial" w:cs="Arial"/>
                <w:b/>
                <w:bCs/>
                <w:lang w:val="en-ZA" w:bidi="ar-SA"/>
              </w:rPr>
              <w:t>COUNCIL RESOLVED as follows:</w:t>
            </w:r>
          </w:p>
          <w:p w14:paraId="05690563" w14:textId="77777777" w:rsidR="00E87020" w:rsidRPr="00E87020" w:rsidRDefault="00E87020" w:rsidP="00E87020">
            <w:pPr>
              <w:spacing w:before="0" w:after="0" w:line="360" w:lineRule="auto"/>
              <w:ind w:left="360"/>
              <w:contextualSpacing/>
              <w:jc w:val="both"/>
              <w:rPr>
                <w:rFonts w:ascii="Arial" w:hAnsi="Arial" w:cs="Arial"/>
                <w:b/>
                <w:bCs/>
                <w:lang w:val="en-ZA" w:bidi="ar-SA"/>
              </w:rPr>
            </w:pPr>
          </w:p>
          <w:p w14:paraId="29005054" w14:textId="77777777" w:rsidR="00E87020" w:rsidRPr="00E87020" w:rsidRDefault="00E87020" w:rsidP="00BF066B">
            <w:pPr>
              <w:numPr>
                <w:ilvl w:val="1"/>
                <w:numId w:val="163"/>
              </w:numPr>
              <w:spacing w:before="0" w:after="0" w:line="360" w:lineRule="auto"/>
              <w:ind w:left="432"/>
              <w:contextualSpacing/>
              <w:jc w:val="both"/>
              <w:rPr>
                <w:rFonts w:ascii="Arial" w:hAnsi="Arial" w:cs="Arial"/>
                <w:b/>
                <w:bCs/>
                <w:lang w:val="en-ZA" w:bidi="ar-SA"/>
              </w:rPr>
            </w:pPr>
            <w:r w:rsidRPr="00E87020">
              <w:rPr>
                <w:rFonts w:ascii="Arial" w:hAnsi="Arial" w:cs="Arial"/>
                <w:lang w:val="en-ZA" w:bidi="ar-SA"/>
              </w:rPr>
              <w:t>That the additional allegation that the CFO has abused his sick leave, also be referred to attorneys Wesley Pretorius and Associates Inc for investigation.</w:t>
            </w:r>
          </w:p>
          <w:p w14:paraId="0C16642F" w14:textId="77777777" w:rsidR="00E87020" w:rsidRPr="00E87020" w:rsidRDefault="00E87020" w:rsidP="00E87020">
            <w:pPr>
              <w:spacing w:before="0" w:after="0" w:line="360" w:lineRule="auto"/>
              <w:ind w:left="432"/>
              <w:contextualSpacing/>
              <w:jc w:val="both"/>
              <w:rPr>
                <w:rFonts w:ascii="Arial" w:hAnsi="Arial" w:cs="Arial"/>
                <w:b/>
                <w:bCs/>
                <w:lang w:val="en-ZA" w:bidi="ar-SA"/>
              </w:rPr>
            </w:pPr>
          </w:p>
          <w:p w14:paraId="520E255B" w14:textId="77777777" w:rsidR="00E87020" w:rsidRPr="00E87020" w:rsidRDefault="00E87020" w:rsidP="00BF066B">
            <w:pPr>
              <w:numPr>
                <w:ilvl w:val="1"/>
                <w:numId w:val="163"/>
              </w:numPr>
              <w:spacing w:before="0" w:after="0" w:line="360" w:lineRule="auto"/>
              <w:ind w:left="432"/>
              <w:contextualSpacing/>
              <w:jc w:val="both"/>
              <w:rPr>
                <w:rFonts w:ascii="Arial" w:hAnsi="Arial" w:cs="Arial"/>
                <w:b/>
                <w:bCs/>
                <w:lang w:val="en-ZA" w:bidi="ar-SA"/>
              </w:rPr>
            </w:pPr>
            <w:r w:rsidRPr="00E87020">
              <w:rPr>
                <w:rFonts w:ascii="Arial" w:hAnsi="Arial" w:cs="Arial"/>
                <w:lang w:val="en-ZA" w:bidi="ar-SA"/>
              </w:rPr>
              <w:t xml:space="preserve">That having considered the representations of the Chief Financial Officer and the Director: Corporate Services as to why they should not be suspended, and all other relevant information, including the matters referred to in regulation 6(1) of the </w:t>
            </w:r>
            <w:r w:rsidRPr="00E87020">
              <w:rPr>
                <w:rFonts w:ascii="Arial" w:hAnsi="Arial" w:cs="Arial"/>
                <w:u w:val="single"/>
                <w:lang w:val="en-ZA" w:bidi="ar-SA"/>
              </w:rPr>
              <w:t xml:space="preserve">Local Government: Disciplinary Regulations for Senior Managers </w:t>
            </w:r>
            <w:r w:rsidRPr="00E87020">
              <w:rPr>
                <w:rFonts w:ascii="Arial" w:hAnsi="Arial" w:cs="Arial"/>
                <w:lang w:val="en-ZA" w:bidi="ar-SA"/>
              </w:rPr>
              <w:t>(“</w:t>
            </w:r>
            <w:r w:rsidRPr="00E87020">
              <w:rPr>
                <w:rFonts w:ascii="Arial" w:hAnsi="Arial" w:cs="Arial"/>
                <w:i/>
                <w:iCs/>
                <w:lang w:val="en-ZA" w:bidi="ar-SA"/>
              </w:rPr>
              <w:t>the Disciplinary Regulations</w:t>
            </w:r>
            <w:r w:rsidRPr="00E87020">
              <w:rPr>
                <w:rFonts w:ascii="Arial" w:hAnsi="Arial" w:cs="Arial"/>
                <w:lang w:val="en-ZA" w:bidi="ar-SA"/>
              </w:rPr>
              <w:t>”), it is resolved to suspend both senior managers with immediate effect, for the following reasons.</w:t>
            </w:r>
          </w:p>
          <w:p w14:paraId="03BBFC70" w14:textId="77777777" w:rsidR="00E87020" w:rsidRPr="00E87020" w:rsidRDefault="00E87020" w:rsidP="00E87020">
            <w:pPr>
              <w:spacing w:before="0" w:after="0" w:line="360" w:lineRule="auto"/>
              <w:ind w:left="432"/>
              <w:contextualSpacing/>
              <w:jc w:val="both"/>
              <w:rPr>
                <w:rFonts w:ascii="Arial" w:hAnsi="Arial" w:cs="Arial"/>
                <w:b/>
                <w:bCs/>
                <w:lang w:val="en-ZA" w:bidi="ar-SA"/>
              </w:rPr>
            </w:pPr>
          </w:p>
          <w:p w14:paraId="5DD00923"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The Municipal Council is satisfied that there is reasonable cause to believe that they have committed acts of misconduct as set out in the letters from the municipal manager dated 25 February 2025 and has at its meeting of 17</w:t>
            </w:r>
            <w:r w:rsidRPr="00E87020">
              <w:rPr>
                <w:rFonts w:ascii="Arial" w:hAnsi="Arial" w:cs="Arial"/>
                <w:vertAlign w:val="superscript"/>
                <w:lang w:val="en-ZA" w:bidi="ar-SA"/>
              </w:rPr>
              <w:t>th</w:t>
            </w:r>
            <w:r w:rsidRPr="00E87020">
              <w:rPr>
                <w:rFonts w:ascii="Arial" w:hAnsi="Arial" w:cs="Arial"/>
                <w:lang w:val="en-ZA" w:bidi="ar-SA"/>
              </w:rPr>
              <w:t xml:space="preserve"> February 2025 resolved that a law firm be appointed to investigate the allegations of misconduct, as envisaged in regulation 5 of the Disciplinary Regulations.</w:t>
            </w:r>
          </w:p>
          <w:p w14:paraId="10FB6340" w14:textId="77777777" w:rsidR="00E87020" w:rsidRPr="00E87020" w:rsidRDefault="00E87020" w:rsidP="00E87020">
            <w:pPr>
              <w:spacing w:before="0" w:after="0" w:line="360" w:lineRule="auto"/>
              <w:ind w:left="504"/>
              <w:contextualSpacing/>
              <w:jc w:val="both"/>
              <w:rPr>
                <w:rFonts w:ascii="Arial" w:hAnsi="Arial" w:cs="Arial"/>
                <w:b/>
                <w:bCs/>
                <w:lang w:val="en-ZA" w:bidi="ar-SA"/>
              </w:rPr>
            </w:pPr>
          </w:p>
          <w:p w14:paraId="171B586F"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 xml:space="preserve">It is alleged that the senior managers concerned have committed acts of misconduct, as envisaged in regulation 6(1). </w:t>
            </w:r>
          </w:p>
          <w:p w14:paraId="0F1C470F" w14:textId="77777777" w:rsidR="00E87020" w:rsidRPr="00E87020" w:rsidRDefault="00E87020" w:rsidP="00E87020">
            <w:pPr>
              <w:spacing w:before="0" w:after="0" w:line="360" w:lineRule="auto"/>
              <w:ind w:left="504"/>
              <w:contextualSpacing/>
              <w:jc w:val="both"/>
              <w:rPr>
                <w:rFonts w:ascii="Arial" w:hAnsi="Arial" w:cs="Arial"/>
                <w:b/>
                <w:bCs/>
                <w:lang w:val="en-ZA" w:bidi="ar-SA"/>
              </w:rPr>
            </w:pPr>
          </w:p>
          <w:p w14:paraId="4ADECEC9"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The Municipal Council has reason to believe that the presence of the senior managers concerned at the workplace may jeopardise any investigation into the alleged misconduct given their seniority and access to critical information pertinent to any investigation, that they may commit further acts of misconduct (as is now alleged to be the case in respect of the Chief Financial Officer), or that their presence may be detrimental to stability in the municipality in the light of their seniority and the fact that they are subject to an investigation, as envisaged in regulation 6(1)(a) and (b).</w:t>
            </w:r>
          </w:p>
          <w:p w14:paraId="60AFC1AB" w14:textId="77777777" w:rsidR="00E87020" w:rsidRPr="00E87020" w:rsidRDefault="00E87020" w:rsidP="00E87020">
            <w:pPr>
              <w:spacing w:before="0" w:after="0" w:line="360" w:lineRule="auto"/>
              <w:ind w:left="504"/>
              <w:contextualSpacing/>
              <w:jc w:val="both"/>
              <w:rPr>
                <w:rFonts w:ascii="Arial" w:hAnsi="Arial" w:cs="Arial"/>
                <w:b/>
                <w:bCs/>
                <w:lang w:val="en-ZA" w:bidi="ar-SA"/>
              </w:rPr>
            </w:pPr>
          </w:p>
          <w:p w14:paraId="51A5B65B"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 xml:space="preserve"> In addition, the Municipal Council notes that it is now alleged that the Chief Financial Officer has committed further misconduct (by abusing his sick leave) after he was issued with a letter informing him of the municipal council’s intention to suspend him. </w:t>
            </w:r>
          </w:p>
          <w:p w14:paraId="5D5196DA" w14:textId="77777777" w:rsidR="00E87020" w:rsidRPr="00E87020" w:rsidRDefault="00E87020" w:rsidP="00E87020">
            <w:pPr>
              <w:spacing w:before="0" w:after="0" w:line="360" w:lineRule="auto"/>
              <w:ind w:left="504"/>
              <w:contextualSpacing/>
              <w:jc w:val="both"/>
              <w:rPr>
                <w:rFonts w:ascii="Arial" w:hAnsi="Arial" w:cs="Arial"/>
                <w:b/>
                <w:bCs/>
                <w:lang w:val="en-ZA" w:bidi="ar-SA"/>
              </w:rPr>
            </w:pPr>
          </w:p>
          <w:p w14:paraId="1E150236"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 xml:space="preserve">As regards the representations of the Chief Financial Officer, the Municipal Council notes, </w:t>
            </w:r>
            <w:r w:rsidRPr="00E87020">
              <w:rPr>
                <w:rFonts w:ascii="Arial" w:hAnsi="Arial" w:cs="Arial"/>
                <w:i/>
                <w:iCs/>
                <w:lang w:val="en-ZA" w:bidi="ar-SA"/>
              </w:rPr>
              <w:t>prima facie</w:t>
            </w:r>
            <w:r w:rsidRPr="00E87020">
              <w:rPr>
                <w:rFonts w:ascii="Arial" w:hAnsi="Arial" w:cs="Arial"/>
                <w:lang w:val="en-ZA" w:bidi="ar-SA"/>
              </w:rPr>
              <w:t>, that he has not seriously challenged the allegations against him and that to the extent that he has challenged the allegations such challenges appear to be inadequate and without merit. Moreover, it is apparent that the adverse audit findings in question have not yet been resolved. In addition, the Municipal Council is not persuaded that the alternatives to suspension proposed by him are reasonable in the circumstances, particularly given the allegation that he has committed further misconduct. Finally, he has also not seriously addressed the municipality’s contention that the Municipal Council has reason to believe that his presence at the workplace may jeopardise any investigation into the alleged misconduct given his seniority and access to critical information pertinent to the investigation, that he may commit further acts of misconduct, or that his presence may be detrimental to stability in the municipality in the light of his seniority and the fact that he is subject to an investigation.</w:t>
            </w:r>
          </w:p>
          <w:p w14:paraId="2702A35E" w14:textId="77777777" w:rsidR="00E87020" w:rsidRPr="00E87020" w:rsidRDefault="00E87020" w:rsidP="00E87020">
            <w:pPr>
              <w:spacing w:before="0" w:after="0" w:line="360" w:lineRule="auto"/>
              <w:ind w:left="864"/>
              <w:contextualSpacing/>
              <w:jc w:val="both"/>
              <w:rPr>
                <w:rFonts w:ascii="Arial" w:hAnsi="Arial" w:cs="Arial"/>
                <w:b/>
                <w:bCs/>
                <w:lang w:val="en-ZA" w:bidi="ar-SA"/>
              </w:rPr>
            </w:pPr>
          </w:p>
          <w:p w14:paraId="2B420725" w14:textId="77777777" w:rsidR="00E87020" w:rsidRPr="00E87020" w:rsidRDefault="00E87020" w:rsidP="00BF066B">
            <w:pPr>
              <w:numPr>
                <w:ilvl w:val="2"/>
                <w:numId w:val="163"/>
              </w:numPr>
              <w:spacing w:before="0" w:after="0" w:line="360" w:lineRule="auto"/>
              <w:ind w:left="504"/>
              <w:contextualSpacing/>
              <w:jc w:val="both"/>
              <w:rPr>
                <w:rFonts w:ascii="Arial" w:hAnsi="Arial" w:cs="Arial"/>
                <w:b/>
                <w:bCs/>
                <w:lang w:val="en-ZA" w:bidi="ar-SA"/>
              </w:rPr>
            </w:pPr>
            <w:r w:rsidRPr="00E87020">
              <w:rPr>
                <w:rFonts w:ascii="Arial" w:hAnsi="Arial" w:cs="Arial"/>
                <w:lang w:val="en-ZA" w:bidi="ar-SA"/>
              </w:rPr>
              <w:t xml:space="preserve">As regards the representations of the Director: Corporate Services, the Municipal Council notes, </w:t>
            </w:r>
            <w:r w:rsidRPr="00E87020">
              <w:rPr>
                <w:rFonts w:ascii="Arial" w:hAnsi="Arial" w:cs="Arial"/>
                <w:i/>
                <w:iCs/>
                <w:lang w:val="en-ZA" w:bidi="ar-SA"/>
              </w:rPr>
              <w:t>prima facie</w:t>
            </w:r>
            <w:r w:rsidRPr="00E87020">
              <w:rPr>
                <w:rFonts w:ascii="Arial" w:hAnsi="Arial" w:cs="Arial"/>
                <w:lang w:val="en-ZA" w:bidi="ar-SA"/>
              </w:rPr>
              <w:t>, that he, too, has not seriously challenged the allegations against him and that to the extent that he has challenged the allegations such challenges appear to be inadequate and without merit. Moreover, it is apparent that the adverse audit findings in question by and large remain unresolved. In addition, he has also not seriously addressed the municipality’s contentions that the Municipal Council has reason to believe that his presence at the workplace may jeopardise any investigation into the alleged misconduct given his seniority and access to critical information pertinent to the investigation, that he may commit further acts of misconduct, or that his presence may be detrimental to stability in the municipality in the light of his seniority and the fact that he is subject to an investigation.</w:t>
            </w:r>
          </w:p>
          <w:p w14:paraId="1F18E08C" w14:textId="77777777" w:rsidR="00E87020" w:rsidRPr="00E87020" w:rsidRDefault="00E87020" w:rsidP="00E87020">
            <w:pPr>
              <w:spacing w:before="0" w:after="0" w:line="360" w:lineRule="auto"/>
              <w:ind w:left="360"/>
              <w:jc w:val="both"/>
              <w:rPr>
                <w:rFonts w:ascii="Arial" w:hAnsi="Arial" w:cs="Arial"/>
                <w:b/>
                <w:bCs/>
                <w:lang w:val="en-ZA" w:bidi="ar-SA"/>
              </w:rPr>
            </w:pPr>
          </w:p>
          <w:p w14:paraId="186B26FD" w14:textId="77777777" w:rsidR="00E87020" w:rsidRPr="00E87020" w:rsidRDefault="00E87020" w:rsidP="00BF066B">
            <w:pPr>
              <w:numPr>
                <w:ilvl w:val="1"/>
                <w:numId w:val="163"/>
              </w:numPr>
              <w:spacing w:before="0" w:after="0" w:line="360" w:lineRule="auto"/>
              <w:ind w:left="432"/>
              <w:contextualSpacing/>
              <w:jc w:val="both"/>
              <w:rPr>
                <w:rFonts w:ascii="Arial" w:hAnsi="Arial" w:cs="Arial"/>
                <w:b/>
                <w:bCs/>
                <w:lang w:val="en-ZA" w:bidi="ar-SA"/>
              </w:rPr>
            </w:pPr>
            <w:r w:rsidRPr="00E87020">
              <w:rPr>
                <w:rFonts w:ascii="Arial" w:hAnsi="Arial" w:cs="Arial"/>
                <w:lang w:val="en-ZA" w:bidi="ar-SA"/>
              </w:rPr>
              <w:t>The suspension is a precautionary measure, as envisaged in the regulations, and will be on full pay. The duration of the suspension will be for the period envisaged in the regulations.</w:t>
            </w:r>
          </w:p>
          <w:p w14:paraId="61C3805D" w14:textId="77777777" w:rsidR="00E87020" w:rsidRPr="00E87020" w:rsidRDefault="00E87020" w:rsidP="00E87020">
            <w:pPr>
              <w:spacing w:before="0" w:after="0" w:line="360" w:lineRule="auto"/>
              <w:ind w:left="432"/>
              <w:contextualSpacing/>
              <w:jc w:val="both"/>
              <w:rPr>
                <w:rFonts w:ascii="Arial" w:hAnsi="Arial" w:cs="Arial"/>
                <w:b/>
                <w:bCs/>
                <w:lang w:val="en-ZA" w:bidi="ar-SA"/>
              </w:rPr>
            </w:pPr>
          </w:p>
          <w:p w14:paraId="2420626D" w14:textId="77777777" w:rsidR="00E87020" w:rsidRPr="00E87020" w:rsidRDefault="00E87020" w:rsidP="00BF066B">
            <w:pPr>
              <w:numPr>
                <w:ilvl w:val="1"/>
                <w:numId w:val="163"/>
              </w:numPr>
              <w:spacing w:before="0" w:after="0" w:line="360" w:lineRule="auto"/>
              <w:ind w:left="432"/>
              <w:contextualSpacing/>
              <w:jc w:val="both"/>
              <w:rPr>
                <w:rFonts w:ascii="Arial" w:hAnsi="Arial" w:cs="Arial"/>
                <w:b/>
                <w:bCs/>
                <w:lang w:val="en-ZA" w:bidi="ar-SA"/>
              </w:rPr>
            </w:pPr>
            <w:r w:rsidRPr="00E87020">
              <w:rPr>
                <w:rFonts w:ascii="Arial" w:hAnsi="Arial" w:cs="Arial"/>
                <w:lang w:val="en-ZA" w:bidi="ar-SA"/>
              </w:rPr>
              <w:t>The Municipal Manager is authorised to notify the Chief Financial Officer and the Director: Corporate Services of their suspensions.</w:t>
            </w:r>
          </w:p>
        </w:tc>
        <w:tc>
          <w:tcPr>
            <w:tcW w:w="2126" w:type="dxa"/>
          </w:tcPr>
          <w:p w14:paraId="096CC5FE" w14:textId="77777777" w:rsidR="00E87020" w:rsidRPr="00E87020" w:rsidRDefault="00E87020" w:rsidP="00E87020">
            <w:pPr>
              <w:spacing w:before="0" w:after="0" w:line="360" w:lineRule="auto"/>
              <w:jc w:val="center"/>
              <w:rPr>
                <w:rFonts w:ascii="Arial" w:hAnsi="Arial" w:cs="Arial"/>
                <w:b/>
                <w:lang w:bidi="ar-SA"/>
              </w:rPr>
            </w:pPr>
          </w:p>
          <w:p w14:paraId="2CF4654F" w14:textId="77777777" w:rsidR="00E87020" w:rsidRPr="00E87020" w:rsidRDefault="00E87020" w:rsidP="00E87020">
            <w:pPr>
              <w:spacing w:before="0" w:after="0" w:line="360" w:lineRule="auto"/>
              <w:jc w:val="center"/>
              <w:rPr>
                <w:rFonts w:ascii="Arial" w:hAnsi="Arial" w:cs="Arial"/>
                <w:b/>
                <w:lang w:bidi="ar-SA"/>
              </w:rPr>
            </w:pPr>
          </w:p>
          <w:p w14:paraId="36DF5ED7" w14:textId="77777777" w:rsidR="00E87020" w:rsidRPr="00E87020" w:rsidRDefault="00E87020" w:rsidP="00E87020">
            <w:pPr>
              <w:spacing w:before="0" w:after="0" w:line="360" w:lineRule="auto"/>
              <w:jc w:val="center"/>
              <w:rPr>
                <w:rFonts w:ascii="Arial" w:hAnsi="Arial" w:cs="Arial"/>
                <w:b/>
                <w:lang w:bidi="ar-SA"/>
              </w:rPr>
            </w:pPr>
          </w:p>
          <w:p w14:paraId="32464176" w14:textId="77777777" w:rsidR="00E87020" w:rsidRPr="00E87020" w:rsidRDefault="00E87020" w:rsidP="00E87020">
            <w:pPr>
              <w:spacing w:before="0" w:after="0" w:line="360" w:lineRule="auto"/>
              <w:jc w:val="center"/>
              <w:rPr>
                <w:rFonts w:ascii="Arial" w:hAnsi="Arial" w:cs="Arial"/>
                <w:b/>
                <w:lang w:bidi="ar-SA"/>
              </w:rPr>
            </w:pPr>
          </w:p>
          <w:p w14:paraId="4C4A2029" w14:textId="77777777" w:rsidR="00E87020" w:rsidRPr="00E87020" w:rsidRDefault="00E87020" w:rsidP="00E87020">
            <w:pPr>
              <w:spacing w:before="0" w:after="0" w:line="360" w:lineRule="auto"/>
              <w:jc w:val="center"/>
              <w:rPr>
                <w:rFonts w:ascii="Arial" w:hAnsi="Arial" w:cs="Arial"/>
                <w:b/>
                <w:lang w:bidi="ar-SA"/>
              </w:rPr>
            </w:pPr>
          </w:p>
          <w:p w14:paraId="52C0ABFF" w14:textId="77777777" w:rsidR="00E87020" w:rsidRPr="00E87020" w:rsidRDefault="00E87020" w:rsidP="00E87020">
            <w:pPr>
              <w:spacing w:before="0" w:after="0" w:line="360" w:lineRule="auto"/>
              <w:jc w:val="center"/>
              <w:rPr>
                <w:rFonts w:ascii="Arial" w:hAnsi="Arial" w:cs="Arial"/>
                <w:b/>
                <w:lang w:bidi="ar-SA"/>
              </w:rPr>
            </w:pPr>
          </w:p>
          <w:p w14:paraId="44932D14" w14:textId="77777777" w:rsidR="00E87020" w:rsidRPr="00E87020" w:rsidRDefault="00E87020" w:rsidP="00E87020">
            <w:pPr>
              <w:spacing w:before="0" w:after="0" w:line="360" w:lineRule="auto"/>
              <w:jc w:val="center"/>
              <w:rPr>
                <w:rFonts w:ascii="Arial" w:hAnsi="Arial" w:cs="Arial"/>
                <w:b/>
                <w:lang w:bidi="ar-SA"/>
              </w:rPr>
            </w:pPr>
          </w:p>
          <w:p w14:paraId="5D35312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5CAAA92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1A28727F" w14:textId="77777777" w:rsidR="00E87020" w:rsidRPr="00E87020" w:rsidRDefault="00E87020" w:rsidP="00E87020">
            <w:pPr>
              <w:spacing w:before="0" w:after="0" w:line="360" w:lineRule="auto"/>
              <w:rPr>
                <w:rFonts w:ascii="Arial" w:hAnsi="Arial" w:cs="Arial"/>
                <w:bCs/>
                <w:lang w:bidi="ar-SA"/>
              </w:rPr>
            </w:pPr>
          </w:p>
          <w:p w14:paraId="1CBD3B7E" w14:textId="77777777" w:rsidR="00E87020" w:rsidRPr="00E87020" w:rsidRDefault="00E87020" w:rsidP="00E87020">
            <w:pPr>
              <w:spacing w:before="0" w:after="0" w:line="360" w:lineRule="auto"/>
              <w:rPr>
                <w:rFonts w:ascii="Arial" w:hAnsi="Arial" w:cs="Arial"/>
                <w:bCs/>
                <w:lang w:bidi="ar-SA"/>
              </w:rPr>
            </w:pPr>
          </w:p>
          <w:p w14:paraId="22A023F2" w14:textId="77777777" w:rsidR="00E87020" w:rsidRPr="00E87020" w:rsidRDefault="00E87020" w:rsidP="00E87020">
            <w:pPr>
              <w:spacing w:before="0" w:after="0" w:line="360" w:lineRule="auto"/>
              <w:rPr>
                <w:rFonts w:ascii="Arial" w:hAnsi="Arial" w:cs="Arial"/>
                <w:bCs/>
                <w:lang w:bidi="ar-SA"/>
              </w:rPr>
            </w:pPr>
          </w:p>
          <w:p w14:paraId="748FC637" w14:textId="77777777" w:rsidR="00E87020" w:rsidRPr="00E87020" w:rsidRDefault="00E87020" w:rsidP="00E87020">
            <w:pPr>
              <w:spacing w:before="0" w:after="0" w:line="360" w:lineRule="auto"/>
              <w:rPr>
                <w:rFonts w:ascii="Arial" w:hAnsi="Arial" w:cs="Arial"/>
                <w:bCs/>
                <w:lang w:bidi="ar-SA"/>
              </w:rPr>
            </w:pPr>
          </w:p>
          <w:p w14:paraId="4AB41AE0" w14:textId="77777777" w:rsidR="00E87020" w:rsidRPr="00E87020" w:rsidRDefault="00E87020" w:rsidP="00E87020">
            <w:pPr>
              <w:spacing w:before="0" w:after="0" w:line="360" w:lineRule="auto"/>
              <w:rPr>
                <w:rFonts w:ascii="Arial" w:hAnsi="Arial" w:cs="Arial"/>
                <w:bCs/>
                <w:lang w:bidi="ar-SA"/>
              </w:rPr>
            </w:pPr>
          </w:p>
          <w:p w14:paraId="7A77D69E" w14:textId="77777777" w:rsidR="00E87020" w:rsidRPr="00E87020" w:rsidRDefault="00E87020" w:rsidP="00E87020">
            <w:pPr>
              <w:spacing w:before="0" w:after="0" w:line="360" w:lineRule="auto"/>
              <w:rPr>
                <w:rFonts w:ascii="Arial" w:hAnsi="Arial" w:cs="Arial"/>
                <w:bCs/>
                <w:lang w:bidi="ar-SA"/>
              </w:rPr>
            </w:pPr>
          </w:p>
          <w:p w14:paraId="62716408" w14:textId="77777777" w:rsidR="00E87020" w:rsidRPr="00E87020" w:rsidRDefault="00E87020" w:rsidP="00E87020">
            <w:pPr>
              <w:spacing w:before="0" w:after="0" w:line="360" w:lineRule="auto"/>
              <w:rPr>
                <w:rFonts w:ascii="Arial" w:hAnsi="Arial" w:cs="Arial"/>
                <w:bCs/>
                <w:lang w:bidi="ar-SA"/>
              </w:rPr>
            </w:pPr>
          </w:p>
          <w:p w14:paraId="331771D4" w14:textId="70368616" w:rsidR="00E87020" w:rsidRPr="00E87020" w:rsidRDefault="00E87020" w:rsidP="00E87020">
            <w:pPr>
              <w:spacing w:before="0" w:after="0" w:line="360" w:lineRule="auto"/>
              <w:rPr>
                <w:rFonts w:ascii="Arial" w:hAnsi="Arial" w:cs="Arial"/>
                <w:bCs/>
                <w:lang w:bidi="ar-SA"/>
              </w:rPr>
            </w:pPr>
            <w:r w:rsidRPr="00E87020">
              <w:rPr>
                <w:rFonts w:ascii="Arial" w:hAnsi="Arial" w:cs="Arial"/>
                <w:bCs/>
                <w:lang w:bidi="ar-SA"/>
              </w:rPr>
              <w:t xml:space="preserve">A report was submitted to Council on 07 March 2025, </w:t>
            </w:r>
            <w:r w:rsidR="00922799" w:rsidRPr="00E87020">
              <w:rPr>
                <w:rFonts w:ascii="Arial" w:hAnsi="Arial" w:cs="Arial"/>
                <w:bCs/>
                <w:lang w:bidi="ar-SA"/>
              </w:rPr>
              <w:t>Resolving</w:t>
            </w:r>
            <w:r w:rsidRPr="00E87020">
              <w:rPr>
                <w:rFonts w:ascii="Arial" w:hAnsi="Arial" w:cs="Arial"/>
                <w:bCs/>
                <w:lang w:bidi="ar-SA"/>
              </w:rPr>
              <w:t xml:space="preserve"> the suspension of the Chief Finance Officer and Director: Corporate Services. </w:t>
            </w:r>
          </w:p>
          <w:p w14:paraId="2576B393" w14:textId="77777777" w:rsidR="00E87020" w:rsidRPr="00E87020" w:rsidRDefault="00E87020" w:rsidP="00E87020">
            <w:pPr>
              <w:spacing w:before="0" w:after="0" w:line="360" w:lineRule="auto"/>
              <w:jc w:val="center"/>
              <w:rPr>
                <w:rFonts w:ascii="Arial" w:hAnsi="Arial" w:cs="Arial"/>
                <w:b/>
                <w:lang w:bidi="ar-SA"/>
              </w:rPr>
            </w:pPr>
          </w:p>
        </w:tc>
        <w:tc>
          <w:tcPr>
            <w:tcW w:w="1701" w:type="dxa"/>
          </w:tcPr>
          <w:p w14:paraId="55D3D4E9" w14:textId="77777777" w:rsidR="00E87020" w:rsidRPr="00E87020" w:rsidRDefault="00E87020" w:rsidP="00E87020">
            <w:pPr>
              <w:spacing w:before="0" w:after="0" w:line="360" w:lineRule="auto"/>
              <w:jc w:val="center"/>
              <w:rPr>
                <w:rFonts w:ascii="Arial" w:hAnsi="Arial" w:cs="Arial"/>
                <w:b/>
                <w:lang w:bidi="ar-SA"/>
              </w:rPr>
            </w:pPr>
          </w:p>
          <w:p w14:paraId="3A9BC590" w14:textId="77777777" w:rsidR="00E87020" w:rsidRPr="00E87020" w:rsidRDefault="00E87020" w:rsidP="00E87020">
            <w:pPr>
              <w:spacing w:before="0" w:after="0" w:line="360" w:lineRule="auto"/>
              <w:jc w:val="center"/>
              <w:rPr>
                <w:rFonts w:ascii="Arial" w:hAnsi="Arial" w:cs="Arial"/>
                <w:b/>
                <w:lang w:bidi="ar-SA"/>
              </w:rPr>
            </w:pPr>
          </w:p>
          <w:p w14:paraId="04F6F3C4" w14:textId="77777777" w:rsidR="00E87020" w:rsidRPr="00E87020" w:rsidRDefault="00E87020" w:rsidP="00E87020">
            <w:pPr>
              <w:spacing w:before="0" w:after="0" w:line="360" w:lineRule="auto"/>
              <w:jc w:val="center"/>
              <w:rPr>
                <w:rFonts w:ascii="Arial" w:hAnsi="Arial" w:cs="Arial"/>
                <w:b/>
                <w:lang w:bidi="ar-SA"/>
              </w:rPr>
            </w:pPr>
          </w:p>
          <w:p w14:paraId="10F26080" w14:textId="77777777" w:rsidR="00E87020" w:rsidRPr="00E87020" w:rsidRDefault="00E87020" w:rsidP="00E87020">
            <w:pPr>
              <w:spacing w:before="0" w:after="0" w:line="360" w:lineRule="auto"/>
              <w:jc w:val="center"/>
              <w:rPr>
                <w:rFonts w:ascii="Arial" w:hAnsi="Arial" w:cs="Arial"/>
                <w:b/>
                <w:lang w:bidi="ar-SA"/>
              </w:rPr>
            </w:pPr>
          </w:p>
          <w:p w14:paraId="3D6CCE1D" w14:textId="77777777" w:rsidR="00E87020" w:rsidRPr="00E87020" w:rsidRDefault="00E87020" w:rsidP="00E87020">
            <w:pPr>
              <w:spacing w:before="0" w:after="0" w:line="360" w:lineRule="auto"/>
              <w:jc w:val="center"/>
              <w:rPr>
                <w:rFonts w:ascii="Arial" w:hAnsi="Arial" w:cs="Arial"/>
                <w:b/>
                <w:lang w:bidi="ar-SA"/>
              </w:rPr>
            </w:pPr>
          </w:p>
          <w:p w14:paraId="122C108B" w14:textId="77777777" w:rsidR="00E87020" w:rsidRPr="00E87020" w:rsidRDefault="00E87020" w:rsidP="00E87020">
            <w:pPr>
              <w:spacing w:before="0" w:after="0" w:line="360" w:lineRule="auto"/>
              <w:jc w:val="center"/>
              <w:rPr>
                <w:rFonts w:ascii="Arial" w:hAnsi="Arial" w:cs="Arial"/>
                <w:b/>
                <w:lang w:bidi="ar-SA"/>
              </w:rPr>
            </w:pPr>
          </w:p>
          <w:p w14:paraId="3F836E73" w14:textId="77777777" w:rsidR="00E87020" w:rsidRPr="00E87020" w:rsidRDefault="00E87020" w:rsidP="00E87020">
            <w:pPr>
              <w:spacing w:before="0" w:after="0" w:line="360" w:lineRule="auto"/>
              <w:jc w:val="center"/>
              <w:rPr>
                <w:rFonts w:ascii="Arial" w:hAnsi="Arial" w:cs="Arial"/>
                <w:b/>
                <w:lang w:bidi="ar-SA"/>
              </w:rPr>
            </w:pPr>
          </w:p>
          <w:p w14:paraId="30311655" w14:textId="77777777" w:rsidR="00E87020" w:rsidRPr="00E87020" w:rsidRDefault="00E87020" w:rsidP="00E87020">
            <w:pPr>
              <w:spacing w:before="0" w:after="0" w:line="360" w:lineRule="auto"/>
              <w:jc w:val="center"/>
              <w:rPr>
                <w:rFonts w:ascii="Arial" w:hAnsi="Arial" w:cs="Arial"/>
                <w:b/>
                <w:lang w:bidi="ar-SA"/>
              </w:rPr>
            </w:pPr>
          </w:p>
          <w:p w14:paraId="66328B9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Cs/>
                <w:lang w:bidi="ar-SA"/>
              </w:rPr>
              <w:t>Work in progress</w:t>
            </w:r>
          </w:p>
        </w:tc>
      </w:tr>
      <w:tr w:rsidR="00E87020" w:rsidRPr="00E87020" w14:paraId="7AA3AA74" w14:textId="77777777" w:rsidTr="00E87020">
        <w:trPr>
          <w:trHeight w:val="540"/>
        </w:trPr>
        <w:tc>
          <w:tcPr>
            <w:tcW w:w="10632" w:type="dxa"/>
            <w:gridSpan w:val="6"/>
          </w:tcPr>
          <w:p w14:paraId="6B10B2A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ORDINARY COUNCIL IN COMMITTEE MEETING HELD ON 31 MARCH 2025</w:t>
            </w:r>
          </w:p>
        </w:tc>
      </w:tr>
      <w:tr w:rsidR="00E87020" w:rsidRPr="00E87020" w14:paraId="2AAFEF40" w14:textId="77777777" w:rsidTr="00E87020">
        <w:trPr>
          <w:trHeight w:val="540"/>
        </w:trPr>
        <w:tc>
          <w:tcPr>
            <w:tcW w:w="831" w:type="dxa"/>
          </w:tcPr>
          <w:p w14:paraId="73CF1E0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21</w:t>
            </w:r>
          </w:p>
        </w:tc>
        <w:tc>
          <w:tcPr>
            <w:tcW w:w="700" w:type="dxa"/>
          </w:tcPr>
          <w:p w14:paraId="6BC0A09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w:t>
            </w:r>
          </w:p>
          <w:p w14:paraId="57DD2F19" w14:textId="77777777" w:rsidR="00E87020" w:rsidRPr="00E87020" w:rsidRDefault="00E87020" w:rsidP="00E87020">
            <w:pPr>
              <w:spacing w:before="0" w:after="0" w:line="360" w:lineRule="auto"/>
              <w:jc w:val="center"/>
              <w:rPr>
                <w:rFonts w:ascii="Arial" w:hAnsi="Arial" w:cs="Arial"/>
                <w:b/>
                <w:lang w:bidi="ar-SA"/>
              </w:rPr>
            </w:pPr>
          </w:p>
          <w:p w14:paraId="5B64AA1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7.1</w:t>
            </w:r>
          </w:p>
        </w:tc>
        <w:tc>
          <w:tcPr>
            <w:tcW w:w="3431" w:type="dxa"/>
          </w:tcPr>
          <w:p w14:paraId="3FDF5183" w14:textId="77777777" w:rsidR="00E87020" w:rsidRPr="00E87020" w:rsidRDefault="00E87020" w:rsidP="00E87020">
            <w:pPr>
              <w:spacing w:before="0" w:after="0" w:line="360" w:lineRule="auto"/>
              <w:jc w:val="both"/>
              <w:rPr>
                <w:rFonts w:ascii="Arial" w:hAnsi="Arial" w:cs="Arial"/>
                <w:b/>
                <w:lang w:val="en-GB" w:eastAsia="en-GB" w:bidi="ar-SA"/>
              </w:rPr>
            </w:pPr>
            <w:r w:rsidRPr="00E87020">
              <w:rPr>
                <w:rFonts w:ascii="Arial" w:hAnsi="Arial" w:cs="Arial"/>
                <w:b/>
                <w:lang w:val="en-GB" w:eastAsia="en-GB" w:bidi="ar-SA"/>
              </w:rPr>
              <w:t>REPORT FROM THE DISCIPLINARY BOARD</w:t>
            </w:r>
          </w:p>
          <w:p w14:paraId="7546D7CB" w14:textId="77777777" w:rsidR="00E87020" w:rsidRPr="00E87020" w:rsidRDefault="00E87020" w:rsidP="00E87020">
            <w:pPr>
              <w:spacing w:before="0" w:after="0" w:line="360" w:lineRule="auto"/>
              <w:jc w:val="both"/>
              <w:rPr>
                <w:rFonts w:ascii="Arial" w:hAnsi="Arial" w:cs="Arial"/>
                <w:bCs/>
                <w:lang w:val="en-GB" w:eastAsia="en-GB" w:bidi="ar-SA"/>
              </w:rPr>
            </w:pPr>
            <w:r w:rsidRPr="00E87020">
              <w:rPr>
                <w:rFonts w:ascii="Arial" w:hAnsi="Arial" w:cs="Arial"/>
                <w:bCs/>
                <w:u w:val="single"/>
                <w:lang w:val="en-GB" w:eastAsia="en-GB" w:bidi="ar-SA"/>
              </w:rPr>
              <w:t>REPORT FOR THE DISCIPLINARY BOARD ON PAYROLL IRREGULARITIES</w:t>
            </w:r>
          </w:p>
          <w:p w14:paraId="39D17258"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bCs/>
                <w:lang w:bidi="ar-SA"/>
              </w:rPr>
              <w:t xml:space="preserve">THE </w:t>
            </w:r>
            <w:r w:rsidRPr="00E87020">
              <w:rPr>
                <w:rFonts w:ascii="Arial" w:hAnsi="Arial" w:cs="Arial"/>
                <w:lang w:val="en-ZA" w:bidi="ar-SA"/>
              </w:rPr>
              <w:t>COUNCIL RESOLVED:</w:t>
            </w:r>
          </w:p>
          <w:p w14:paraId="331C6D84" w14:textId="77777777" w:rsidR="00E87020" w:rsidRPr="00E87020" w:rsidRDefault="00E87020" w:rsidP="00E87020">
            <w:pPr>
              <w:spacing w:before="0" w:after="0" w:line="360" w:lineRule="auto"/>
              <w:rPr>
                <w:rFonts w:ascii="Arial" w:hAnsi="Arial" w:cs="Arial"/>
                <w:bCs/>
                <w:lang w:bidi="ar-SA"/>
              </w:rPr>
            </w:pPr>
          </w:p>
          <w:p w14:paraId="64A228BC" w14:textId="00810ABA" w:rsidR="00E87020" w:rsidRPr="00E87020" w:rsidRDefault="00922799" w:rsidP="00BF066B">
            <w:pPr>
              <w:numPr>
                <w:ilvl w:val="0"/>
                <w:numId w:val="165"/>
              </w:numPr>
              <w:spacing w:before="0" w:after="0" w:line="360" w:lineRule="auto"/>
              <w:contextualSpacing/>
              <w:jc w:val="both"/>
              <w:rPr>
                <w:rFonts w:ascii="Arial" w:hAnsi="Arial" w:cs="Arial"/>
                <w:lang w:eastAsia="en-GB" w:bidi="ar-SA"/>
              </w:rPr>
            </w:pPr>
            <w:r w:rsidRPr="00E87020">
              <w:rPr>
                <w:rFonts w:ascii="Arial" w:hAnsi="Arial" w:cs="Arial"/>
                <w:lang w:eastAsia="en-GB" w:bidi="ar-SA"/>
              </w:rPr>
              <w:t>Having</w:t>
            </w:r>
            <w:r w:rsidR="00E87020" w:rsidRPr="00E87020">
              <w:rPr>
                <w:rFonts w:ascii="Arial" w:hAnsi="Arial" w:cs="Arial"/>
                <w:lang w:eastAsia="en-GB" w:bidi="ar-SA"/>
              </w:rPr>
              <w:t xml:space="preserve"> considered the findings of the Misconduct Disciplinary Board, the Council referred the report to the office of the Manager.</w:t>
            </w:r>
          </w:p>
          <w:p w14:paraId="3C018E96" w14:textId="77777777" w:rsidR="00E87020" w:rsidRPr="00E87020" w:rsidRDefault="00E87020" w:rsidP="00BF066B">
            <w:pPr>
              <w:numPr>
                <w:ilvl w:val="0"/>
                <w:numId w:val="165"/>
              </w:numPr>
              <w:spacing w:before="0" w:after="0" w:line="360" w:lineRule="auto"/>
              <w:contextualSpacing/>
              <w:jc w:val="both"/>
              <w:rPr>
                <w:rFonts w:ascii="Arial" w:hAnsi="Arial" w:cs="Arial"/>
                <w:lang w:eastAsia="en-GB" w:bidi="ar-SA"/>
              </w:rPr>
            </w:pPr>
            <w:r w:rsidRPr="00E87020">
              <w:rPr>
                <w:rFonts w:ascii="Arial" w:hAnsi="Arial" w:cs="Arial"/>
                <w:lang w:eastAsia="en-GB" w:bidi="ar-SA"/>
              </w:rPr>
              <w:t xml:space="preserve">That the Municipal manager table the report with clear recommendations on the matter to the Council </w:t>
            </w:r>
          </w:p>
          <w:p w14:paraId="22C7E59D" w14:textId="77777777" w:rsidR="00E87020" w:rsidRPr="00E87020" w:rsidRDefault="00E87020" w:rsidP="00E87020">
            <w:pPr>
              <w:spacing w:before="0" w:after="0" w:line="360" w:lineRule="auto"/>
              <w:contextualSpacing/>
              <w:jc w:val="both"/>
              <w:rPr>
                <w:rFonts w:ascii="Arial" w:hAnsi="Arial" w:cs="Arial"/>
                <w:u w:val="single"/>
                <w:lang w:val="en-ZA" w:bidi="ar-SA"/>
              </w:rPr>
            </w:pPr>
          </w:p>
        </w:tc>
        <w:tc>
          <w:tcPr>
            <w:tcW w:w="2126" w:type="dxa"/>
          </w:tcPr>
          <w:p w14:paraId="69C078B2" w14:textId="77777777" w:rsidR="00E87020" w:rsidRPr="00E87020" w:rsidRDefault="00E87020" w:rsidP="00E87020">
            <w:pPr>
              <w:spacing w:before="0" w:after="0" w:line="360" w:lineRule="auto"/>
              <w:jc w:val="center"/>
              <w:rPr>
                <w:rFonts w:ascii="Arial" w:hAnsi="Arial" w:cs="Arial"/>
                <w:b/>
                <w:lang w:bidi="ar-SA"/>
              </w:rPr>
            </w:pPr>
          </w:p>
          <w:p w14:paraId="17E33B81" w14:textId="77777777" w:rsidR="00E87020" w:rsidRPr="00E87020" w:rsidRDefault="00E87020" w:rsidP="00E87020">
            <w:pPr>
              <w:spacing w:before="0" w:after="0" w:line="360" w:lineRule="auto"/>
              <w:jc w:val="center"/>
              <w:rPr>
                <w:rFonts w:ascii="Arial" w:hAnsi="Arial" w:cs="Arial"/>
                <w:b/>
                <w:lang w:bidi="ar-SA"/>
              </w:rPr>
            </w:pPr>
          </w:p>
          <w:p w14:paraId="036E7A7D" w14:textId="77777777" w:rsidR="00E87020" w:rsidRPr="00E87020" w:rsidRDefault="00E87020" w:rsidP="00E87020">
            <w:pPr>
              <w:spacing w:before="0" w:after="0" w:line="360" w:lineRule="auto"/>
              <w:jc w:val="center"/>
              <w:rPr>
                <w:rFonts w:ascii="Arial" w:hAnsi="Arial" w:cs="Arial"/>
                <w:b/>
                <w:lang w:bidi="ar-SA"/>
              </w:rPr>
            </w:pPr>
          </w:p>
          <w:p w14:paraId="405DD0D9" w14:textId="77777777" w:rsidR="00E87020" w:rsidRPr="00E87020" w:rsidRDefault="00E87020" w:rsidP="00E87020">
            <w:pPr>
              <w:spacing w:before="0" w:after="0" w:line="360" w:lineRule="auto"/>
              <w:jc w:val="center"/>
              <w:rPr>
                <w:rFonts w:ascii="Arial" w:hAnsi="Arial" w:cs="Arial"/>
                <w:b/>
                <w:lang w:bidi="ar-SA"/>
              </w:rPr>
            </w:pPr>
          </w:p>
          <w:p w14:paraId="6A21DA97" w14:textId="77777777" w:rsidR="00E87020" w:rsidRPr="00E87020" w:rsidRDefault="00E87020" w:rsidP="00E87020">
            <w:pPr>
              <w:spacing w:before="0" w:after="0" w:line="360" w:lineRule="auto"/>
              <w:jc w:val="center"/>
              <w:rPr>
                <w:rFonts w:ascii="Arial" w:hAnsi="Arial" w:cs="Arial"/>
                <w:b/>
                <w:lang w:bidi="ar-SA"/>
              </w:rPr>
            </w:pPr>
          </w:p>
          <w:p w14:paraId="2FCBB0D1" w14:textId="77777777" w:rsidR="00E87020" w:rsidRPr="00E87020" w:rsidRDefault="00E87020" w:rsidP="00E87020">
            <w:pPr>
              <w:spacing w:before="0" w:after="0" w:line="360" w:lineRule="auto"/>
              <w:jc w:val="center"/>
              <w:rPr>
                <w:rFonts w:ascii="Arial" w:hAnsi="Arial" w:cs="Arial"/>
                <w:b/>
                <w:lang w:bidi="ar-SA"/>
              </w:rPr>
            </w:pPr>
          </w:p>
          <w:p w14:paraId="344B1339" w14:textId="77777777" w:rsidR="00E87020" w:rsidRPr="00E87020" w:rsidRDefault="00E87020" w:rsidP="00E87020">
            <w:pPr>
              <w:spacing w:before="0" w:after="0" w:line="360" w:lineRule="auto"/>
              <w:jc w:val="center"/>
              <w:rPr>
                <w:rFonts w:ascii="Arial" w:hAnsi="Arial" w:cs="Arial"/>
                <w:b/>
                <w:lang w:bidi="ar-SA"/>
              </w:rPr>
            </w:pPr>
          </w:p>
          <w:p w14:paraId="3F2D4E9E" w14:textId="77777777" w:rsidR="00E87020" w:rsidRPr="00E87020" w:rsidRDefault="00E87020" w:rsidP="00E87020">
            <w:pPr>
              <w:spacing w:before="0" w:after="0" w:line="360" w:lineRule="auto"/>
              <w:jc w:val="center"/>
              <w:rPr>
                <w:rFonts w:ascii="Arial" w:hAnsi="Arial" w:cs="Arial"/>
                <w:b/>
                <w:lang w:bidi="ar-SA"/>
              </w:rPr>
            </w:pPr>
          </w:p>
          <w:p w14:paraId="482DE63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23E62F51" w14:textId="77777777" w:rsidR="00E87020" w:rsidRPr="00E87020" w:rsidRDefault="00E87020" w:rsidP="00E87020">
            <w:pPr>
              <w:spacing w:before="0" w:after="0" w:line="360" w:lineRule="auto"/>
              <w:jc w:val="center"/>
              <w:rPr>
                <w:rFonts w:ascii="Arial" w:hAnsi="Arial" w:cs="Arial"/>
                <w:b/>
                <w:lang w:bidi="ar-SA"/>
              </w:rPr>
            </w:pPr>
          </w:p>
          <w:p w14:paraId="50B1EDA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54F6CE1F" w14:textId="77777777" w:rsidR="00E87020" w:rsidRPr="00E87020" w:rsidRDefault="00E87020" w:rsidP="00E87020">
            <w:pPr>
              <w:spacing w:before="0" w:after="0" w:line="360" w:lineRule="auto"/>
              <w:rPr>
                <w:rFonts w:ascii="Arial" w:hAnsi="Arial" w:cs="Arial"/>
                <w:bCs/>
                <w:lang w:bidi="ar-SA"/>
              </w:rPr>
            </w:pPr>
          </w:p>
        </w:tc>
        <w:tc>
          <w:tcPr>
            <w:tcW w:w="1701" w:type="dxa"/>
          </w:tcPr>
          <w:p w14:paraId="1B4E6CC8"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15703158" w14:textId="77777777" w:rsidTr="00E87020">
        <w:trPr>
          <w:trHeight w:val="540"/>
        </w:trPr>
        <w:tc>
          <w:tcPr>
            <w:tcW w:w="831" w:type="dxa"/>
          </w:tcPr>
          <w:p w14:paraId="3A7A45B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22</w:t>
            </w:r>
          </w:p>
          <w:p w14:paraId="7FD2352E" w14:textId="77777777" w:rsidR="00E87020" w:rsidRPr="00E87020" w:rsidRDefault="00E87020" w:rsidP="00E87020">
            <w:pPr>
              <w:spacing w:before="0" w:after="0" w:line="360" w:lineRule="auto"/>
              <w:jc w:val="center"/>
              <w:rPr>
                <w:rFonts w:ascii="Arial" w:hAnsi="Arial" w:cs="Arial"/>
                <w:b/>
                <w:lang w:bidi="ar-SA"/>
              </w:rPr>
            </w:pPr>
          </w:p>
        </w:tc>
        <w:tc>
          <w:tcPr>
            <w:tcW w:w="700" w:type="dxa"/>
          </w:tcPr>
          <w:p w14:paraId="3E4F178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8.1</w:t>
            </w:r>
          </w:p>
        </w:tc>
        <w:tc>
          <w:tcPr>
            <w:tcW w:w="3431" w:type="dxa"/>
          </w:tcPr>
          <w:p w14:paraId="7B466C95" w14:textId="77777777" w:rsidR="00E87020" w:rsidRPr="00E87020" w:rsidRDefault="00E87020" w:rsidP="00E87020">
            <w:pPr>
              <w:spacing w:before="0" w:after="0" w:line="360" w:lineRule="auto"/>
              <w:ind w:left="720" w:hanging="720"/>
              <w:jc w:val="both"/>
              <w:rPr>
                <w:rFonts w:ascii="Arial" w:hAnsi="Arial" w:cs="Arial"/>
                <w:bCs/>
                <w:u w:val="single"/>
                <w:lang w:val="en-GB" w:eastAsia="en-GB" w:bidi="ar-SA"/>
              </w:rPr>
            </w:pPr>
            <w:r w:rsidRPr="00E87020">
              <w:rPr>
                <w:rFonts w:ascii="Arial" w:hAnsi="Arial" w:cs="Arial"/>
                <w:bCs/>
                <w:u w:val="single"/>
                <w:lang w:val="en-GB" w:eastAsia="en-GB" w:bidi="ar-SA"/>
              </w:rPr>
              <w:t>EXTENSION OF CONTRACT FOR THE DIRECTOR IPD</w:t>
            </w:r>
          </w:p>
          <w:p w14:paraId="57C08876"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lang w:val="en-ZA" w:bidi="ar-SA"/>
              </w:rPr>
              <w:t>COUNCIL RESOLVED:</w:t>
            </w:r>
          </w:p>
          <w:p w14:paraId="10400C48" w14:textId="77777777" w:rsidR="00E87020" w:rsidRPr="00E87020" w:rsidRDefault="00E87020" w:rsidP="00E87020">
            <w:pPr>
              <w:spacing w:before="0" w:after="0" w:line="360" w:lineRule="auto"/>
              <w:rPr>
                <w:rFonts w:ascii="Arial" w:hAnsi="Arial" w:cs="Arial"/>
                <w:lang w:val="en-ZA" w:bidi="ar-SA"/>
              </w:rPr>
            </w:pPr>
          </w:p>
          <w:p w14:paraId="0423F1D6" w14:textId="41A8BB65" w:rsidR="00E87020" w:rsidRPr="00E87020" w:rsidRDefault="00E87020" w:rsidP="00E87020">
            <w:pPr>
              <w:spacing w:before="0" w:after="0" w:line="360" w:lineRule="auto"/>
              <w:rPr>
                <w:rFonts w:ascii="Arial" w:hAnsi="Arial" w:cs="Arial"/>
                <w:lang w:bidi="ar-SA"/>
              </w:rPr>
            </w:pPr>
            <w:r w:rsidRPr="00E87020">
              <w:rPr>
                <w:rFonts w:ascii="Arial" w:hAnsi="Arial" w:cs="Arial"/>
                <w:lang w:bidi="ar-SA"/>
              </w:rPr>
              <w:t xml:space="preserve">That the employment contract of Director: Infrastructure, Planning &amp; Development, </w:t>
            </w:r>
            <w:r w:rsidR="007B2E78" w:rsidRPr="00E87020">
              <w:rPr>
                <w:rFonts w:ascii="Arial" w:hAnsi="Arial" w:cs="Arial"/>
                <w:lang w:bidi="ar-SA"/>
              </w:rPr>
              <w:t>Mr.</w:t>
            </w:r>
            <w:r w:rsidRPr="00E87020">
              <w:rPr>
                <w:rFonts w:ascii="Arial" w:hAnsi="Arial" w:cs="Arial"/>
                <w:lang w:bidi="ar-SA"/>
              </w:rPr>
              <w:t xml:space="preserve"> X Mntonintshi, be extended on a month-to-month basis for a period not exceeding three (3) months. </w:t>
            </w:r>
          </w:p>
          <w:p w14:paraId="720163C0" w14:textId="77777777" w:rsidR="00E87020" w:rsidRPr="00E87020" w:rsidRDefault="00E87020" w:rsidP="00E87020">
            <w:pPr>
              <w:spacing w:before="0" w:after="0" w:line="360" w:lineRule="auto"/>
              <w:jc w:val="both"/>
              <w:rPr>
                <w:rFonts w:ascii="Arial" w:hAnsi="Arial" w:cs="Arial"/>
                <w:u w:val="single"/>
                <w:lang w:val="en-ZA" w:bidi="ar-SA"/>
              </w:rPr>
            </w:pPr>
          </w:p>
        </w:tc>
        <w:tc>
          <w:tcPr>
            <w:tcW w:w="2126" w:type="dxa"/>
          </w:tcPr>
          <w:p w14:paraId="3A5CA1C1" w14:textId="77777777" w:rsidR="00E87020" w:rsidRPr="00E87020" w:rsidRDefault="00E87020" w:rsidP="00E87020">
            <w:pPr>
              <w:spacing w:before="0" w:after="0" w:line="360" w:lineRule="auto"/>
              <w:jc w:val="center"/>
              <w:rPr>
                <w:rFonts w:ascii="Arial" w:hAnsi="Arial" w:cs="Arial"/>
                <w:b/>
                <w:lang w:bidi="ar-SA"/>
              </w:rPr>
            </w:pPr>
          </w:p>
          <w:p w14:paraId="0EB63D43" w14:textId="77777777" w:rsidR="00E87020" w:rsidRPr="00E87020" w:rsidRDefault="00E87020" w:rsidP="00E87020">
            <w:pPr>
              <w:spacing w:before="0" w:after="0" w:line="360" w:lineRule="auto"/>
              <w:jc w:val="center"/>
              <w:rPr>
                <w:rFonts w:ascii="Arial" w:hAnsi="Arial" w:cs="Arial"/>
                <w:b/>
                <w:lang w:bidi="ar-SA"/>
              </w:rPr>
            </w:pPr>
          </w:p>
          <w:p w14:paraId="0058E625" w14:textId="77777777" w:rsidR="00E87020" w:rsidRPr="00E87020" w:rsidRDefault="00E87020" w:rsidP="00E87020">
            <w:pPr>
              <w:spacing w:before="0" w:after="0" w:line="360" w:lineRule="auto"/>
              <w:jc w:val="center"/>
              <w:rPr>
                <w:rFonts w:ascii="Arial" w:hAnsi="Arial" w:cs="Arial"/>
                <w:b/>
                <w:lang w:bidi="ar-SA"/>
              </w:rPr>
            </w:pPr>
          </w:p>
          <w:p w14:paraId="6D81D2C2" w14:textId="77777777" w:rsidR="00E87020" w:rsidRPr="00E87020" w:rsidRDefault="00E87020" w:rsidP="00E87020">
            <w:pPr>
              <w:spacing w:before="0" w:after="0" w:line="360" w:lineRule="auto"/>
              <w:jc w:val="center"/>
              <w:rPr>
                <w:rFonts w:ascii="Arial" w:hAnsi="Arial" w:cs="Arial"/>
                <w:b/>
                <w:lang w:bidi="ar-SA"/>
              </w:rPr>
            </w:pPr>
          </w:p>
          <w:p w14:paraId="287F5AF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38D1423F" w14:textId="77777777" w:rsidR="00E87020" w:rsidRPr="00E87020" w:rsidRDefault="00E87020" w:rsidP="00E87020">
            <w:pPr>
              <w:spacing w:before="0" w:after="0" w:line="360" w:lineRule="auto"/>
              <w:rPr>
                <w:rFonts w:ascii="Arial" w:hAnsi="Arial" w:cs="Arial"/>
                <w:bCs/>
                <w:lang w:bidi="ar-SA"/>
              </w:rPr>
            </w:pPr>
          </w:p>
        </w:tc>
        <w:tc>
          <w:tcPr>
            <w:tcW w:w="1701" w:type="dxa"/>
          </w:tcPr>
          <w:p w14:paraId="4EE72B2D"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44AEF935" w14:textId="77777777" w:rsidTr="00E87020">
        <w:trPr>
          <w:trHeight w:val="540"/>
        </w:trPr>
        <w:tc>
          <w:tcPr>
            <w:tcW w:w="831" w:type="dxa"/>
          </w:tcPr>
          <w:p w14:paraId="0C21C83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23</w:t>
            </w:r>
          </w:p>
        </w:tc>
        <w:tc>
          <w:tcPr>
            <w:tcW w:w="700" w:type="dxa"/>
          </w:tcPr>
          <w:p w14:paraId="070A0E1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8.2</w:t>
            </w:r>
          </w:p>
        </w:tc>
        <w:tc>
          <w:tcPr>
            <w:tcW w:w="3431" w:type="dxa"/>
          </w:tcPr>
          <w:p w14:paraId="27CB5FB9" w14:textId="77777777" w:rsidR="00E87020" w:rsidRPr="00E87020" w:rsidRDefault="00E87020" w:rsidP="00E87020">
            <w:pPr>
              <w:spacing w:before="0" w:after="0" w:line="360" w:lineRule="auto"/>
              <w:ind w:left="720" w:hanging="720"/>
              <w:jc w:val="both"/>
              <w:rPr>
                <w:rFonts w:ascii="Arial" w:hAnsi="Arial" w:cs="Arial"/>
                <w:bCs/>
                <w:lang w:val="en-GB" w:eastAsia="en-GB" w:bidi="ar-SA"/>
              </w:rPr>
            </w:pPr>
            <w:r w:rsidRPr="00E87020">
              <w:rPr>
                <w:rFonts w:ascii="Arial" w:hAnsi="Arial" w:cs="Arial"/>
                <w:bCs/>
                <w:u w:val="single"/>
                <w:lang w:val="en-GB" w:eastAsia="en-GB" w:bidi="ar-SA"/>
              </w:rPr>
              <w:t xml:space="preserve">REPORT ON THE PRECAUTIONARY SUSPENSION OF CFO AND </w:t>
            </w:r>
          </w:p>
          <w:p w14:paraId="40240E1B" w14:textId="3E38E0DD" w:rsidR="00E87020" w:rsidRPr="00E87020" w:rsidRDefault="00E87020" w:rsidP="00E87020">
            <w:pPr>
              <w:spacing w:before="0" w:after="0" w:line="360" w:lineRule="auto"/>
              <w:ind w:left="720" w:hanging="720"/>
              <w:jc w:val="both"/>
              <w:rPr>
                <w:rFonts w:ascii="Arial" w:hAnsi="Arial" w:cs="Arial"/>
                <w:u w:val="single"/>
                <w:lang w:bidi="ar-SA"/>
              </w:rPr>
            </w:pPr>
            <w:r w:rsidRPr="00E87020">
              <w:rPr>
                <w:rFonts w:ascii="Arial" w:hAnsi="Arial" w:cs="Arial"/>
                <w:bCs/>
                <w:u w:val="single"/>
                <w:lang w:val="en-GB" w:eastAsia="en-GB" w:bidi="ar-SA"/>
              </w:rPr>
              <w:t>DIRECTOR CORPORATE SERVICES</w:t>
            </w:r>
            <w:r w:rsidRPr="00E87020">
              <w:rPr>
                <w:rFonts w:ascii="Arial" w:hAnsi="Arial" w:cs="Arial"/>
                <w:bCs/>
                <w:lang w:val="en-GB" w:eastAsia="en-GB" w:bidi="ar-SA"/>
              </w:rPr>
              <w:t xml:space="preserve"> </w:t>
            </w:r>
            <w:r w:rsidRPr="00E87020">
              <w:rPr>
                <w:rFonts w:ascii="Arial" w:hAnsi="Arial" w:cs="Arial"/>
                <w:u w:val="single"/>
                <w:lang w:bidi="ar-SA"/>
              </w:rPr>
              <w:t xml:space="preserve">REPORT TO THE </w:t>
            </w:r>
            <w:r w:rsidR="00922799" w:rsidRPr="00E87020">
              <w:rPr>
                <w:rFonts w:ascii="Arial" w:hAnsi="Arial" w:cs="Arial"/>
                <w:u w:val="single"/>
                <w:lang w:bidi="ar-SA"/>
              </w:rPr>
              <w:t>MUNICIPAL.</w:t>
            </w:r>
          </w:p>
          <w:p w14:paraId="423DE9BD" w14:textId="77777777" w:rsidR="00E87020" w:rsidRPr="00E87020" w:rsidRDefault="00E87020" w:rsidP="00E87020">
            <w:pPr>
              <w:spacing w:before="0" w:after="0" w:line="360" w:lineRule="auto"/>
              <w:ind w:left="720" w:hanging="720"/>
              <w:jc w:val="both"/>
              <w:rPr>
                <w:rFonts w:ascii="Arial" w:hAnsi="Arial" w:cs="Arial"/>
                <w:bCs/>
                <w:lang w:val="en-GB" w:eastAsia="en-GB" w:bidi="ar-SA"/>
              </w:rPr>
            </w:pPr>
            <w:r w:rsidRPr="00E87020">
              <w:rPr>
                <w:rFonts w:ascii="Arial" w:hAnsi="Arial" w:cs="Arial"/>
                <w:u w:val="single"/>
                <w:lang w:bidi="ar-SA"/>
              </w:rPr>
              <w:t xml:space="preserve">COUNCIL REGARDING FURTHER ALLEGATIONS OF </w:t>
            </w:r>
          </w:p>
          <w:p w14:paraId="5C3CDFE2" w14:textId="77777777" w:rsidR="00E87020" w:rsidRPr="00E87020" w:rsidRDefault="00E87020" w:rsidP="00E87020">
            <w:pPr>
              <w:spacing w:before="0" w:after="0" w:line="360" w:lineRule="auto"/>
              <w:rPr>
                <w:rFonts w:ascii="Arial" w:hAnsi="Arial" w:cs="Arial"/>
                <w:u w:val="single"/>
                <w:lang w:bidi="ar-SA"/>
              </w:rPr>
            </w:pPr>
            <w:r w:rsidRPr="00E87020">
              <w:rPr>
                <w:rFonts w:ascii="Arial" w:hAnsi="Arial" w:cs="Arial"/>
                <w:u w:val="single"/>
                <w:lang w:bidi="ar-SA"/>
              </w:rPr>
              <w:t>MISCONDUCT AGAINST THE CHIEF FINANCIAL OFFICER AND THE DIRECTOR: CORPORATE SERVICES.</w:t>
            </w:r>
          </w:p>
          <w:p w14:paraId="2665D458" w14:textId="77777777" w:rsidR="00E87020" w:rsidRPr="00E87020" w:rsidRDefault="00E87020" w:rsidP="00E87020">
            <w:pPr>
              <w:spacing w:before="0" w:after="0" w:line="360" w:lineRule="auto"/>
              <w:rPr>
                <w:rFonts w:ascii="Arial" w:hAnsi="Arial" w:cs="Arial"/>
                <w:bCs/>
                <w:lang w:bidi="ar-SA"/>
              </w:rPr>
            </w:pPr>
          </w:p>
          <w:p w14:paraId="2B8FF562"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lang w:val="en-ZA" w:bidi="ar-SA"/>
              </w:rPr>
              <w:t>COUNCIL RESOLVED:</w:t>
            </w:r>
          </w:p>
          <w:p w14:paraId="4CC57A08" w14:textId="77777777" w:rsidR="00E87020" w:rsidRPr="00E87020" w:rsidRDefault="00E87020" w:rsidP="00E87020">
            <w:pPr>
              <w:spacing w:before="0" w:after="0" w:line="360" w:lineRule="auto"/>
              <w:ind w:left="720"/>
              <w:jc w:val="both"/>
              <w:rPr>
                <w:rFonts w:ascii="Arial" w:hAnsi="Arial" w:cs="Arial"/>
                <w:lang w:val="en-ZA" w:bidi="ar-SA"/>
              </w:rPr>
            </w:pPr>
          </w:p>
          <w:p w14:paraId="4EE75F0B"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ZA" w:bidi="ar-SA"/>
              </w:rPr>
              <w:t>Attorneys Wesley Pretorius and Associates Inc. must within a period of 30 calendar days submit a report with recommendations to the Municipal Manager in respect of all the allegations of misconduct referred to them for investigation, as set out above, as envisaged in regulation 5 (4) of the Local Government: Disciplinary Regulations for Senior Managers.</w:t>
            </w:r>
          </w:p>
          <w:p w14:paraId="1D36168B" w14:textId="77777777" w:rsidR="00E87020" w:rsidRPr="00E87020" w:rsidRDefault="00E87020" w:rsidP="00E87020">
            <w:pPr>
              <w:spacing w:before="0" w:after="0" w:line="360" w:lineRule="auto"/>
              <w:jc w:val="both"/>
              <w:rPr>
                <w:rFonts w:ascii="Arial" w:hAnsi="Arial" w:cs="Arial"/>
                <w:u w:val="single"/>
                <w:lang w:val="en-ZA" w:bidi="ar-SA"/>
              </w:rPr>
            </w:pPr>
          </w:p>
        </w:tc>
        <w:tc>
          <w:tcPr>
            <w:tcW w:w="2126" w:type="dxa"/>
          </w:tcPr>
          <w:p w14:paraId="3F0B9B67" w14:textId="77777777" w:rsidR="00E87020" w:rsidRPr="00E87020" w:rsidRDefault="00E87020" w:rsidP="00E87020">
            <w:pPr>
              <w:spacing w:before="0" w:after="0" w:line="360" w:lineRule="auto"/>
              <w:jc w:val="center"/>
              <w:rPr>
                <w:rFonts w:ascii="Arial" w:hAnsi="Arial" w:cs="Arial"/>
                <w:b/>
                <w:lang w:bidi="ar-SA"/>
              </w:rPr>
            </w:pPr>
          </w:p>
          <w:p w14:paraId="3B558E24" w14:textId="77777777" w:rsidR="00E87020" w:rsidRPr="00E87020" w:rsidRDefault="00E87020" w:rsidP="00E87020">
            <w:pPr>
              <w:spacing w:before="0" w:after="0" w:line="360" w:lineRule="auto"/>
              <w:jc w:val="center"/>
              <w:rPr>
                <w:rFonts w:ascii="Arial" w:hAnsi="Arial" w:cs="Arial"/>
                <w:b/>
                <w:lang w:bidi="ar-SA"/>
              </w:rPr>
            </w:pPr>
          </w:p>
          <w:p w14:paraId="5C3ADF1B" w14:textId="77777777" w:rsidR="00E87020" w:rsidRPr="00E87020" w:rsidRDefault="00E87020" w:rsidP="00E87020">
            <w:pPr>
              <w:spacing w:before="0" w:after="0" w:line="360" w:lineRule="auto"/>
              <w:jc w:val="center"/>
              <w:rPr>
                <w:rFonts w:ascii="Arial" w:hAnsi="Arial" w:cs="Arial"/>
                <w:b/>
                <w:lang w:bidi="ar-SA"/>
              </w:rPr>
            </w:pPr>
          </w:p>
          <w:p w14:paraId="598DFB74" w14:textId="77777777" w:rsidR="00E87020" w:rsidRPr="00E87020" w:rsidRDefault="00E87020" w:rsidP="00E87020">
            <w:pPr>
              <w:spacing w:before="0" w:after="0" w:line="360" w:lineRule="auto"/>
              <w:jc w:val="center"/>
              <w:rPr>
                <w:rFonts w:ascii="Arial" w:hAnsi="Arial" w:cs="Arial"/>
                <w:b/>
                <w:lang w:bidi="ar-SA"/>
              </w:rPr>
            </w:pPr>
          </w:p>
          <w:p w14:paraId="36F47984" w14:textId="77777777" w:rsidR="00E87020" w:rsidRPr="00E87020" w:rsidRDefault="00E87020" w:rsidP="00E87020">
            <w:pPr>
              <w:spacing w:before="0" w:after="0" w:line="360" w:lineRule="auto"/>
              <w:jc w:val="center"/>
              <w:rPr>
                <w:rFonts w:ascii="Arial" w:hAnsi="Arial" w:cs="Arial"/>
                <w:b/>
                <w:lang w:bidi="ar-SA"/>
              </w:rPr>
            </w:pPr>
          </w:p>
          <w:p w14:paraId="5BE697C4" w14:textId="77777777" w:rsidR="00E87020" w:rsidRPr="00E87020" w:rsidRDefault="00E87020" w:rsidP="00E87020">
            <w:pPr>
              <w:spacing w:before="0" w:after="0" w:line="360" w:lineRule="auto"/>
              <w:jc w:val="center"/>
              <w:rPr>
                <w:rFonts w:ascii="Arial" w:hAnsi="Arial" w:cs="Arial"/>
                <w:b/>
                <w:lang w:bidi="ar-SA"/>
              </w:rPr>
            </w:pPr>
          </w:p>
          <w:p w14:paraId="385919BD" w14:textId="77777777" w:rsidR="00E87020" w:rsidRPr="00E87020" w:rsidRDefault="00E87020" w:rsidP="00E87020">
            <w:pPr>
              <w:spacing w:before="0" w:after="0" w:line="360" w:lineRule="auto"/>
              <w:jc w:val="center"/>
              <w:rPr>
                <w:rFonts w:ascii="Arial" w:hAnsi="Arial" w:cs="Arial"/>
                <w:b/>
                <w:lang w:bidi="ar-SA"/>
              </w:rPr>
            </w:pPr>
          </w:p>
          <w:p w14:paraId="4D3D31D7" w14:textId="77777777" w:rsidR="00E87020" w:rsidRPr="00E87020" w:rsidRDefault="00E87020" w:rsidP="00E87020">
            <w:pPr>
              <w:spacing w:before="0" w:after="0" w:line="360" w:lineRule="auto"/>
              <w:jc w:val="center"/>
              <w:rPr>
                <w:rFonts w:ascii="Arial" w:hAnsi="Arial" w:cs="Arial"/>
                <w:b/>
                <w:lang w:bidi="ar-SA"/>
              </w:rPr>
            </w:pPr>
          </w:p>
          <w:p w14:paraId="3FADD834" w14:textId="77777777" w:rsidR="00E87020" w:rsidRPr="00E87020" w:rsidRDefault="00E87020" w:rsidP="00E87020">
            <w:pPr>
              <w:spacing w:before="0" w:after="0" w:line="360" w:lineRule="auto"/>
              <w:jc w:val="center"/>
              <w:rPr>
                <w:rFonts w:ascii="Arial" w:hAnsi="Arial" w:cs="Arial"/>
                <w:b/>
                <w:lang w:bidi="ar-SA"/>
              </w:rPr>
            </w:pPr>
          </w:p>
          <w:p w14:paraId="0B4C073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7EBE08B8" w14:textId="77777777" w:rsidR="00E87020" w:rsidRPr="00E87020" w:rsidRDefault="00E87020" w:rsidP="00E87020">
            <w:pPr>
              <w:spacing w:before="0" w:after="0" w:line="360" w:lineRule="auto"/>
              <w:rPr>
                <w:rFonts w:ascii="Arial" w:hAnsi="Arial" w:cs="Arial"/>
                <w:bCs/>
                <w:lang w:bidi="ar-SA"/>
              </w:rPr>
            </w:pPr>
          </w:p>
        </w:tc>
        <w:tc>
          <w:tcPr>
            <w:tcW w:w="1701" w:type="dxa"/>
          </w:tcPr>
          <w:p w14:paraId="5B617414"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77C74540" w14:textId="77777777" w:rsidTr="00E87020">
        <w:trPr>
          <w:trHeight w:val="540"/>
        </w:trPr>
        <w:tc>
          <w:tcPr>
            <w:tcW w:w="831" w:type="dxa"/>
          </w:tcPr>
          <w:p w14:paraId="079B4D3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24</w:t>
            </w:r>
          </w:p>
        </w:tc>
        <w:tc>
          <w:tcPr>
            <w:tcW w:w="700" w:type="dxa"/>
          </w:tcPr>
          <w:p w14:paraId="6BEDB3C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8.3</w:t>
            </w:r>
          </w:p>
        </w:tc>
        <w:tc>
          <w:tcPr>
            <w:tcW w:w="3431" w:type="dxa"/>
          </w:tcPr>
          <w:p w14:paraId="1915FA96" w14:textId="77777777" w:rsidR="00E87020" w:rsidRPr="00E87020" w:rsidRDefault="00E87020" w:rsidP="00E87020">
            <w:pPr>
              <w:spacing w:before="0" w:after="0" w:line="360" w:lineRule="auto"/>
              <w:ind w:left="720" w:hanging="720"/>
              <w:rPr>
                <w:rFonts w:ascii="Arial" w:hAnsi="Arial" w:cs="Arial"/>
                <w:u w:val="single"/>
                <w:lang w:bidi="ar-SA"/>
              </w:rPr>
            </w:pPr>
            <w:r w:rsidRPr="00E87020">
              <w:rPr>
                <w:rFonts w:ascii="Arial" w:hAnsi="Arial" w:cs="Arial"/>
                <w:u w:val="single"/>
                <w:lang w:bidi="ar-SA"/>
              </w:rPr>
              <w:t xml:space="preserve">APPOINTMENT OF ACTING DIRECTOR CORPORATE SERVICES </w:t>
            </w:r>
          </w:p>
          <w:p w14:paraId="7B3B0F8D" w14:textId="77777777" w:rsidR="00E87020" w:rsidRPr="00E87020" w:rsidRDefault="00E87020" w:rsidP="00E87020">
            <w:pPr>
              <w:spacing w:before="0" w:after="0" w:line="360" w:lineRule="auto"/>
              <w:jc w:val="both"/>
              <w:rPr>
                <w:rFonts w:ascii="Arial" w:hAnsi="Arial" w:cs="Arial"/>
                <w:u w:val="single"/>
                <w:lang w:bidi="ar-SA"/>
              </w:rPr>
            </w:pPr>
            <w:r w:rsidRPr="00E87020">
              <w:rPr>
                <w:rFonts w:ascii="Arial" w:hAnsi="Arial" w:cs="Arial"/>
                <w:u w:val="single"/>
                <w:lang w:bidi="ar-SA"/>
              </w:rPr>
              <w:t xml:space="preserve">AND ACTING CHIEF FINANCIAL OFFICER </w:t>
            </w:r>
          </w:p>
          <w:p w14:paraId="23D083DE" w14:textId="77777777" w:rsidR="00E87020" w:rsidRPr="00E87020" w:rsidRDefault="00E87020" w:rsidP="00E87020">
            <w:pPr>
              <w:spacing w:before="0" w:after="0" w:line="360" w:lineRule="auto"/>
              <w:jc w:val="both"/>
              <w:rPr>
                <w:rFonts w:ascii="Arial" w:hAnsi="Arial" w:cs="Arial"/>
                <w:u w:val="single"/>
                <w:lang w:val="en-ZA" w:bidi="ar-SA"/>
              </w:rPr>
            </w:pPr>
          </w:p>
          <w:p w14:paraId="115FA801"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ZA" w:bidi="ar-SA"/>
              </w:rPr>
              <w:t>COUNCIL RESOLVED</w:t>
            </w:r>
          </w:p>
          <w:p w14:paraId="1DBCE55D" w14:textId="77777777" w:rsidR="00E87020" w:rsidRPr="00E87020" w:rsidRDefault="00E87020" w:rsidP="00E87020">
            <w:pPr>
              <w:spacing w:before="0" w:after="0" w:line="360" w:lineRule="auto"/>
              <w:jc w:val="both"/>
              <w:rPr>
                <w:rFonts w:ascii="Arial" w:hAnsi="Arial" w:cs="Arial"/>
                <w:lang w:val="en-ZA" w:bidi="ar-SA"/>
              </w:rPr>
            </w:pPr>
          </w:p>
          <w:p w14:paraId="72B7E0B2" w14:textId="46BC4B54" w:rsidR="00E87020" w:rsidRPr="00E87020" w:rsidRDefault="00E87020" w:rsidP="00BF066B">
            <w:pPr>
              <w:numPr>
                <w:ilvl w:val="0"/>
                <w:numId w:val="166"/>
              </w:numPr>
              <w:spacing w:before="0" w:after="0" w:line="360" w:lineRule="auto"/>
              <w:contextualSpacing/>
              <w:rPr>
                <w:rFonts w:ascii="Arial" w:hAnsi="Arial" w:cs="Arial"/>
                <w:lang w:bidi="ar-SA"/>
              </w:rPr>
            </w:pPr>
            <w:r w:rsidRPr="00E87020">
              <w:rPr>
                <w:rFonts w:ascii="Arial" w:hAnsi="Arial" w:cs="Arial"/>
                <w:lang w:bidi="ar-SA"/>
              </w:rPr>
              <w:t>That Council ratify the appointment of the Manager: Administration &amp; Council Support (</w:t>
            </w:r>
            <w:r w:rsidR="007B2E78" w:rsidRPr="00E87020">
              <w:rPr>
                <w:rFonts w:ascii="Arial" w:hAnsi="Arial" w:cs="Arial"/>
                <w:lang w:bidi="ar-SA"/>
              </w:rPr>
              <w:t>Mrs.</w:t>
            </w:r>
            <w:r w:rsidRPr="00E87020">
              <w:rPr>
                <w:rFonts w:ascii="Arial" w:hAnsi="Arial" w:cs="Arial"/>
                <w:lang w:bidi="ar-SA"/>
              </w:rPr>
              <w:t xml:space="preserve"> S E Fourie) as acting Director: Corporate Services, for a period of three months effective 17 March 2025.</w:t>
            </w:r>
          </w:p>
          <w:p w14:paraId="13340A8C" w14:textId="2A04338A" w:rsidR="00E87020" w:rsidRPr="00E87020" w:rsidRDefault="00E87020" w:rsidP="00BF066B">
            <w:pPr>
              <w:numPr>
                <w:ilvl w:val="0"/>
                <w:numId w:val="166"/>
              </w:numPr>
              <w:spacing w:before="0" w:after="0" w:line="360" w:lineRule="auto"/>
              <w:contextualSpacing/>
              <w:rPr>
                <w:rFonts w:ascii="Arial" w:hAnsi="Arial" w:cs="Arial"/>
                <w:lang w:bidi="ar-SA"/>
              </w:rPr>
            </w:pPr>
            <w:r w:rsidRPr="00E87020">
              <w:rPr>
                <w:rFonts w:ascii="Arial" w:hAnsi="Arial" w:cs="Arial"/>
                <w:lang w:bidi="ar-SA"/>
              </w:rPr>
              <w:t>That Council ratify the appointment of the Accountant: Budget &amp; Treasury (</w:t>
            </w:r>
            <w:r w:rsidR="007B2E78" w:rsidRPr="00E87020">
              <w:rPr>
                <w:rFonts w:ascii="Arial" w:hAnsi="Arial" w:cs="Arial"/>
                <w:lang w:bidi="ar-SA"/>
              </w:rPr>
              <w:t>Mrs.</w:t>
            </w:r>
            <w:r w:rsidRPr="00E87020">
              <w:rPr>
                <w:rFonts w:ascii="Arial" w:hAnsi="Arial" w:cs="Arial"/>
                <w:lang w:bidi="ar-SA"/>
              </w:rPr>
              <w:t xml:space="preserve"> O Kona) as Acting Chief Financial Officer on a </w:t>
            </w:r>
            <w:r w:rsidR="00922799" w:rsidRPr="00E87020">
              <w:rPr>
                <w:rFonts w:ascii="Arial" w:hAnsi="Arial" w:cs="Arial"/>
                <w:lang w:bidi="ar-SA"/>
              </w:rPr>
              <w:t>month-to-month</w:t>
            </w:r>
            <w:r w:rsidRPr="00E87020">
              <w:rPr>
                <w:rFonts w:ascii="Arial" w:hAnsi="Arial" w:cs="Arial"/>
                <w:lang w:bidi="ar-SA"/>
              </w:rPr>
              <w:t xml:space="preserve"> basis, effective 27 February 2025. </w:t>
            </w:r>
          </w:p>
          <w:p w14:paraId="4E855654" w14:textId="77777777" w:rsidR="00E87020" w:rsidRPr="00E87020" w:rsidRDefault="00E87020" w:rsidP="00BF066B">
            <w:pPr>
              <w:numPr>
                <w:ilvl w:val="0"/>
                <w:numId w:val="166"/>
              </w:numPr>
              <w:spacing w:before="0" w:after="0" w:line="360" w:lineRule="auto"/>
              <w:contextualSpacing/>
              <w:rPr>
                <w:rFonts w:ascii="Arial" w:hAnsi="Arial" w:cs="Arial"/>
                <w:lang w:bidi="ar-SA"/>
              </w:rPr>
            </w:pPr>
            <w:r w:rsidRPr="00E87020">
              <w:rPr>
                <w:rFonts w:ascii="Arial" w:hAnsi="Arial" w:cs="Arial"/>
                <w:lang w:bidi="ar-SA"/>
              </w:rPr>
              <w:t xml:space="preserve">That an acting allowance calculated in terms of the staff Regulations and guidelines be paid to the incumbents.  </w:t>
            </w:r>
          </w:p>
          <w:p w14:paraId="6C4DBA91" w14:textId="77777777" w:rsidR="00E87020" w:rsidRPr="00E87020" w:rsidRDefault="00E87020" w:rsidP="00E87020">
            <w:pPr>
              <w:spacing w:before="0" w:after="0" w:line="360" w:lineRule="auto"/>
              <w:jc w:val="both"/>
              <w:rPr>
                <w:rFonts w:ascii="Arial" w:hAnsi="Arial" w:cs="Arial"/>
                <w:u w:val="single"/>
                <w:lang w:val="en-ZA" w:bidi="ar-SA"/>
              </w:rPr>
            </w:pPr>
          </w:p>
        </w:tc>
        <w:tc>
          <w:tcPr>
            <w:tcW w:w="2126" w:type="dxa"/>
          </w:tcPr>
          <w:p w14:paraId="7CFB35A6" w14:textId="77777777" w:rsidR="00E87020" w:rsidRPr="00E87020" w:rsidRDefault="00E87020" w:rsidP="00E87020">
            <w:pPr>
              <w:spacing w:before="0" w:after="0" w:line="360" w:lineRule="auto"/>
              <w:jc w:val="center"/>
              <w:rPr>
                <w:rFonts w:ascii="Arial" w:hAnsi="Arial" w:cs="Arial"/>
                <w:b/>
                <w:lang w:bidi="ar-SA"/>
              </w:rPr>
            </w:pPr>
          </w:p>
          <w:p w14:paraId="4C460D93" w14:textId="77777777" w:rsidR="00E87020" w:rsidRPr="00E87020" w:rsidRDefault="00E87020" w:rsidP="00E87020">
            <w:pPr>
              <w:spacing w:before="0" w:after="0" w:line="360" w:lineRule="auto"/>
              <w:jc w:val="center"/>
              <w:rPr>
                <w:rFonts w:ascii="Arial" w:hAnsi="Arial" w:cs="Arial"/>
                <w:b/>
                <w:lang w:bidi="ar-SA"/>
              </w:rPr>
            </w:pPr>
          </w:p>
          <w:p w14:paraId="3683AC60" w14:textId="77777777" w:rsidR="00E87020" w:rsidRPr="00E87020" w:rsidRDefault="00E87020" w:rsidP="00E87020">
            <w:pPr>
              <w:spacing w:before="0" w:after="0" w:line="360" w:lineRule="auto"/>
              <w:jc w:val="center"/>
              <w:rPr>
                <w:rFonts w:ascii="Arial" w:hAnsi="Arial" w:cs="Arial"/>
                <w:b/>
                <w:lang w:bidi="ar-SA"/>
              </w:rPr>
            </w:pPr>
          </w:p>
          <w:p w14:paraId="7478AEE5" w14:textId="77777777" w:rsidR="00E87020" w:rsidRPr="00E87020" w:rsidRDefault="00E87020" w:rsidP="00E87020">
            <w:pPr>
              <w:spacing w:before="0" w:after="0" w:line="360" w:lineRule="auto"/>
              <w:jc w:val="center"/>
              <w:rPr>
                <w:rFonts w:ascii="Arial" w:hAnsi="Arial" w:cs="Arial"/>
                <w:b/>
                <w:lang w:bidi="ar-SA"/>
              </w:rPr>
            </w:pPr>
          </w:p>
          <w:p w14:paraId="54DA8718" w14:textId="77777777" w:rsidR="00E87020" w:rsidRPr="00E87020" w:rsidRDefault="00E87020" w:rsidP="00E87020">
            <w:pPr>
              <w:spacing w:before="0" w:after="0" w:line="360" w:lineRule="auto"/>
              <w:jc w:val="center"/>
              <w:rPr>
                <w:rFonts w:ascii="Arial" w:hAnsi="Arial" w:cs="Arial"/>
                <w:b/>
                <w:lang w:bidi="ar-SA"/>
              </w:rPr>
            </w:pPr>
          </w:p>
          <w:p w14:paraId="5E7D7FF4" w14:textId="77777777" w:rsidR="00E87020" w:rsidRPr="00E87020" w:rsidRDefault="00E87020" w:rsidP="00E87020">
            <w:pPr>
              <w:spacing w:before="0" w:after="0" w:line="360" w:lineRule="auto"/>
              <w:jc w:val="center"/>
              <w:rPr>
                <w:rFonts w:ascii="Arial" w:hAnsi="Arial" w:cs="Arial"/>
                <w:b/>
                <w:lang w:bidi="ar-SA"/>
              </w:rPr>
            </w:pPr>
          </w:p>
          <w:p w14:paraId="0FA2A47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6D8CF1A6" w14:textId="77777777" w:rsidR="00E87020" w:rsidRPr="00E87020" w:rsidRDefault="00E87020" w:rsidP="00E87020">
            <w:pPr>
              <w:spacing w:before="0" w:after="0" w:line="360" w:lineRule="auto"/>
              <w:rPr>
                <w:rFonts w:ascii="Arial" w:hAnsi="Arial" w:cs="Arial"/>
                <w:bCs/>
                <w:lang w:bidi="ar-SA"/>
              </w:rPr>
            </w:pPr>
          </w:p>
        </w:tc>
        <w:tc>
          <w:tcPr>
            <w:tcW w:w="1701" w:type="dxa"/>
          </w:tcPr>
          <w:p w14:paraId="531F6DE1"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475F86A" w14:textId="77777777" w:rsidTr="00E87020">
        <w:trPr>
          <w:trHeight w:val="540"/>
        </w:trPr>
        <w:tc>
          <w:tcPr>
            <w:tcW w:w="10632" w:type="dxa"/>
            <w:gridSpan w:val="6"/>
          </w:tcPr>
          <w:p w14:paraId="32B8936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17 APRIL 2025</w:t>
            </w:r>
          </w:p>
          <w:p w14:paraId="6DFB804D"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39A67E3A" w14:textId="77777777" w:rsidTr="00E87020">
        <w:trPr>
          <w:trHeight w:val="540"/>
        </w:trPr>
        <w:tc>
          <w:tcPr>
            <w:tcW w:w="831" w:type="dxa"/>
          </w:tcPr>
          <w:p w14:paraId="1CC7F0D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D6E7AD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526C2A3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1A9BF664" w14:textId="77777777" w:rsidR="00E87020" w:rsidRPr="00E87020" w:rsidRDefault="00E87020" w:rsidP="00E87020">
            <w:pPr>
              <w:spacing w:before="0" w:line="360" w:lineRule="auto"/>
              <w:rPr>
                <w:rFonts w:ascii="Arial" w:hAnsi="Arial" w:cs="Arial"/>
                <w:u w:val="single"/>
                <w:lang w:bidi="ar-SA"/>
              </w:rPr>
            </w:pPr>
            <w:r w:rsidRPr="00E87020">
              <w:rPr>
                <w:rFonts w:ascii="Arial" w:hAnsi="Arial" w:cs="Arial"/>
                <w:b/>
                <w:lang w:bidi="ar-SA"/>
              </w:rPr>
              <w:t>RESOLUTION</w:t>
            </w:r>
          </w:p>
        </w:tc>
        <w:tc>
          <w:tcPr>
            <w:tcW w:w="2126" w:type="dxa"/>
          </w:tcPr>
          <w:p w14:paraId="6C482A9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279637D9"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48E94FC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7DFB6ECA" w14:textId="77777777" w:rsidTr="00E87020">
        <w:trPr>
          <w:trHeight w:val="540"/>
        </w:trPr>
        <w:tc>
          <w:tcPr>
            <w:tcW w:w="831" w:type="dxa"/>
          </w:tcPr>
          <w:p w14:paraId="4345575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25</w:t>
            </w:r>
          </w:p>
        </w:tc>
        <w:tc>
          <w:tcPr>
            <w:tcW w:w="700" w:type="dxa"/>
          </w:tcPr>
          <w:p w14:paraId="5635013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4A7BAB69" w14:textId="77777777" w:rsidR="00E87020" w:rsidRPr="00E87020" w:rsidRDefault="00E87020" w:rsidP="00E87020">
            <w:pPr>
              <w:spacing w:before="0" w:after="0" w:line="360" w:lineRule="auto"/>
              <w:rPr>
                <w:rFonts w:ascii="Arial" w:hAnsi="Arial" w:cs="Arial"/>
                <w:lang w:val="en-GB" w:eastAsia="en-GB" w:bidi="ar-SA"/>
              </w:rPr>
            </w:pPr>
            <w:r w:rsidRPr="00E87020">
              <w:rPr>
                <w:rFonts w:ascii="Arial" w:hAnsi="Arial" w:cs="Arial"/>
                <w:u w:val="single"/>
                <w:lang w:val="en-GB" w:bidi="ar-SA"/>
              </w:rPr>
              <w:t>REFERRAL OF DISCIPLINARY BOARD PAYROLL REPORT</w:t>
            </w:r>
          </w:p>
          <w:p w14:paraId="056BC998" w14:textId="77777777" w:rsidR="00E87020" w:rsidRPr="00E87020" w:rsidRDefault="00E87020" w:rsidP="00E87020">
            <w:pPr>
              <w:spacing w:before="0" w:after="0" w:line="360" w:lineRule="auto"/>
              <w:rPr>
                <w:rFonts w:ascii="Arial" w:hAnsi="Arial" w:cs="Arial"/>
                <w:b/>
                <w:bCs/>
                <w:lang w:val="en-GB" w:bidi="ar-SA"/>
              </w:rPr>
            </w:pPr>
          </w:p>
          <w:p w14:paraId="132175A8"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COUNCIL RESOLVED</w:t>
            </w:r>
          </w:p>
          <w:p w14:paraId="05AB72AB" w14:textId="77777777" w:rsidR="00E87020" w:rsidRPr="00E87020" w:rsidRDefault="00E87020" w:rsidP="00E87020">
            <w:pPr>
              <w:spacing w:before="0" w:after="0" w:line="360" w:lineRule="auto"/>
              <w:rPr>
                <w:rFonts w:ascii="Arial" w:hAnsi="Arial" w:cs="Arial"/>
                <w:b/>
                <w:bCs/>
                <w:lang w:val="en-ZA" w:bidi="ar-SA"/>
              </w:rPr>
            </w:pPr>
          </w:p>
          <w:p w14:paraId="1D5ACC49" w14:textId="77777777" w:rsidR="00E87020" w:rsidRPr="00E87020" w:rsidRDefault="00E87020" w:rsidP="00E87020">
            <w:pPr>
              <w:spacing w:before="0" w:after="0" w:line="360" w:lineRule="auto"/>
              <w:rPr>
                <w:rFonts w:ascii="Arial" w:hAnsi="Arial" w:cs="Arial"/>
                <w:b/>
                <w:bCs/>
                <w:lang w:val="en-ZA" w:bidi="ar-SA"/>
              </w:rPr>
            </w:pPr>
            <w:r w:rsidRPr="00E87020">
              <w:rPr>
                <w:rFonts w:ascii="Arial" w:hAnsi="Arial" w:cs="Arial"/>
                <w:lang w:val="en-GB" w:bidi="ar-SA"/>
              </w:rPr>
              <w:t>That Council approves the referral of the Disciplinary Board Payroll Report to the Council appointed Independent Investigator in terms of the Local Government Regulations on Disciplinary Hearings for Senior Managers.</w:t>
            </w:r>
          </w:p>
          <w:p w14:paraId="3F5BCEE8"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401D7193" w14:textId="77777777" w:rsidR="00E87020" w:rsidRPr="00E87020" w:rsidRDefault="00E87020" w:rsidP="00E87020">
            <w:pPr>
              <w:spacing w:before="0" w:after="0" w:line="360" w:lineRule="auto"/>
              <w:jc w:val="center"/>
              <w:rPr>
                <w:rFonts w:ascii="Arial" w:hAnsi="Arial" w:cs="Arial"/>
                <w:b/>
                <w:lang w:bidi="ar-SA"/>
              </w:rPr>
            </w:pPr>
          </w:p>
          <w:p w14:paraId="449ADF55" w14:textId="77777777" w:rsidR="00E87020" w:rsidRPr="00E87020" w:rsidRDefault="00E87020" w:rsidP="00E87020">
            <w:pPr>
              <w:spacing w:before="0" w:after="0" w:line="360" w:lineRule="auto"/>
              <w:jc w:val="center"/>
              <w:rPr>
                <w:rFonts w:ascii="Arial" w:hAnsi="Arial" w:cs="Arial"/>
                <w:b/>
                <w:lang w:bidi="ar-SA"/>
              </w:rPr>
            </w:pPr>
          </w:p>
          <w:p w14:paraId="04768BEF" w14:textId="77777777" w:rsidR="00E87020" w:rsidRPr="00E87020" w:rsidRDefault="00E87020" w:rsidP="00E87020">
            <w:pPr>
              <w:spacing w:before="0" w:after="0" w:line="360" w:lineRule="auto"/>
              <w:jc w:val="center"/>
              <w:rPr>
                <w:rFonts w:ascii="Arial" w:hAnsi="Arial" w:cs="Arial"/>
                <w:b/>
                <w:lang w:bidi="ar-SA"/>
              </w:rPr>
            </w:pPr>
          </w:p>
          <w:p w14:paraId="52E31150" w14:textId="77777777" w:rsidR="00E87020" w:rsidRPr="00E87020" w:rsidRDefault="00E87020" w:rsidP="00E87020">
            <w:pPr>
              <w:spacing w:before="0" w:after="0" w:line="360" w:lineRule="auto"/>
              <w:jc w:val="center"/>
              <w:rPr>
                <w:rFonts w:ascii="Arial" w:hAnsi="Arial" w:cs="Arial"/>
                <w:b/>
                <w:lang w:bidi="ar-SA"/>
              </w:rPr>
            </w:pPr>
          </w:p>
          <w:p w14:paraId="6C1BFA75" w14:textId="77777777" w:rsidR="00E87020" w:rsidRPr="00E87020" w:rsidRDefault="00E87020" w:rsidP="00E87020">
            <w:pPr>
              <w:spacing w:before="0" w:after="0" w:line="360" w:lineRule="auto"/>
              <w:jc w:val="center"/>
              <w:rPr>
                <w:rFonts w:ascii="Arial" w:hAnsi="Arial" w:cs="Arial"/>
                <w:b/>
                <w:lang w:bidi="ar-SA"/>
              </w:rPr>
            </w:pPr>
          </w:p>
          <w:p w14:paraId="086456E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0C660A06" w14:textId="77777777" w:rsidR="00E87020" w:rsidRPr="00E87020" w:rsidRDefault="00E87020" w:rsidP="00E87020">
            <w:pPr>
              <w:spacing w:before="0" w:after="0" w:line="360" w:lineRule="auto"/>
              <w:rPr>
                <w:rFonts w:ascii="Arial" w:hAnsi="Arial" w:cs="Arial"/>
                <w:bCs/>
                <w:lang w:bidi="ar-SA"/>
              </w:rPr>
            </w:pPr>
          </w:p>
        </w:tc>
        <w:tc>
          <w:tcPr>
            <w:tcW w:w="1701" w:type="dxa"/>
          </w:tcPr>
          <w:p w14:paraId="419B4D90"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5E39AC0B" w14:textId="77777777" w:rsidTr="00E87020">
        <w:trPr>
          <w:trHeight w:val="540"/>
        </w:trPr>
        <w:tc>
          <w:tcPr>
            <w:tcW w:w="10632" w:type="dxa"/>
            <w:gridSpan w:val="6"/>
          </w:tcPr>
          <w:p w14:paraId="31D647A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23 APRIL 2025</w:t>
            </w:r>
          </w:p>
          <w:p w14:paraId="04878659"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29FA8CF" w14:textId="77777777" w:rsidTr="00E87020">
        <w:trPr>
          <w:trHeight w:val="540"/>
        </w:trPr>
        <w:tc>
          <w:tcPr>
            <w:tcW w:w="831" w:type="dxa"/>
          </w:tcPr>
          <w:p w14:paraId="658A062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7B1BC090"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72B75AC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7F2392D5" w14:textId="77777777" w:rsidR="00E87020" w:rsidRPr="00E87020" w:rsidRDefault="00E87020" w:rsidP="00E87020">
            <w:pPr>
              <w:spacing w:before="0" w:line="360" w:lineRule="auto"/>
              <w:rPr>
                <w:rFonts w:ascii="Arial" w:hAnsi="Arial" w:cs="Arial"/>
                <w:u w:val="single"/>
                <w:lang w:bidi="ar-SA"/>
              </w:rPr>
            </w:pPr>
            <w:r w:rsidRPr="00E87020">
              <w:rPr>
                <w:rFonts w:ascii="Arial" w:hAnsi="Arial" w:cs="Arial"/>
                <w:b/>
                <w:lang w:bidi="ar-SA"/>
              </w:rPr>
              <w:t>RESOLUTION</w:t>
            </w:r>
          </w:p>
        </w:tc>
        <w:tc>
          <w:tcPr>
            <w:tcW w:w="2126" w:type="dxa"/>
          </w:tcPr>
          <w:p w14:paraId="12C4FB4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29E89D0C"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5BDDAF6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08DBDB89" w14:textId="77777777" w:rsidTr="00E87020">
        <w:trPr>
          <w:trHeight w:val="974"/>
        </w:trPr>
        <w:tc>
          <w:tcPr>
            <w:tcW w:w="831" w:type="dxa"/>
          </w:tcPr>
          <w:p w14:paraId="221C009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26</w:t>
            </w:r>
          </w:p>
          <w:p w14:paraId="274F7035" w14:textId="77777777" w:rsidR="00E87020" w:rsidRPr="00E87020" w:rsidRDefault="00E87020" w:rsidP="00E87020">
            <w:pPr>
              <w:spacing w:before="0" w:after="0" w:line="360" w:lineRule="auto"/>
              <w:jc w:val="center"/>
              <w:rPr>
                <w:rFonts w:ascii="Arial" w:hAnsi="Arial" w:cs="Arial"/>
                <w:b/>
                <w:lang w:bidi="ar-SA"/>
              </w:rPr>
            </w:pPr>
          </w:p>
        </w:tc>
        <w:tc>
          <w:tcPr>
            <w:tcW w:w="700" w:type="dxa"/>
          </w:tcPr>
          <w:p w14:paraId="2D90627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171D63F1" w14:textId="77777777" w:rsidR="00E87020" w:rsidRPr="00E87020" w:rsidRDefault="00E87020" w:rsidP="00E87020">
            <w:pPr>
              <w:spacing w:before="0" w:after="0" w:line="360" w:lineRule="auto"/>
              <w:ind w:left="720" w:hanging="720"/>
              <w:rPr>
                <w:rFonts w:ascii="Arial" w:hAnsi="Arial" w:cs="Arial"/>
                <w:u w:val="single"/>
                <w:lang w:bidi="ar-SA"/>
              </w:rPr>
            </w:pPr>
            <w:r w:rsidRPr="00E87020">
              <w:rPr>
                <w:rFonts w:ascii="Arial" w:hAnsi="Arial" w:cs="Arial"/>
                <w:u w:val="single"/>
                <w:lang w:bidi="ar-SA"/>
              </w:rPr>
              <w:t xml:space="preserve">PROGRESS REPORT ON THE SELECTION PROCESS TO THE </w:t>
            </w:r>
          </w:p>
          <w:p w14:paraId="5D8FD4B0" w14:textId="77777777" w:rsidR="00E87020" w:rsidRPr="00E87020" w:rsidRDefault="00E87020" w:rsidP="00E87020">
            <w:pPr>
              <w:spacing w:before="0" w:after="0" w:line="360" w:lineRule="auto"/>
              <w:rPr>
                <w:rFonts w:ascii="Arial" w:hAnsi="Arial" w:cs="Arial"/>
                <w:u w:val="single"/>
                <w:lang w:bidi="ar-SA"/>
              </w:rPr>
            </w:pPr>
            <w:r w:rsidRPr="00E87020">
              <w:rPr>
                <w:rFonts w:ascii="Arial" w:hAnsi="Arial" w:cs="Arial"/>
                <w:u w:val="single"/>
                <w:lang w:bidi="ar-SA"/>
              </w:rPr>
              <w:t xml:space="preserve">EXPIRED CONTRACT POSITION OF DIRECTOR: INFRASTRUCTURE PLANNING AND DEVELOPMENT (IPD) AT SRVM  </w:t>
            </w:r>
          </w:p>
          <w:p w14:paraId="71DF505B" w14:textId="77777777" w:rsidR="00E87020" w:rsidRPr="00E87020" w:rsidRDefault="00E87020" w:rsidP="00E87020">
            <w:pPr>
              <w:spacing w:before="0" w:after="0" w:line="360" w:lineRule="auto"/>
              <w:rPr>
                <w:rFonts w:ascii="Arial" w:hAnsi="Arial" w:cs="Arial"/>
                <w:lang w:val="en-ZA" w:bidi="ar-SA"/>
              </w:rPr>
            </w:pPr>
          </w:p>
          <w:p w14:paraId="1F1AACE5"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COUNCIL RESOLVED</w:t>
            </w:r>
          </w:p>
          <w:p w14:paraId="5D678E27" w14:textId="77777777" w:rsidR="00E87020" w:rsidRPr="00E87020" w:rsidRDefault="00E87020" w:rsidP="00E87020">
            <w:pPr>
              <w:spacing w:before="0" w:after="0" w:line="360" w:lineRule="auto"/>
              <w:rPr>
                <w:rFonts w:ascii="Arial" w:hAnsi="Arial" w:cs="Arial"/>
                <w:lang w:bidi="ar-SA"/>
              </w:rPr>
            </w:pPr>
          </w:p>
          <w:p w14:paraId="68C55A83" w14:textId="77777777" w:rsidR="00E87020" w:rsidRPr="00E87020" w:rsidRDefault="00E87020" w:rsidP="00E87020">
            <w:pPr>
              <w:spacing w:before="0" w:after="0" w:line="360" w:lineRule="auto"/>
              <w:textAlignment w:val="baseline"/>
              <w:rPr>
                <w:rFonts w:ascii="Arial" w:hAnsi="Arial" w:cs="Arial"/>
                <w:lang w:val="en-ZA" w:eastAsia="en-ZA" w:bidi="ar-SA"/>
              </w:rPr>
            </w:pPr>
            <w:r w:rsidRPr="00E87020">
              <w:rPr>
                <w:rFonts w:ascii="Arial" w:hAnsi="Arial" w:cs="Arial"/>
                <w:lang w:val="en-ZA" w:eastAsia="en-ZA" w:bidi="ar-SA"/>
              </w:rPr>
              <w:t>That Council take note the progress report on the appointment of Director: Infrastructure Planning and Planning.    </w:t>
            </w:r>
          </w:p>
          <w:p w14:paraId="762E4674" w14:textId="77777777" w:rsidR="00E87020" w:rsidRPr="00E87020" w:rsidRDefault="00E87020" w:rsidP="00E87020">
            <w:pPr>
              <w:spacing w:before="0" w:after="0" w:line="360" w:lineRule="auto"/>
              <w:rPr>
                <w:rFonts w:ascii="Arial" w:hAnsi="Arial" w:cs="Arial"/>
                <w:lang w:bidi="ar-SA"/>
              </w:rPr>
            </w:pPr>
          </w:p>
        </w:tc>
        <w:tc>
          <w:tcPr>
            <w:tcW w:w="2126" w:type="dxa"/>
          </w:tcPr>
          <w:p w14:paraId="6851BB70" w14:textId="77777777" w:rsidR="00E87020" w:rsidRPr="00E87020" w:rsidRDefault="00E87020" w:rsidP="00E87020">
            <w:pPr>
              <w:spacing w:before="0" w:after="0" w:line="360" w:lineRule="auto"/>
              <w:jc w:val="center"/>
              <w:rPr>
                <w:rFonts w:ascii="Arial" w:hAnsi="Arial" w:cs="Arial"/>
                <w:b/>
                <w:lang w:bidi="ar-SA"/>
              </w:rPr>
            </w:pPr>
          </w:p>
          <w:p w14:paraId="229095BA" w14:textId="77777777" w:rsidR="00E87020" w:rsidRPr="00E87020" w:rsidRDefault="00E87020" w:rsidP="00E87020">
            <w:pPr>
              <w:spacing w:before="0" w:after="0" w:line="360" w:lineRule="auto"/>
              <w:jc w:val="center"/>
              <w:rPr>
                <w:rFonts w:ascii="Arial" w:hAnsi="Arial" w:cs="Arial"/>
                <w:b/>
                <w:lang w:bidi="ar-SA"/>
              </w:rPr>
            </w:pPr>
          </w:p>
          <w:p w14:paraId="1FCCB27A" w14:textId="77777777" w:rsidR="00E87020" w:rsidRPr="00E87020" w:rsidRDefault="00E87020" w:rsidP="00E87020">
            <w:pPr>
              <w:spacing w:before="0" w:after="0" w:line="360" w:lineRule="auto"/>
              <w:jc w:val="center"/>
              <w:rPr>
                <w:rFonts w:ascii="Arial" w:hAnsi="Arial" w:cs="Arial"/>
                <w:b/>
                <w:lang w:bidi="ar-SA"/>
              </w:rPr>
            </w:pPr>
          </w:p>
          <w:p w14:paraId="0AE7A4C0" w14:textId="77777777" w:rsidR="00E87020" w:rsidRPr="00E87020" w:rsidRDefault="00E87020" w:rsidP="00E87020">
            <w:pPr>
              <w:spacing w:before="0" w:after="0" w:line="360" w:lineRule="auto"/>
              <w:jc w:val="center"/>
              <w:rPr>
                <w:rFonts w:ascii="Arial" w:hAnsi="Arial" w:cs="Arial"/>
                <w:b/>
                <w:lang w:bidi="ar-SA"/>
              </w:rPr>
            </w:pPr>
          </w:p>
          <w:p w14:paraId="73A81697" w14:textId="77777777" w:rsidR="00E87020" w:rsidRPr="00E87020" w:rsidRDefault="00E87020" w:rsidP="00E87020">
            <w:pPr>
              <w:spacing w:before="0" w:after="0" w:line="360" w:lineRule="auto"/>
              <w:jc w:val="center"/>
              <w:rPr>
                <w:rFonts w:ascii="Arial" w:hAnsi="Arial" w:cs="Arial"/>
                <w:b/>
                <w:lang w:bidi="ar-SA"/>
              </w:rPr>
            </w:pPr>
          </w:p>
          <w:p w14:paraId="12778B94" w14:textId="77777777" w:rsidR="00E87020" w:rsidRPr="00E87020" w:rsidRDefault="00E87020" w:rsidP="00E87020">
            <w:pPr>
              <w:spacing w:before="0" w:after="0" w:line="360" w:lineRule="auto"/>
              <w:jc w:val="center"/>
              <w:rPr>
                <w:rFonts w:ascii="Arial" w:hAnsi="Arial" w:cs="Arial"/>
                <w:b/>
                <w:lang w:bidi="ar-SA"/>
              </w:rPr>
            </w:pPr>
          </w:p>
          <w:p w14:paraId="0F3275D3" w14:textId="77777777" w:rsidR="00E87020" w:rsidRPr="00E87020" w:rsidRDefault="00E87020" w:rsidP="00E87020">
            <w:pPr>
              <w:spacing w:before="0" w:after="0" w:line="360" w:lineRule="auto"/>
              <w:jc w:val="center"/>
              <w:rPr>
                <w:rFonts w:ascii="Arial" w:hAnsi="Arial" w:cs="Arial"/>
                <w:b/>
                <w:lang w:bidi="ar-SA"/>
              </w:rPr>
            </w:pPr>
          </w:p>
          <w:p w14:paraId="1DDED6F4" w14:textId="77777777" w:rsidR="00E87020" w:rsidRPr="00E87020" w:rsidRDefault="00E87020" w:rsidP="00E87020">
            <w:pPr>
              <w:spacing w:before="0" w:after="0" w:line="360" w:lineRule="auto"/>
              <w:jc w:val="center"/>
              <w:rPr>
                <w:rFonts w:ascii="Arial" w:hAnsi="Arial" w:cs="Arial"/>
                <w:b/>
                <w:lang w:bidi="ar-SA"/>
              </w:rPr>
            </w:pPr>
          </w:p>
          <w:p w14:paraId="08E9041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6E4DC735" w14:textId="77777777" w:rsidR="00E87020" w:rsidRPr="00E87020" w:rsidRDefault="00E87020" w:rsidP="00E87020">
            <w:pPr>
              <w:spacing w:before="0" w:after="0" w:line="360" w:lineRule="auto"/>
              <w:rPr>
                <w:rFonts w:ascii="Arial" w:hAnsi="Arial" w:cs="Arial"/>
                <w:bCs/>
                <w:lang w:bidi="ar-SA"/>
              </w:rPr>
            </w:pPr>
          </w:p>
        </w:tc>
        <w:tc>
          <w:tcPr>
            <w:tcW w:w="1701" w:type="dxa"/>
          </w:tcPr>
          <w:p w14:paraId="38E01D96"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14A7178" w14:textId="77777777" w:rsidTr="00E87020">
        <w:trPr>
          <w:trHeight w:val="540"/>
        </w:trPr>
        <w:tc>
          <w:tcPr>
            <w:tcW w:w="10632" w:type="dxa"/>
            <w:gridSpan w:val="6"/>
          </w:tcPr>
          <w:p w14:paraId="7581DAA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09 MAY 2025</w:t>
            </w:r>
          </w:p>
          <w:p w14:paraId="11AE283D"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49F158BA" w14:textId="77777777" w:rsidTr="00E87020">
        <w:trPr>
          <w:trHeight w:val="540"/>
        </w:trPr>
        <w:tc>
          <w:tcPr>
            <w:tcW w:w="831" w:type="dxa"/>
          </w:tcPr>
          <w:p w14:paraId="7FEFE31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0E86CD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5FA4021E"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31F21177" w14:textId="77777777" w:rsidR="00E87020" w:rsidRPr="00E87020" w:rsidRDefault="00E87020" w:rsidP="00E87020">
            <w:pPr>
              <w:spacing w:before="0" w:line="360" w:lineRule="auto"/>
              <w:rPr>
                <w:rFonts w:ascii="Arial" w:hAnsi="Arial" w:cs="Arial"/>
                <w:u w:val="single"/>
                <w:lang w:bidi="ar-SA"/>
              </w:rPr>
            </w:pPr>
            <w:r w:rsidRPr="00E87020">
              <w:rPr>
                <w:rFonts w:ascii="Arial" w:hAnsi="Arial" w:cs="Arial"/>
                <w:b/>
                <w:lang w:bidi="ar-SA"/>
              </w:rPr>
              <w:t>RESOLUTION</w:t>
            </w:r>
          </w:p>
        </w:tc>
        <w:tc>
          <w:tcPr>
            <w:tcW w:w="2126" w:type="dxa"/>
          </w:tcPr>
          <w:p w14:paraId="2E94D08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1E10C421"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0440EDD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5C2D67BD" w14:textId="77777777" w:rsidTr="00E87020">
        <w:trPr>
          <w:trHeight w:val="540"/>
        </w:trPr>
        <w:tc>
          <w:tcPr>
            <w:tcW w:w="831" w:type="dxa"/>
          </w:tcPr>
          <w:p w14:paraId="4AE5A89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27</w:t>
            </w:r>
          </w:p>
        </w:tc>
        <w:tc>
          <w:tcPr>
            <w:tcW w:w="700" w:type="dxa"/>
          </w:tcPr>
          <w:p w14:paraId="6780AA1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4E098E37" w14:textId="77777777" w:rsidR="00E87020" w:rsidRPr="00E87020" w:rsidRDefault="00E87020" w:rsidP="00E87020">
            <w:pPr>
              <w:keepNext/>
              <w:keepLines/>
              <w:spacing w:before="0" w:after="0" w:line="360" w:lineRule="auto"/>
              <w:outlineLvl w:val="0"/>
              <w:rPr>
                <w:rFonts w:ascii="Arial" w:hAnsi="Arial" w:cs="Arial"/>
                <w:b/>
                <w:bCs/>
                <w:lang w:val="en-ZA" w:bidi="ar-SA"/>
              </w:rPr>
            </w:pPr>
            <w:r w:rsidRPr="00E87020">
              <w:rPr>
                <w:rFonts w:ascii="Arial" w:hAnsi="Arial" w:cs="Arial"/>
                <w:u w:val="single"/>
                <w:lang w:val="en-ZA" w:bidi="ar-SA"/>
              </w:rPr>
              <w:t>APPOINTMENT OF DIRECTOR INFRASTRUCTURE PLANNING AND DEVELOPMENT</w:t>
            </w:r>
          </w:p>
          <w:p w14:paraId="5FA1C2B9" w14:textId="77777777" w:rsidR="00E87020" w:rsidRPr="00E87020" w:rsidRDefault="00E87020" w:rsidP="00E87020">
            <w:pPr>
              <w:spacing w:before="0" w:after="0" w:line="360" w:lineRule="auto"/>
              <w:rPr>
                <w:rFonts w:ascii="Arial" w:hAnsi="Arial" w:cs="Arial"/>
                <w:lang w:val="en-ZA" w:bidi="ar-SA"/>
              </w:rPr>
            </w:pPr>
          </w:p>
          <w:p w14:paraId="5BB81EE1"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lang w:val="en-ZA" w:bidi="ar-SA"/>
              </w:rPr>
              <w:t>COUNCIL RESOLVED</w:t>
            </w:r>
          </w:p>
          <w:p w14:paraId="41857840" w14:textId="77777777" w:rsidR="00E87020" w:rsidRPr="00E87020" w:rsidRDefault="00E87020" w:rsidP="00E87020">
            <w:pPr>
              <w:spacing w:before="0" w:after="0" w:line="360" w:lineRule="auto"/>
              <w:rPr>
                <w:rFonts w:ascii="Arial" w:hAnsi="Arial" w:cs="Arial"/>
                <w:lang w:val="en-ZA" w:bidi="ar-SA"/>
              </w:rPr>
            </w:pPr>
          </w:p>
          <w:p w14:paraId="38631946" w14:textId="77777777" w:rsidR="00E87020" w:rsidRPr="00E87020" w:rsidRDefault="00E87020" w:rsidP="00BF066B">
            <w:pPr>
              <w:numPr>
                <w:ilvl w:val="0"/>
                <w:numId w:val="174"/>
              </w:numPr>
              <w:spacing w:before="0" w:after="0" w:line="360" w:lineRule="auto"/>
              <w:ind w:left="360"/>
              <w:contextualSpacing/>
              <w:rPr>
                <w:rFonts w:ascii="Arial" w:hAnsi="Arial" w:cs="Arial"/>
                <w:b/>
                <w:bCs/>
                <w:lang w:val="en-GB" w:eastAsia="en-GB" w:bidi="ar-SA"/>
              </w:rPr>
            </w:pPr>
            <w:r w:rsidRPr="00E87020">
              <w:rPr>
                <w:rFonts w:ascii="Arial" w:hAnsi="Arial" w:cs="Arial"/>
                <w:lang w:val="en-GB" w:eastAsia="en-GB" w:bidi="ar-SA"/>
              </w:rPr>
              <w:t>That the Council meeting be adjourned to allow the Municipal Manager to convene the Selection Panel appointed by the Council for the selection process of the Director Infrastructure, Planning and Development, to respond to the questions raised by Councillors on the decisions and recommendations of the panel.</w:t>
            </w:r>
          </w:p>
          <w:p w14:paraId="4CCD6D18" w14:textId="77777777" w:rsidR="00E87020" w:rsidRPr="00E87020" w:rsidRDefault="00E87020" w:rsidP="00E87020">
            <w:pPr>
              <w:spacing w:before="0" w:after="0" w:line="360" w:lineRule="auto"/>
              <w:ind w:left="360"/>
              <w:contextualSpacing/>
              <w:rPr>
                <w:rFonts w:ascii="Arial" w:hAnsi="Arial" w:cs="Arial"/>
                <w:b/>
                <w:bCs/>
                <w:lang w:val="en-GB" w:eastAsia="en-GB" w:bidi="ar-SA"/>
              </w:rPr>
            </w:pPr>
          </w:p>
          <w:p w14:paraId="7FDF0350" w14:textId="77777777" w:rsidR="00E87020" w:rsidRPr="00E87020" w:rsidRDefault="00E87020" w:rsidP="00BF066B">
            <w:pPr>
              <w:numPr>
                <w:ilvl w:val="0"/>
                <w:numId w:val="174"/>
              </w:numPr>
              <w:spacing w:before="0" w:after="0" w:line="360" w:lineRule="auto"/>
              <w:ind w:left="360"/>
              <w:contextualSpacing/>
              <w:rPr>
                <w:rFonts w:ascii="Arial" w:hAnsi="Arial" w:cs="Arial"/>
                <w:b/>
                <w:bCs/>
                <w:lang w:val="en-GB" w:eastAsia="en-GB" w:bidi="ar-SA"/>
              </w:rPr>
            </w:pPr>
            <w:r w:rsidRPr="00E87020">
              <w:rPr>
                <w:rFonts w:ascii="Arial" w:hAnsi="Arial" w:cs="Arial"/>
                <w:lang w:val="en-GB" w:eastAsia="en-GB" w:bidi="ar-SA"/>
              </w:rPr>
              <w:t xml:space="preserve"> That the Council refers the questions raised by the Councillors on the matter to the selection panel for responses.</w:t>
            </w:r>
          </w:p>
          <w:p w14:paraId="298F0CD9" w14:textId="77777777" w:rsidR="00E87020" w:rsidRPr="00E87020" w:rsidRDefault="00E87020" w:rsidP="00E87020">
            <w:pPr>
              <w:spacing w:before="0" w:after="0" w:line="360" w:lineRule="auto"/>
              <w:ind w:left="360"/>
              <w:contextualSpacing/>
              <w:rPr>
                <w:rFonts w:ascii="Arial" w:hAnsi="Arial" w:cs="Arial"/>
                <w:b/>
                <w:bCs/>
                <w:lang w:val="en-GB" w:eastAsia="en-GB" w:bidi="ar-SA"/>
              </w:rPr>
            </w:pPr>
          </w:p>
          <w:p w14:paraId="6FECB32D" w14:textId="77777777" w:rsidR="00E87020" w:rsidRPr="00E87020" w:rsidRDefault="00E87020" w:rsidP="00BF066B">
            <w:pPr>
              <w:numPr>
                <w:ilvl w:val="0"/>
                <w:numId w:val="174"/>
              </w:numPr>
              <w:spacing w:before="0" w:after="0" w:line="360" w:lineRule="auto"/>
              <w:ind w:left="360"/>
              <w:contextualSpacing/>
              <w:rPr>
                <w:rFonts w:ascii="Arial" w:hAnsi="Arial" w:cs="Arial"/>
                <w:b/>
                <w:bCs/>
                <w:lang w:val="en-GB" w:eastAsia="en-GB" w:bidi="ar-SA"/>
              </w:rPr>
            </w:pPr>
            <w:r w:rsidRPr="00E87020">
              <w:rPr>
                <w:rFonts w:ascii="Arial" w:hAnsi="Arial" w:cs="Arial"/>
                <w:lang w:val="en-GB" w:eastAsia="en-GB" w:bidi="ar-SA"/>
              </w:rPr>
              <w:t xml:space="preserve">That the Councillors submit their written questions related to </w:t>
            </w:r>
            <w:bookmarkStart w:id="76" w:name="_Hlk199325301"/>
            <w:r w:rsidRPr="00E87020">
              <w:rPr>
                <w:rFonts w:ascii="Arial" w:hAnsi="Arial" w:cs="Arial"/>
                <w:lang w:val="en-GB" w:eastAsia="en-GB" w:bidi="ar-SA"/>
              </w:rPr>
              <w:t>the selection process of the Director Infrastructure, Planning and Development</w:t>
            </w:r>
            <w:bookmarkEnd w:id="76"/>
            <w:r w:rsidRPr="00E87020">
              <w:rPr>
                <w:rFonts w:ascii="Arial" w:hAnsi="Arial" w:cs="Arial"/>
                <w:lang w:val="en-GB" w:eastAsia="en-GB" w:bidi="ar-SA"/>
              </w:rPr>
              <w:t xml:space="preserve"> to the Office of the Speaker by 13 May 2025.</w:t>
            </w:r>
          </w:p>
          <w:p w14:paraId="66A2B716" w14:textId="77777777" w:rsidR="00E87020" w:rsidRPr="00E87020" w:rsidRDefault="00E87020" w:rsidP="00E87020">
            <w:pPr>
              <w:spacing w:before="0" w:after="0" w:line="360" w:lineRule="auto"/>
              <w:ind w:left="360"/>
              <w:contextualSpacing/>
              <w:rPr>
                <w:rFonts w:ascii="Arial" w:hAnsi="Arial" w:cs="Arial"/>
                <w:b/>
                <w:bCs/>
                <w:lang w:val="en-GB" w:eastAsia="en-GB" w:bidi="ar-SA"/>
              </w:rPr>
            </w:pPr>
          </w:p>
          <w:p w14:paraId="0B56BD02" w14:textId="77777777" w:rsidR="00E87020" w:rsidRPr="00E87020" w:rsidRDefault="00E87020" w:rsidP="00BF066B">
            <w:pPr>
              <w:numPr>
                <w:ilvl w:val="0"/>
                <w:numId w:val="174"/>
              </w:numPr>
              <w:spacing w:before="0" w:after="0" w:line="360" w:lineRule="auto"/>
              <w:ind w:left="360"/>
              <w:contextualSpacing/>
              <w:rPr>
                <w:rFonts w:ascii="Arial" w:hAnsi="Arial" w:cs="Arial"/>
                <w:lang w:val="en-GB" w:eastAsia="en-GB" w:bidi="ar-SA"/>
              </w:rPr>
            </w:pPr>
            <w:r w:rsidRPr="00E87020">
              <w:rPr>
                <w:rFonts w:ascii="Arial" w:hAnsi="Arial" w:cs="Arial"/>
                <w:lang w:val="en-GB" w:eastAsia="en-GB" w:bidi="ar-SA"/>
              </w:rPr>
              <w:t>That a Special Council reconvening the council be scheduled on receipt of the responses.</w:t>
            </w:r>
          </w:p>
        </w:tc>
        <w:tc>
          <w:tcPr>
            <w:tcW w:w="2126" w:type="dxa"/>
          </w:tcPr>
          <w:p w14:paraId="199DAC6D" w14:textId="77777777" w:rsidR="00E87020" w:rsidRPr="00E87020" w:rsidRDefault="00E87020" w:rsidP="00E87020">
            <w:pPr>
              <w:spacing w:before="0" w:after="0" w:line="360" w:lineRule="auto"/>
              <w:jc w:val="center"/>
              <w:rPr>
                <w:rFonts w:ascii="Arial" w:hAnsi="Arial" w:cs="Arial"/>
                <w:b/>
                <w:lang w:bidi="ar-SA"/>
              </w:rPr>
            </w:pPr>
          </w:p>
          <w:p w14:paraId="50EC9C00" w14:textId="77777777" w:rsidR="00E87020" w:rsidRPr="00E87020" w:rsidRDefault="00E87020" w:rsidP="00E87020">
            <w:pPr>
              <w:spacing w:before="0" w:after="0" w:line="360" w:lineRule="auto"/>
              <w:jc w:val="center"/>
              <w:rPr>
                <w:rFonts w:ascii="Arial" w:hAnsi="Arial" w:cs="Arial"/>
                <w:b/>
                <w:lang w:bidi="ar-SA"/>
              </w:rPr>
            </w:pPr>
          </w:p>
          <w:p w14:paraId="20299401" w14:textId="77777777" w:rsidR="00E87020" w:rsidRPr="00E87020" w:rsidRDefault="00E87020" w:rsidP="00E87020">
            <w:pPr>
              <w:spacing w:before="0" w:after="0" w:line="360" w:lineRule="auto"/>
              <w:jc w:val="center"/>
              <w:rPr>
                <w:rFonts w:ascii="Arial" w:hAnsi="Arial" w:cs="Arial"/>
                <w:b/>
                <w:lang w:bidi="ar-SA"/>
              </w:rPr>
            </w:pPr>
          </w:p>
          <w:p w14:paraId="761FA255" w14:textId="77777777" w:rsidR="00E87020" w:rsidRPr="00E87020" w:rsidRDefault="00E87020" w:rsidP="00E87020">
            <w:pPr>
              <w:spacing w:before="0" w:after="0" w:line="360" w:lineRule="auto"/>
              <w:jc w:val="center"/>
              <w:rPr>
                <w:rFonts w:ascii="Arial" w:hAnsi="Arial" w:cs="Arial"/>
                <w:b/>
                <w:lang w:bidi="ar-SA"/>
              </w:rPr>
            </w:pPr>
          </w:p>
          <w:p w14:paraId="36A38B05" w14:textId="77777777" w:rsidR="00E87020" w:rsidRPr="00E87020" w:rsidRDefault="00E87020" w:rsidP="00E87020">
            <w:pPr>
              <w:spacing w:before="0" w:after="0" w:line="360" w:lineRule="auto"/>
              <w:jc w:val="center"/>
              <w:rPr>
                <w:rFonts w:ascii="Arial" w:hAnsi="Arial" w:cs="Arial"/>
                <w:b/>
                <w:lang w:bidi="ar-SA"/>
              </w:rPr>
            </w:pPr>
          </w:p>
          <w:p w14:paraId="3B190746" w14:textId="77777777" w:rsidR="00E87020" w:rsidRPr="00E87020" w:rsidRDefault="00E87020" w:rsidP="00E87020">
            <w:pPr>
              <w:spacing w:before="0" w:after="0" w:line="360" w:lineRule="auto"/>
              <w:jc w:val="center"/>
              <w:rPr>
                <w:rFonts w:ascii="Arial" w:hAnsi="Arial" w:cs="Arial"/>
                <w:b/>
                <w:lang w:bidi="ar-SA"/>
              </w:rPr>
            </w:pPr>
          </w:p>
          <w:p w14:paraId="4A38D4B5" w14:textId="77777777" w:rsidR="00E87020" w:rsidRPr="00E87020" w:rsidRDefault="00E87020" w:rsidP="00E87020">
            <w:pPr>
              <w:spacing w:before="0" w:after="0" w:line="360" w:lineRule="auto"/>
              <w:jc w:val="center"/>
              <w:rPr>
                <w:rFonts w:ascii="Arial" w:hAnsi="Arial" w:cs="Arial"/>
                <w:b/>
                <w:lang w:bidi="ar-SA"/>
              </w:rPr>
            </w:pPr>
          </w:p>
          <w:p w14:paraId="0144FA2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4E3D47D7" w14:textId="77777777" w:rsidR="00E87020" w:rsidRPr="00E87020" w:rsidRDefault="00E87020" w:rsidP="00E87020">
            <w:pPr>
              <w:spacing w:before="0" w:after="0" w:line="360" w:lineRule="auto"/>
              <w:jc w:val="center"/>
              <w:rPr>
                <w:rFonts w:ascii="Arial" w:hAnsi="Arial" w:cs="Arial"/>
                <w:b/>
                <w:lang w:bidi="ar-SA"/>
              </w:rPr>
            </w:pPr>
          </w:p>
          <w:p w14:paraId="1FF9DA40" w14:textId="77777777" w:rsidR="00E87020" w:rsidRPr="00E87020" w:rsidRDefault="00E87020" w:rsidP="00E87020">
            <w:pPr>
              <w:spacing w:before="0" w:after="0" w:line="360" w:lineRule="auto"/>
              <w:jc w:val="center"/>
              <w:rPr>
                <w:rFonts w:ascii="Arial" w:hAnsi="Arial" w:cs="Arial"/>
                <w:b/>
                <w:lang w:bidi="ar-SA"/>
              </w:rPr>
            </w:pPr>
          </w:p>
          <w:p w14:paraId="4F3691B4" w14:textId="77777777" w:rsidR="00E87020" w:rsidRPr="00E87020" w:rsidRDefault="00E87020" w:rsidP="00E87020">
            <w:pPr>
              <w:spacing w:before="0" w:after="0" w:line="360" w:lineRule="auto"/>
              <w:jc w:val="center"/>
              <w:rPr>
                <w:rFonts w:ascii="Arial" w:hAnsi="Arial" w:cs="Arial"/>
                <w:b/>
                <w:lang w:bidi="ar-SA"/>
              </w:rPr>
            </w:pPr>
          </w:p>
          <w:p w14:paraId="7B80990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Selection panel</w:t>
            </w:r>
          </w:p>
        </w:tc>
        <w:tc>
          <w:tcPr>
            <w:tcW w:w="1843" w:type="dxa"/>
          </w:tcPr>
          <w:p w14:paraId="0F7B9E4D" w14:textId="77777777" w:rsidR="00E87020" w:rsidRPr="00E87020" w:rsidRDefault="00E87020" w:rsidP="00E87020">
            <w:pPr>
              <w:spacing w:before="0" w:after="0" w:line="360" w:lineRule="auto"/>
              <w:rPr>
                <w:rFonts w:ascii="Arial" w:hAnsi="Arial" w:cs="Arial"/>
                <w:bCs/>
                <w:lang w:bidi="ar-SA"/>
              </w:rPr>
            </w:pPr>
          </w:p>
        </w:tc>
        <w:tc>
          <w:tcPr>
            <w:tcW w:w="1701" w:type="dxa"/>
          </w:tcPr>
          <w:p w14:paraId="1474B416"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7AFCF0AE" w14:textId="77777777" w:rsidTr="00E87020">
        <w:trPr>
          <w:trHeight w:val="540"/>
        </w:trPr>
        <w:tc>
          <w:tcPr>
            <w:tcW w:w="831" w:type="dxa"/>
          </w:tcPr>
          <w:p w14:paraId="54F19CE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28</w:t>
            </w:r>
          </w:p>
        </w:tc>
        <w:tc>
          <w:tcPr>
            <w:tcW w:w="700" w:type="dxa"/>
          </w:tcPr>
          <w:p w14:paraId="541CD1D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4.2</w:t>
            </w:r>
          </w:p>
        </w:tc>
        <w:tc>
          <w:tcPr>
            <w:tcW w:w="3431" w:type="dxa"/>
          </w:tcPr>
          <w:p w14:paraId="70ABC880" w14:textId="77777777" w:rsidR="00E87020" w:rsidRPr="00E87020" w:rsidRDefault="00E87020" w:rsidP="00E87020">
            <w:pPr>
              <w:spacing w:before="0" w:after="0" w:line="360" w:lineRule="auto"/>
              <w:ind w:left="720" w:hanging="720"/>
              <w:rPr>
                <w:rFonts w:ascii="Arial" w:hAnsi="Arial" w:cs="Arial"/>
                <w:bCs/>
                <w:kern w:val="2"/>
                <w:u w:val="single"/>
                <w:lang w:bidi="ar-SA"/>
                <w14:ligatures w14:val="standardContextual"/>
              </w:rPr>
            </w:pPr>
            <w:r w:rsidRPr="00E87020">
              <w:rPr>
                <w:rFonts w:ascii="Arial" w:hAnsi="Arial" w:cs="Arial"/>
                <w:u w:val="single"/>
                <w:lang w:val="en-GB" w:eastAsia="en-GB" w:bidi="ar-SA"/>
              </w:rPr>
              <w:t xml:space="preserve">ELECTION OF THE CHAIRPERSON FOR AN AD-HOC </w:t>
            </w:r>
          </w:p>
          <w:p w14:paraId="0937BFB4" w14:textId="77777777" w:rsidR="00E87020" w:rsidRPr="00E87020" w:rsidRDefault="00E87020" w:rsidP="00E87020">
            <w:pPr>
              <w:spacing w:before="0" w:after="0" w:line="360" w:lineRule="auto"/>
              <w:ind w:left="720" w:hanging="720"/>
              <w:rPr>
                <w:rFonts w:ascii="Arial" w:hAnsi="Arial" w:cs="Arial"/>
                <w:bCs/>
                <w:kern w:val="2"/>
                <w:u w:val="single"/>
                <w:lang w:bidi="ar-SA"/>
                <w14:ligatures w14:val="standardContextual"/>
              </w:rPr>
            </w:pPr>
            <w:r w:rsidRPr="00E87020">
              <w:rPr>
                <w:rFonts w:ascii="Arial" w:hAnsi="Arial" w:cs="Arial"/>
                <w:u w:val="single"/>
                <w:lang w:val="en-GB" w:eastAsia="en-GB" w:bidi="ar-SA"/>
              </w:rPr>
              <w:t>COMMITTEE OF COUNCIL</w:t>
            </w:r>
            <w:r w:rsidRPr="00E87020">
              <w:rPr>
                <w:rFonts w:ascii="Arial" w:hAnsi="Arial" w:cs="Arial"/>
                <w:bCs/>
                <w:kern w:val="2"/>
                <w:u w:val="single"/>
                <w:lang w:bidi="ar-SA"/>
                <w14:ligatures w14:val="standardContextual"/>
              </w:rPr>
              <w:t xml:space="preserve">:  THREATHS AGAINST THE DIRECTOR </w:t>
            </w:r>
          </w:p>
          <w:p w14:paraId="3AC210C4" w14:textId="77777777" w:rsidR="00E87020" w:rsidRPr="00E87020" w:rsidRDefault="00E87020" w:rsidP="00E87020">
            <w:pPr>
              <w:spacing w:before="0" w:after="0" w:line="360" w:lineRule="auto"/>
              <w:ind w:left="720" w:hanging="720"/>
              <w:rPr>
                <w:rFonts w:ascii="Arial" w:hAnsi="Arial" w:cs="Arial"/>
                <w:u w:val="single"/>
                <w:lang w:bidi="ar-SA"/>
              </w:rPr>
            </w:pPr>
            <w:r w:rsidRPr="00E87020">
              <w:rPr>
                <w:rFonts w:ascii="Arial" w:hAnsi="Arial" w:cs="Arial"/>
                <w:bCs/>
                <w:kern w:val="2"/>
                <w:u w:val="single"/>
                <w:lang w:bidi="ar-SA"/>
                <w14:ligatures w14:val="standardContextual"/>
              </w:rPr>
              <w:t>COMMUNITY SERVICES FROM THE SPEAKER OF SRVM</w:t>
            </w:r>
          </w:p>
          <w:p w14:paraId="420A07C5" w14:textId="77777777" w:rsidR="00E87020" w:rsidRPr="00E87020" w:rsidRDefault="00E87020" w:rsidP="00E87020">
            <w:pPr>
              <w:spacing w:before="0" w:after="0" w:line="360" w:lineRule="auto"/>
              <w:ind w:left="720" w:hanging="720"/>
              <w:rPr>
                <w:rFonts w:ascii="Arial" w:hAnsi="Arial" w:cs="Arial"/>
                <w:u w:val="single"/>
                <w:lang w:bidi="ar-SA"/>
              </w:rPr>
            </w:pPr>
          </w:p>
          <w:p w14:paraId="15D8DEDF" w14:textId="77777777" w:rsidR="00E87020" w:rsidRPr="00E87020" w:rsidRDefault="00E87020" w:rsidP="00E87020">
            <w:pPr>
              <w:spacing w:before="0" w:line="360" w:lineRule="auto"/>
              <w:ind w:left="720" w:hanging="720"/>
              <w:rPr>
                <w:rFonts w:ascii="Arial" w:hAnsi="Arial" w:cs="Arial"/>
                <w:kern w:val="2"/>
                <w:lang w:bidi="ar-SA"/>
                <w14:ligatures w14:val="standardContextual"/>
              </w:rPr>
            </w:pPr>
            <w:r w:rsidRPr="00E87020">
              <w:rPr>
                <w:rFonts w:ascii="Arial" w:hAnsi="Arial" w:cs="Arial"/>
                <w:kern w:val="2"/>
                <w:lang w:bidi="ar-SA"/>
                <w14:ligatures w14:val="standardContextual"/>
              </w:rPr>
              <w:t>COUNCIL RESOLVED</w:t>
            </w:r>
          </w:p>
          <w:p w14:paraId="3BEABD5F" w14:textId="7E141724" w:rsidR="00E87020" w:rsidRPr="00E87020" w:rsidRDefault="00E87020" w:rsidP="00BF066B">
            <w:pPr>
              <w:numPr>
                <w:ilvl w:val="0"/>
                <w:numId w:val="167"/>
              </w:numPr>
              <w:spacing w:before="0" w:after="0" w:line="360" w:lineRule="auto"/>
              <w:ind w:left="368" w:hanging="357"/>
              <w:contextualSpacing/>
              <w:rPr>
                <w:rFonts w:ascii="Arial" w:hAnsi="Arial" w:cs="Arial"/>
                <w:lang w:val="en-ZA" w:bidi="ar-SA"/>
              </w:rPr>
            </w:pPr>
            <w:r w:rsidRPr="00E87020">
              <w:rPr>
                <w:rFonts w:ascii="Arial" w:hAnsi="Arial" w:cs="Arial"/>
                <w:lang w:val="en-ZA" w:bidi="ar-SA"/>
              </w:rPr>
              <w:t xml:space="preserve">That the Council elect Councillor Ncambele as a Chairperson of the </w:t>
            </w:r>
            <w:r w:rsidR="007B2E78" w:rsidRPr="00E87020">
              <w:rPr>
                <w:rFonts w:ascii="Arial" w:hAnsi="Arial" w:cs="Arial"/>
                <w:lang w:val="en-ZA" w:bidi="ar-SA"/>
              </w:rPr>
              <w:t>Ad hoc</w:t>
            </w:r>
            <w:r w:rsidRPr="00E87020">
              <w:rPr>
                <w:rFonts w:ascii="Arial" w:hAnsi="Arial" w:cs="Arial"/>
                <w:lang w:val="en-ZA" w:bidi="ar-SA"/>
              </w:rPr>
              <w:t xml:space="preserve"> Committee to investigate the grievance against the Speaker.</w:t>
            </w:r>
          </w:p>
          <w:p w14:paraId="376FAD5E" w14:textId="16B324FE" w:rsidR="00E87020" w:rsidRPr="00E87020" w:rsidRDefault="00E87020" w:rsidP="00BF066B">
            <w:pPr>
              <w:numPr>
                <w:ilvl w:val="0"/>
                <w:numId w:val="167"/>
              </w:numPr>
              <w:spacing w:before="0" w:after="0" w:line="360" w:lineRule="auto"/>
              <w:ind w:left="368" w:hanging="357"/>
              <w:contextualSpacing/>
              <w:rPr>
                <w:rFonts w:ascii="Arial" w:hAnsi="Arial" w:cs="Arial"/>
                <w:lang w:val="en-ZA" w:bidi="ar-SA"/>
              </w:rPr>
            </w:pPr>
            <w:r w:rsidRPr="00E87020">
              <w:rPr>
                <w:rFonts w:ascii="Arial" w:hAnsi="Arial" w:cs="Arial"/>
                <w:lang w:val="en-ZA" w:bidi="ar-SA"/>
              </w:rPr>
              <w:t xml:space="preserve">That the </w:t>
            </w:r>
            <w:r w:rsidR="007B2E78" w:rsidRPr="00E87020">
              <w:rPr>
                <w:rFonts w:ascii="Arial" w:hAnsi="Arial" w:cs="Arial"/>
                <w:lang w:val="en-ZA" w:bidi="ar-SA"/>
              </w:rPr>
              <w:t>Ad hoc</w:t>
            </w:r>
            <w:r w:rsidRPr="00E87020">
              <w:rPr>
                <w:rFonts w:ascii="Arial" w:hAnsi="Arial" w:cs="Arial"/>
                <w:lang w:val="en-ZA" w:bidi="ar-SA"/>
              </w:rPr>
              <w:t xml:space="preserve"> Committee after having investigated table the report with recommendations to the Council.</w:t>
            </w:r>
          </w:p>
          <w:p w14:paraId="525AD068" w14:textId="77777777" w:rsidR="00E87020" w:rsidRPr="00E87020" w:rsidRDefault="00E87020" w:rsidP="00E87020">
            <w:pPr>
              <w:spacing w:before="0" w:after="0" w:line="360" w:lineRule="auto"/>
              <w:ind w:left="720" w:hanging="720"/>
              <w:rPr>
                <w:rFonts w:ascii="Arial" w:hAnsi="Arial" w:cs="Arial"/>
                <w:lang w:bidi="ar-SA"/>
              </w:rPr>
            </w:pPr>
          </w:p>
        </w:tc>
        <w:tc>
          <w:tcPr>
            <w:tcW w:w="2126" w:type="dxa"/>
          </w:tcPr>
          <w:p w14:paraId="00F9F6C8" w14:textId="77777777" w:rsidR="00E87020" w:rsidRPr="00E87020" w:rsidRDefault="00E87020" w:rsidP="00E87020">
            <w:pPr>
              <w:spacing w:before="0" w:after="0" w:line="360" w:lineRule="auto"/>
              <w:jc w:val="center"/>
              <w:rPr>
                <w:rFonts w:ascii="Arial" w:hAnsi="Arial" w:cs="Arial"/>
                <w:b/>
                <w:lang w:bidi="ar-SA"/>
              </w:rPr>
            </w:pPr>
          </w:p>
          <w:p w14:paraId="107D17B2" w14:textId="77777777" w:rsidR="00E87020" w:rsidRPr="00E87020" w:rsidRDefault="00E87020" w:rsidP="00E87020">
            <w:pPr>
              <w:spacing w:before="0" w:after="0" w:line="360" w:lineRule="auto"/>
              <w:jc w:val="center"/>
              <w:rPr>
                <w:rFonts w:ascii="Arial" w:hAnsi="Arial" w:cs="Arial"/>
                <w:b/>
                <w:lang w:bidi="ar-SA"/>
              </w:rPr>
            </w:pPr>
          </w:p>
          <w:p w14:paraId="2A02D49E" w14:textId="77777777" w:rsidR="00E87020" w:rsidRPr="00E87020" w:rsidRDefault="00E87020" w:rsidP="00E87020">
            <w:pPr>
              <w:spacing w:before="0" w:after="0" w:line="360" w:lineRule="auto"/>
              <w:jc w:val="center"/>
              <w:rPr>
                <w:rFonts w:ascii="Arial" w:hAnsi="Arial" w:cs="Arial"/>
                <w:b/>
                <w:lang w:bidi="ar-SA"/>
              </w:rPr>
            </w:pPr>
          </w:p>
          <w:p w14:paraId="49A38548" w14:textId="77777777" w:rsidR="00E87020" w:rsidRPr="00E87020" w:rsidRDefault="00E87020" w:rsidP="00E87020">
            <w:pPr>
              <w:spacing w:before="0" w:after="0" w:line="360" w:lineRule="auto"/>
              <w:jc w:val="center"/>
              <w:rPr>
                <w:rFonts w:ascii="Arial" w:hAnsi="Arial" w:cs="Arial"/>
                <w:b/>
                <w:lang w:bidi="ar-SA"/>
              </w:rPr>
            </w:pPr>
          </w:p>
          <w:p w14:paraId="213CEF1E" w14:textId="77777777" w:rsidR="00E87020" w:rsidRPr="00E87020" w:rsidRDefault="00E87020" w:rsidP="00E87020">
            <w:pPr>
              <w:spacing w:before="0" w:after="0" w:line="360" w:lineRule="auto"/>
              <w:jc w:val="center"/>
              <w:rPr>
                <w:rFonts w:ascii="Arial" w:hAnsi="Arial" w:cs="Arial"/>
                <w:b/>
                <w:lang w:bidi="ar-SA"/>
              </w:rPr>
            </w:pPr>
          </w:p>
          <w:p w14:paraId="39AE0680" w14:textId="77777777" w:rsidR="00E87020" w:rsidRPr="00E87020" w:rsidRDefault="00E87020" w:rsidP="00E87020">
            <w:pPr>
              <w:spacing w:before="0" w:after="0" w:line="360" w:lineRule="auto"/>
              <w:jc w:val="center"/>
              <w:rPr>
                <w:rFonts w:ascii="Arial" w:hAnsi="Arial" w:cs="Arial"/>
                <w:b/>
                <w:lang w:bidi="ar-SA"/>
              </w:rPr>
            </w:pPr>
          </w:p>
          <w:p w14:paraId="643C239B" w14:textId="77777777" w:rsidR="00E87020" w:rsidRPr="00E87020" w:rsidRDefault="00E87020" w:rsidP="00E87020">
            <w:pPr>
              <w:spacing w:before="0" w:after="0" w:line="360" w:lineRule="auto"/>
              <w:jc w:val="center"/>
              <w:rPr>
                <w:rFonts w:ascii="Arial" w:hAnsi="Arial" w:cs="Arial"/>
                <w:b/>
                <w:lang w:bidi="ar-SA"/>
              </w:rPr>
            </w:pPr>
          </w:p>
        </w:tc>
        <w:tc>
          <w:tcPr>
            <w:tcW w:w="1843" w:type="dxa"/>
          </w:tcPr>
          <w:p w14:paraId="722ED99B" w14:textId="77777777" w:rsidR="00E87020" w:rsidRPr="00E87020" w:rsidRDefault="00E87020" w:rsidP="00E87020">
            <w:pPr>
              <w:spacing w:before="0" w:after="0" w:line="360" w:lineRule="auto"/>
              <w:rPr>
                <w:rFonts w:ascii="Arial" w:hAnsi="Arial" w:cs="Arial"/>
                <w:bCs/>
                <w:lang w:bidi="ar-SA"/>
              </w:rPr>
            </w:pPr>
          </w:p>
        </w:tc>
        <w:tc>
          <w:tcPr>
            <w:tcW w:w="1701" w:type="dxa"/>
          </w:tcPr>
          <w:p w14:paraId="0A5F0985"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421C7012" w14:textId="77777777" w:rsidTr="00E87020">
        <w:trPr>
          <w:trHeight w:val="540"/>
        </w:trPr>
        <w:tc>
          <w:tcPr>
            <w:tcW w:w="10632" w:type="dxa"/>
            <w:gridSpan w:val="6"/>
          </w:tcPr>
          <w:p w14:paraId="54AA3A5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30 MAY 2025</w:t>
            </w:r>
          </w:p>
          <w:p w14:paraId="218D3AFB"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41D92206" w14:textId="77777777" w:rsidTr="00E87020">
        <w:trPr>
          <w:trHeight w:val="540"/>
        </w:trPr>
        <w:tc>
          <w:tcPr>
            <w:tcW w:w="831" w:type="dxa"/>
          </w:tcPr>
          <w:p w14:paraId="580447E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747D2F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5976453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294970B9" w14:textId="77777777" w:rsidR="00E87020" w:rsidRPr="00E87020" w:rsidRDefault="00E87020" w:rsidP="00E87020">
            <w:pPr>
              <w:spacing w:before="0" w:after="0" w:line="360" w:lineRule="auto"/>
              <w:ind w:left="720" w:hanging="720"/>
              <w:rPr>
                <w:rFonts w:ascii="Arial" w:hAnsi="Arial" w:cs="Arial"/>
                <w:u w:val="single"/>
                <w:lang w:val="en-GB" w:eastAsia="en-GB" w:bidi="ar-SA"/>
              </w:rPr>
            </w:pPr>
            <w:r w:rsidRPr="00E87020">
              <w:rPr>
                <w:rFonts w:ascii="Arial" w:hAnsi="Arial" w:cs="Arial"/>
                <w:b/>
                <w:lang w:bidi="ar-SA"/>
              </w:rPr>
              <w:t>RESOLUTION</w:t>
            </w:r>
          </w:p>
        </w:tc>
        <w:tc>
          <w:tcPr>
            <w:tcW w:w="2126" w:type="dxa"/>
          </w:tcPr>
          <w:p w14:paraId="01762FB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2E115666"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6A2C558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7F99B0D2" w14:textId="77777777" w:rsidTr="00E87020">
        <w:trPr>
          <w:trHeight w:val="540"/>
        </w:trPr>
        <w:tc>
          <w:tcPr>
            <w:tcW w:w="831" w:type="dxa"/>
          </w:tcPr>
          <w:p w14:paraId="41FB0E6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29</w:t>
            </w:r>
          </w:p>
        </w:tc>
        <w:tc>
          <w:tcPr>
            <w:tcW w:w="700" w:type="dxa"/>
          </w:tcPr>
          <w:p w14:paraId="5764778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4.1</w:t>
            </w:r>
          </w:p>
        </w:tc>
        <w:tc>
          <w:tcPr>
            <w:tcW w:w="3431" w:type="dxa"/>
          </w:tcPr>
          <w:p w14:paraId="444A8EBF" w14:textId="77777777" w:rsidR="00E87020" w:rsidRPr="00E87020" w:rsidRDefault="00E87020" w:rsidP="00E87020">
            <w:pPr>
              <w:spacing w:before="0" w:line="360" w:lineRule="auto"/>
              <w:ind w:left="720" w:hanging="720"/>
              <w:rPr>
                <w:rFonts w:ascii="Arial" w:hAnsi="Arial" w:cs="Arial"/>
                <w:kern w:val="2"/>
                <w:u w:val="single"/>
                <w:lang w:bidi="ar-SA"/>
                <w14:ligatures w14:val="standardContextual"/>
              </w:rPr>
            </w:pPr>
            <w:r w:rsidRPr="00E87020">
              <w:rPr>
                <w:rFonts w:ascii="Arial" w:hAnsi="Arial" w:cs="Arial"/>
                <w:kern w:val="2"/>
                <w:u w:val="single"/>
                <w:lang w:bidi="ar-SA"/>
                <w14:ligatures w14:val="standardContextual"/>
              </w:rPr>
              <w:t>EXTENTION OF TENURE OF ACTING CHIEF FINANCIAL OFFICER</w:t>
            </w:r>
          </w:p>
          <w:p w14:paraId="7B531644" w14:textId="77777777" w:rsidR="00E87020" w:rsidRPr="00E87020" w:rsidRDefault="00E87020" w:rsidP="00E87020">
            <w:pPr>
              <w:spacing w:before="0" w:line="360" w:lineRule="auto"/>
              <w:ind w:left="720" w:hanging="720"/>
              <w:rPr>
                <w:rFonts w:ascii="Arial" w:hAnsi="Arial" w:cs="Arial"/>
                <w:kern w:val="2"/>
                <w:lang w:bidi="ar-SA"/>
                <w14:ligatures w14:val="standardContextual"/>
              </w:rPr>
            </w:pPr>
            <w:r w:rsidRPr="00E87020">
              <w:rPr>
                <w:rFonts w:ascii="Arial" w:hAnsi="Arial" w:cs="Arial"/>
                <w:kern w:val="2"/>
                <w:lang w:bidi="ar-SA"/>
                <w14:ligatures w14:val="standardContextual"/>
              </w:rPr>
              <w:t>COUNCIL RESOLVED</w:t>
            </w:r>
          </w:p>
          <w:p w14:paraId="3D8A2996" w14:textId="5684F565" w:rsidR="00E87020" w:rsidRPr="00E87020" w:rsidRDefault="00E87020" w:rsidP="00BF066B">
            <w:pPr>
              <w:numPr>
                <w:ilvl w:val="0"/>
                <w:numId w:val="169"/>
              </w:numPr>
              <w:spacing w:before="0" w:after="0" w:line="360" w:lineRule="auto"/>
              <w:contextualSpacing/>
              <w:rPr>
                <w:rFonts w:ascii="Arial" w:hAnsi="Arial" w:cs="Arial"/>
                <w:lang w:bidi="ar-SA"/>
              </w:rPr>
            </w:pPr>
            <w:r w:rsidRPr="00E87020">
              <w:rPr>
                <w:rFonts w:ascii="Arial" w:hAnsi="Arial" w:cs="Arial"/>
                <w:lang w:bidi="ar-SA"/>
              </w:rPr>
              <w:t>That Council extends the appointment of the Accountant: Budget &amp; Treasury (</w:t>
            </w:r>
            <w:r w:rsidR="007B2E78" w:rsidRPr="00E87020">
              <w:rPr>
                <w:rFonts w:ascii="Arial" w:hAnsi="Arial" w:cs="Arial"/>
                <w:lang w:bidi="ar-SA"/>
              </w:rPr>
              <w:t>Mrs.</w:t>
            </w:r>
            <w:r w:rsidRPr="00E87020">
              <w:rPr>
                <w:rFonts w:ascii="Arial" w:hAnsi="Arial" w:cs="Arial"/>
                <w:lang w:bidi="ar-SA"/>
              </w:rPr>
              <w:t xml:space="preserve"> O Kona) as Acting Chief Financial Officer for a further period of three months, effective 28 May 2025. </w:t>
            </w:r>
          </w:p>
          <w:p w14:paraId="786A3522" w14:textId="77777777" w:rsidR="00E87020" w:rsidRPr="00E87020" w:rsidRDefault="00E87020" w:rsidP="00BF066B">
            <w:pPr>
              <w:numPr>
                <w:ilvl w:val="0"/>
                <w:numId w:val="169"/>
              </w:numPr>
              <w:spacing w:before="0" w:after="0" w:line="360" w:lineRule="auto"/>
              <w:contextualSpacing/>
              <w:rPr>
                <w:rFonts w:ascii="Arial" w:hAnsi="Arial" w:cs="Arial"/>
                <w:lang w:bidi="ar-SA"/>
              </w:rPr>
            </w:pPr>
            <w:r w:rsidRPr="00E87020">
              <w:rPr>
                <w:rFonts w:ascii="Arial" w:hAnsi="Arial" w:cs="Arial"/>
                <w:lang w:bidi="ar-SA"/>
              </w:rPr>
              <w:t xml:space="preserve">That an acting allowance calculated in terms of the staff Regulations and guidelines be paid to the incumbents.  </w:t>
            </w:r>
          </w:p>
          <w:p w14:paraId="1D854ACC" w14:textId="14030E5D" w:rsidR="00E87020" w:rsidRPr="00E87020" w:rsidRDefault="00E87020" w:rsidP="00BF066B">
            <w:pPr>
              <w:numPr>
                <w:ilvl w:val="0"/>
                <w:numId w:val="169"/>
              </w:numPr>
              <w:spacing w:before="0" w:after="0" w:line="360" w:lineRule="auto"/>
              <w:contextualSpacing/>
              <w:rPr>
                <w:rFonts w:ascii="Arial" w:hAnsi="Arial" w:cs="Arial"/>
                <w:b/>
                <w:bCs/>
                <w:lang w:bidi="ar-SA"/>
              </w:rPr>
            </w:pPr>
            <w:r w:rsidRPr="00E87020">
              <w:rPr>
                <w:rFonts w:ascii="Arial" w:hAnsi="Arial" w:cs="Arial"/>
                <w:lang w:bidi="ar-SA"/>
              </w:rPr>
              <w:t xml:space="preserve">That Council, through the Office of the Municipal Manager, seeks concurrence from the MEC for the extension of the acting appointment of </w:t>
            </w:r>
            <w:r w:rsidR="007B2E78" w:rsidRPr="00E87020">
              <w:rPr>
                <w:rFonts w:ascii="Arial" w:hAnsi="Arial" w:cs="Arial"/>
                <w:lang w:bidi="ar-SA"/>
              </w:rPr>
              <w:t>MS</w:t>
            </w:r>
            <w:r w:rsidRPr="00E87020">
              <w:rPr>
                <w:rFonts w:ascii="Arial" w:hAnsi="Arial" w:cs="Arial"/>
                <w:lang w:bidi="ar-SA"/>
              </w:rPr>
              <w:t xml:space="preserve"> O Kona as Acting Chief Financial Officer.</w:t>
            </w:r>
          </w:p>
          <w:p w14:paraId="1D9327E3"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316DF6A6" w14:textId="77777777" w:rsidR="00E87020" w:rsidRPr="00E87020" w:rsidRDefault="00E87020" w:rsidP="00E87020">
            <w:pPr>
              <w:spacing w:before="0" w:after="0" w:line="360" w:lineRule="auto"/>
              <w:jc w:val="center"/>
              <w:rPr>
                <w:rFonts w:ascii="Arial" w:hAnsi="Arial" w:cs="Arial"/>
                <w:b/>
                <w:lang w:bidi="ar-SA"/>
              </w:rPr>
            </w:pPr>
          </w:p>
          <w:p w14:paraId="629C0735" w14:textId="77777777" w:rsidR="00E87020" w:rsidRPr="00E87020" w:rsidRDefault="00E87020" w:rsidP="00E87020">
            <w:pPr>
              <w:spacing w:before="0" w:after="0" w:line="360" w:lineRule="auto"/>
              <w:jc w:val="center"/>
              <w:rPr>
                <w:rFonts w:ascii="Arial" w:hAnsi="Arial" w:cs="Arial"/>
                <w:b/>
                <w:lang w:bidi="ar-SA"/>
              </w:rPr>
            </w:pPr>
          </w:p>
          <w:p w14:paraId="16CD7258" w14:textId="77777777" w:rsidR="00E87020" w:rsidRPr="00E87020" w:rsidRDefault="00E87020" w:rsidP="00E87020">
            <w:pPr>
              <w:spacing w:before="0" w:after="0" w:line="360" w:lineRule="auto"/>
              <w:jc w:val="center"/>
              <w:rPr>
                <w:rFonts w:ascii="Arial" w:hAnsi="Arial" w:cs="Arial"/>
                <w:b/>
                <w:lang w:bidi="ar-SA"/>
              </w:rPr>
            </w:pPr>
          </w:p>
          <w:p w14:paraId="62A857A2" w14:textId="77777777" w:rsidR="00E87020" w:rsidRPr="00E87020" w:rsidRDefault="00E87020" w:rsidP="00E87020">
            <w:pPr>
              <w:spacing w:before="0" w:after="0" w:line="360" w:lineRule="auto"/>
              <w:jc w:val="center"/>
              <w:rPr>
                <w:rFonts w:ascii="Arial" w:hAnsi="Arial" w:cs="Arial"/>
                <w:b/>
                <w:lang w:bidi="ar-SA"/>
              </w:rPr>
            </w:pPr>
          </w:p>
          <w:p w14:paraId="6F36CE7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249CC684" w14:textId="77777777" w:rsidR="00E87020" w:rsidRPr="00E87020" w:rsidRDefault="00E87020" w:rsidP="00E87020">
            <w:pPr>
              <w:spacing w:before="0" w:after="0" w:line="360" w:lineRule="auto"/>
              <w:rPr>
                <w:rFonts w:ascii="Arial" w:hAnsi="Arial" w:cs="Arial"/>
                <w:bCs/>
                <w:lang w:bidi="ar-SA"/>
              </w:rPr>
            </w:pPr>
          </w:p>
        </w:tc>
        <w:tc>
          <w:tcPr>
            <w:tcW w:w="1701" w:type="dxa"/>
          </w:tcPr>
          <w:p w14:paraId="2D786A7B"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10088244" w14:textId="77777777" w:rsidTr="00E87020">
        <w:trPr>
          <w:trHeight w:val="540"/>
        </w:trPr>
        <w:tc>
          <w:tcPr>
            <w:tcW w:w="831" w:type="dxa"/>
          </w:tcPr>
          <w:p w14:paraId="462154B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30</w:t>
            </w:r>
          </w:p>
        </w:tc>
        <w:tc>
          <w:tcPr>
            <w:tcW w:w="700" w:type="dxa"/>
          </w:tcPr>
          <w:p w14:paraId="07BB9DA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4.2</w:t>
            </w:r>
          </w:p>
        </w:tc>
        <w:tc>
          <w:tcPr>
            <w:tcW w:w="3431" w:type="dxa"/>
          </w:tcPr>
          <w:p w14:paraId="439C4A8A" w14:textId="77777777" w:rsidR="00E87020" w:rsidRPr="00E87020" w:rsidRDefault="00E87020" w:rsidP="00E87020">
            <w:pPr>
              <w:spacing w:before="0" w:after="0" w:line="360" w:lineRule="auto"/>
              <w:ind w:left="720" w:hanging="720"/>
              <w:rPr>
                <w:rFonts w:ascii="Arial" w:hAnsi="Arial" w:cs="Arial"/>
                <w:u w:val="single"/>
                <w:lang w:val="en-GB" w:bidi="ar-SA"/>
              </w:rPr>
            </w:pPr>
            <w:r w:rsidRPr="00E87020">
              <w:rPr>
                <w:rFonts w:ascii="Arial" w:hAnsi="Arial" w:cs="Arial"/>
                <w:u w:val="single"/>
                <w:lang w:val="en-GB" w:bidi="ar-SA"/>
              </w:rPr>
              <w:t xml:space="preserve">REPORT ON APPOINTMENT OF DIRECTOR INFRASTRUCTURE PLANNING AND DEVELOPMENT </w:t>
            </w:r>
          </w:p>
          <w:p w14:paraId="5DE46A6B" w14:textId="77777777" w:rsidR="00E87020" w:rsidRPr="00E87020" w:rsidRDefault="00E87020" w:rsidP="00E87020">
            <w:pPr>
              <w:spacing w:before="0" w:after="0" w:line="360" w:lineRule="auto"/>
              <w:ind w:left="720"/>
              <w:jc w:val="both"/>
              <w:rPr>
                <w:rFonts w:ascii="Arial" w:hAnsi="Arial" w:cs="Arial"/>
                <w:b/>
                <w:bCs/>
                <w:lang w:val="en-GB" w:bidi="ar-SA"/>
              </w:rPr>
            </w:pPr>
          </w:p>
          <w:p w14:paraId="1ED3865B"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GB" w:bidi="ar-SA"/>
              </w:rPr>
              <w:t>COUNCIL RESOLVED</w:t>
            </w:r>
            <w:r w:rsidRPr="00E87020">
              <w:rPr>
                <w:rFonts w:ascii="Arial" w:hAnsi="Arial" w:cs="Arial"/>
                <w:lang w:val="en-ZA" w:bidi="ar-SA"/>
              </w:rPr>
              <w:t> </w:t>
            </w:r>
          </w:p>
          <w:p w14:paraId="33D611B9" w14:textId="77777777" w:rsidR="00E87020" w:rsidRPr="00E87020" w:rsidRDefault="00E87020" w:rsidP="00E87020">
            <w:pPr>
              <w:spacing w:before="0" w:after="0" w:line="360" w:lineRule="auto"/>
              <w:ind w:left="720"/>
              <w:jc w:val="both"/>
              <w:rPr>
                <w:rFonts w:ascii="Arial" w:hAnsi="Arial" w:cs="Arial"/>
                <w:lang w:val="en-ZA" w:bidi="ar-SA"/>
              </w:rPr>
            </w:pPr>
            <w:r w:rsidRPr="00E87020">
              <w:rPr>
                <w:rFonts w:ascii="Arial" w:hAnsi="Arial" w:cs="Arial"/>
                <w:lang w:val="en-ZA" w:bidi="ar-SA"/>
              </w:rPr>
              <w:t> </w:t>
            </w:r>
          </w:p>
          <w:p w14:paraId="3672B6AE" w14:textId="77777777" w:rsidR="00E87020" w:rsidRPr="00E87020" w:rsidRDefault="00E87020" w:rsidP="00BF066B">
            <w:pPr>
              <w:numPr>
                <w:ilvl w:val="0"/>
                <w:numId w:val="170"/>
              </w:numPr>
              <w:spacing w:before="0" w:after="0" w:line="360" w:lineRule="auto"/>
              <w:contextualSpacing/>
              <w:jc w:val="both"/>
              <w:rPr>
                <w:rFonts w:ascii="Arial" w:hAnsi="Arial" w:cs="Arial"/>
                <w:lang w:val="en-ZA" w:bidi="ar-SA"/>
              </w:rPr>
            </w:pPr>
            <w:r w:rsidRPr="00E87020">
              <w:rPr>
                <w:rFonts w:ascii="Arial" w:hAnsi="Arial" w:cs="Arial"/>
                <w:lang w:val="en-GB" w:bidi="ar-SA"/>
              </w:rPr>
              <w:t>That Council considered the written responses to the questions by Council.</w:t>
            </w:r>
            <w:r w:rsidRPr="00E87020">
              <w:rPr>
                <w:rFonts w:ascii="Arial" w:hAnsi="Arial" w:cs="Arial"/>
                <w:lang w:val="en-ZA" w:bidi="ar-SA"/>
              </w:rPr>
              <w:t> </w:t>
            </w:r>
          </w:p>
          <w:p w14:paraId="69D70E32" w14:textId="77777777" w:rsidR="00E87020" w:rsidRPr="00E87020" w:rsidRDefault="00E87020" w:rsidP="00BF066B">
            <w:pPr>
              <w:numPr>
                <w:ilvl w:val="0"/>
                <w:numId w:val="170"/>
              </w:numPr>
              <w:spacing w:before="0" w:after="0" w:line="360" w:lineRule="auto"/>
              <w:contextualSpacing/>
              <w:jc w:val="both"/>
              <w:rPr>
                <w:rFonts w:ascii="Arial" w:hAnsi="Arial" w:cs="Arial"/>
                <w:lang w:val="en-ZA" w:bidi="ar-SA"/>
              </w:rPr>
            </w:pPr>
            <w:r w:rsidRPr="00E87020">
              <w:rPr>
                <w:rFonts w:ascii="Arial" w:hAnsi="Arial" w:cs="Arial"/>
                <w:lang w:val="en-GB" w:bidi="ar-SA"/>
              </w:rPr>
              <w:t>That Council considered and adopted the legal opinion by the Municipal Attorneys.</w:t>
            </w:r>
            <w:r w:rsidRPr="00E87020">
              <w:rPr>
                <w:rFonts w:ascii="Arial" w:hAnsi="Arial" w:cs="Arial"/>
                <w:lang w:val="en-ZA" w:bidi="ar-SA"/>
              </w:rPr>
              <w:t> </w:t>
            </w:r>
          </w:p>
          <w:p w14:paraId="7A487DF6" w14:textId="77777777" w:rsidR="00E87020" w:rsidRPr="00E87020" w:rsidRDefault="00E87020" w:rsidP="00BF066B">
            <w:pPr>
              <w:numPr>
                <w:ilvl w:val="0"/>
                <w:numId w:val="170"/>
              </w:numPr>
              <w:spacing w:before="0" w:after="0" w:line="360" w:lineRule="auto"/>
              <w:contextualSpacing/>
              <w:jc w:val="both"/>
              <w:rPr>
                <w:rFonts w:ascii="Arial" w:hAnsi="Arial" w:cs="Arial"/>
                <w:lang w:bidi="ar-SA"/>
              </w:rPr>
            </w:pPr>
            <w:r w:rsidRPr="00E87020">
              <w:rPr>
                <w:rFonts w:ascii="Arial" w:hAnsi="Arial" w:cs="Arial"/>
                <w:lang w:val="en-GB" w:bidi="ar-SA"/>
              </w:rPr>
              <w:t xml:space="preserve">That the Municipal Manager be authorised to write a one month notice letter to Acting Director Infrastructure Planning and Development that his 3-month contract ending on 30 June 2025 will not be extended beyond that date. </w:t>
            </w:r>
            <w:r w:rsidRPr="00E87020">
              <w:rPr>
                <w:rFonts w:ascii="Arial" w:hAnsi="Arial" w:cs="Arial"/>
                <w:lang w:bidi="ar-SA"/>
              </w:rPr>
              <w:t> </w:t>
            </w:r>
          </w:p>
          <w:p w14:paraId="4A15327D" w14:textId="77777777" w:rsidR="00E87020" w:rsidRPr="00E87020" w:rsidRDefault="00E87020" w:rsidP="00BF066B">
            <w:pPr>
              <w:numPr>
                <w:ilvl w:val="0"/>
                <w:numId w:val="170"/>
              </w:numPr>
              <w:spacing w:before="0" w:after="0" w:line="360" w:lineRule="auto"/>
              <w:contextualSpacing/>
              <w:jc w:val="both"/>
              <w:rPr>
                <w:rFonts w:ascii="Arial" w:hAnsi="Arial" w:cs="Arial"/>
                <w:lang w:val="en-ZA" w:bidi="ar-SA"/>
              </w:rPr>
            </w:pPr>
            <w:r w:rsidRPr="00E87020">
              <w:rPr>
                <w:rFonts w:ascii="Arial" w:hAnsi="Arial" w:cs="Arial"/>
                <w:lang w:val="en-GB" w:bidi="ar-SA"/>
              </w:rPr>
              <w:t>That Council approve the re-advertisement of the position of Director: Infrastructure Planning and Development.</w:t>
            </w:r>
          </w:p>
          <w:p w14:paraId="2A3EC372" w14:textId="77777777" w:rsidR="00E87020" w:rsidRPr="00E87020" w:rsidRDefault="00E87020" w:rsidP="00BF066B">
            <w:pPr>
              <w:numPr>
                <w:ilvl w:val="0"/>
                <w:numId w:val="170"/>
              </w:numPr>
              <w:spacing w:before="0" w:after="0" w:line="360" w:lineRule="auto"/>
              <w:contextualSpacing/>
              <w:jc w:val="both"/>
              <w:rPr>
                <w:rFonts w:ascii="Arial" w:hAnsi="Arial" w:cs="Arial"/>
                <w:lang w:val="en-ZA" w:bidi="ar-SA"/>
              </w:rPr>
            </w:pPr>
            <w:r w:rsidRPr="00E87020">
              <w:rPr>
                <w:rFonts w:ascii="Arial" w:hAnsi="Arial" w:cs="Arial"/>
                <w:lang w:val="en-GB" w:bidi="ar-SA"/>
              </w:rPr>
              <w:t>That a further charge of gross negligence be instituted against the Director:  Corporate Services.</w:t>
            </w:r>
            <w:r w:rsidRPr="00E87020">
              <w:rPr>
                <w:rFonts w:ascii="Arial" w:hAnsi="Arial" w:cs="Arial"/>
                <w:lang w:val="en-ZA" w:bidi="ar-SA"/>
              </w:rPr>
              <w:t> </w:t>
            </w:r>
          </w:p>
          <w:p w14:paraId="44DCC4AE" w14:textId="77777777" w:rsidR="00E87020" w:rsidRPr="00E87020" w:rsidRDefault="00E87020" w:rsidP="00BF066B">
            <w:pPr>
              <w:numPr>
                <w:ilvl w:val="0"/>
                <w:numId w:val="170"/>
              </w:numPr>
              <w:spacing w:before="0" w:after="0" w:line="360" w:lineRule="auto"/>
              <w:contextualSpacing/>
              <w:jc w:val="both"/>
              <w:rPr>
                <w:rFonts w:ascii="Arial" w:hAnsi="Arial" w:cs="Arial"/>
                <w:lang w:val="en-ZA" w:bidi="ar-SA"/>
              </w:rPr>
            </w:pPr>
            <w:r w:rsidRPr="00E87020">
              <w:rPr>
                <w:rFonts w:ascii="Arial" w:hAnsi="Arial" w:cs="Arial"/>
                <w:lang w:val="en-GB" w:bidi="ar-SA"/>
              </w:rPr>
              <w:t>That where possible the re-advertising costs be recovered from the Director: Corporate Services.</w:t>
            </w:r>
            <w:r w:rsidRPr="00E87020">
              <w:rPr>
                <w:rFonts w:ascii="Arial" w:hAnsi="Arial" w:cs="Arial"/>
                <w:lang w:val="en-ZA" w:bidi="ar-SA"/>
              </w:rPr>
              <w:t> </w:t>
            </w:r>
          </w:p>
          <w:p w14:paraId="64722000"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09428335" w14:textId="77777777" w:rsidR="00E87020" w:rsidRPr="00E87020" w:rsidRDefault="00E87020" w:rsidP="00E87020">
            <w:pPr>
              <w:spacing w:before="0" w:after="0" w:line="360" w:lineRule="auto"/>
              <w:jc w:val="center"/>
              <w:rPr>
                <w:rFonts w:ascii="Arial" w:hAnsi="Arial" w:cs="Arial"/>
                <w:b/>
                <w:lang w:bidi="ar-SA"/>
              </w:rPr>
            </w:pPr>
          </w:p>
          <w:p w14:paraId="57B04E9C" w14:textId="77777777" w:rsidR="00E87020" w:rsidRPr="00E87020" w:rsidRDefault="00E87020" w:rsidP="00E87020">
            <w:pPr>
              <w:spacing w:before="0" w:after="0" w:line="360" w:lineRule="auto"/>
              <w:jc w:val="center"/>
              <w:rPr>
                <w:rFonts w:ascii="Arial" w:hAnsi="Arial" w:cs="Arial"/>
                <w:b/>
                <w:lang w:bidi="ar-SA"/>
              </w:rPr>
            </w:pPr>
          </w:p>
          <w:p w14:paraId="21C4A604" w14:textId="77777777" w:rsidR="00E87020" w:rsidRPr="00E87020" w:rsidRDefault="00E87020" w:rsidP="00E87020">
            <w:pPr>
              <w:spacing w:before="0" w:after="0" w:line="360" w:lineRule="auto"/>
              <w:jc w:val="center"/>
              <w:rPr>
                <w:rFonts w:ascii="Arial" w:hAnsi="Arial" w:cs="Arial"/>
                <w:b/>
                <w:lang w:bidi="ar-SA"/>
              </w:rPr>
            </w:pPr>
          </w:p>
          <w:p w14:paraId="1021BE26" w14:textId="77777777" w:rsidR="00E87020" w:rsidRPr="00E87020" w:rsidRDefault="00E87020" w:rsidP="00E87020">
            <w:pPr>
              <w:spacing w:before="0" w:after="0" w:line="360" w:lineRule="auto"/>
              <w:jc w:val="center"/>
              <w:rPr>
                <w:rFonts w:ascii="Arial" w:hAnsi="Arial" w:cs="Arial"/>
                <w:b/>
                <w:lang w:bidi="ar-SA"/>
              </w:rPr>
            </w:pPr>
          </w:p>
          <w:p w14:paraId="79887159" w14:textId="77777777" w:rsidR="00E87020" w:rsidRPr="00E87020" w:rsidRDefault="00E87020" w:rsidP="00E87020">
            <w:pPr>
              <w:spacing w:before="0" w:after="0" w:line="360" w:lineRule="auto"/>
              <w:jc w:val="center"/>
              <w:rPr>
                <w:rFonts w:ascii="Arial" w:hAnsi="Arial" w:cs="Arial"/>
                <w:b/>
                <w:lang w:bidi="ar-SA"/>
              </w:rPr>
            </w:pPr>
          </w:p>
          <w:p w14:paraId="0271505B"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502471A0" w14:textId="77777777" w:rsidR="00E87020" w:rsidRPr="00E87020" w:rsidRDefault="00E87020" w:rsidP="00E87020">
            <w:pPr>
              <w:spacing w:before="0" w:after="0" w:line="360" w:lineRule="auto"/>
              <w:rPr>
                <w:rFonts w:ascii="Arial" w:hAnsi="Arial" w:cs="Arial"/>
                <w:bCs/>
                <w:lang w:bidi="ar-SA"/>
              </w:rPr>
            </w:pPr>
          </w:p>
        </w:tc>
        <w:tc>
          <w:tcPr>
            <w:tcW w:w="1701" w:type="dxa"/>
          </w:tcPr>
          <w:p w14:paraId="2127D44E"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5F2F3E8B" w14:textId="77777777" w:rsidTr="00E87020">
        <w:trPr>
          <w:trHeight w:val="540"/>
        </w:trPr>
        <w:tc>
          <w:tcPr>
            <w:tcW w:w="831" w:type="dxa"/>
          </w:tcPr>
          <w:p w14:paraId="317A1A9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31</w:t>
            </w:r>
          </w:p>
        </w:tc>
        <w:tc>
          <w:tcPr>
            <w:tcW w:w="700" w:type="dxa"/>
          </w:tcPr>
          <w:p w14:paraId="345AA29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4.3</w:t>
            </w:r>
          </w:p>
        </w:tc>
        <w:tc>
          <w:tcPr>
            <w:tcW w:w="3431" w:type="dxa"/>
          </w:tcPr>
          <w:p w14:paraId="141C5A3E" w14:textId="77777777" w:rsidR="00E87020" w:rsidRPr="00E87020" w:rsidRDefault="00E87020" w:rsidP="00E87020">
            <w:pPr>
              <w:spacing w:before="0" w:after="0" w:line="360" w:lineRule="auto"/>
              <w:ind w:left="720" w:hanging="720"/>
              <w:jc w:val="both"/>
              <w:rPr>
                <w:rFonts w:ascii="Arial" w:hAnsi="Arial" w:cs="Arial"/>
                <w:u w:val="single"/>
                <w:lang w:val="en-ZA" w:bidi="ar-SA"/>
              </w:rPr>
            </w:pPr>
            <w:r w:rsidRPr="00E87020">
              <w:rPr>
                <w:rFonts w:ascii="Arial" w:hAnsi="Arial" w:cs="Arial"/>
                <w:u w:val="single"/>
                <w:lang w:val="en-ZA" w:bidi="ar-SA"/>
              </w:rPr>
              <w:t xml:space="preserve">INVESTIGATION REPORT:  </w:t>
            </w:r>
            <w:bookmarkStart w:id="77" w:name="_Hlk199434264"/>
            <w:r w:rsidRPr="00E87020">
              <w:rPr>
                <w:rFonts w:ascii="Arial" w:hAnsi="Arial" w:cs="Arial"/>
                <w:u w:val="single"/>
                <w:lang w:val="en-ZA" w:bidi="ar-SA"/>
              </w:rPr>
              <w:t xml:space="preserve">ALLEGATIONS OF MISCONDUCT </w:t>
            </w:r>
          </w:p>
          <w:p w14:paraId="1EBEB8C5" w14:textId="77777777" w:rsidR="00E87020" w:rsidRPr="00E87020" w:rsidRDefault="00E87020" w:rsidP="00E87020">
            <w:pPr>
              <w:spacing w:before="0" w:after="0" w:line="360" w:lineRule="auto"/>
              <w:ind w:left="720" w:hanging="720"/>
              <w:jc w:val="both"/>
              <w:rPr>
                <w:rFonts w:ascii="Arial" w:hAnsi="Arial" w:cs="Arial"/>
                <w:u w:val="single"/>
                <w:lang w:val="en-ZA" w:bidi="ar-SA"/>
              </w:rPr>
            </w:pPr>
            <w:r w:rsidRPr="00E87020">
              <w:rPr>
                <w:rFonts w:ascii="Arial" w:hAnsi="Arial" w:cs="Arial"/>
                <w:u w:val="single"/>
                <w:lang w:val="en-ZA" w:bidi="ar-SA"/>
              </w:rPr>
              <w:t xml:space="preserve">AGAINST THE CHIEF FINANCIAL OFFICER AND THE DIRECTOR: </w:t>
            </w:r>
          </w:p>
          <w:p w14:paraId="15C3128B" w14:textId="77777777" w:rsidR="00E87020" w:rsidRPr="00E87020" w:rsidRDefault="00E87020" w:rsidP="00E87020">
            <w:pPr>
              <w:spacing w:before="0" w:after="0" w:line="360" w:lineRule="auto"/>
              <w:ind w:left="720" w:hanging="720"/>
              <w:jc w:val="both"/>
              <w:rPr>
                <w:rFonts w:ascii="Arial" w:hAnsi="Arial" w:cs="Arial"/>
                <w:u w:val="single"/>
                <w:lang w:val="en-ZA" w:bidi="ar-SA"/>
              </w:rPr>
            </w:pPr>
            <w:r w:rsidRPr="00E87020">
              <w:rPr>
                <w:rFonts w:ascii="Arial" w:hAnsi="Arial" w:cs="Arial"/>
                <w:u w:val="single"/>
                <w:lang w:val="en-ZA" w:bidi="ar-SA"/>
              </w:rPr>
              <w:t>CORPORATE SERVICES</w:t>
            </w:r>
          </w:p>
          <w:p w14:paraId="77AB2214" w14:textId="77777777" w:rsidR="00E87020" w:rsidRPr="00E87020" w:rsidRDefault="00E87020" w:rsidP="00E87020">
            <w:pPr>
              <w:spacing w:before="0" w:after="0" w:line="360" w:lineRule="auto"/>
              <w:ind w:left="720" w:hanging="720"/>
              <w:jc w:val="both"/>
              <w:rPr>
                <w:rFonts w:ascii="Arial" w:hAnsi="Arial" w:cs="Arial"/>
                <w:u w:val="single"/>
                <w:lang w:val="en-ZA" w:bidi="ar-SA"/>
              </w:rPr>
            </w:pPr>
          </w:p>
          <w:bookmarkEnd w:id="77"/>
          <w:p w14:paraId="7B475352" w14:textId="77777777" w:rsidR="00E87020" w:rsidRPr="00E87020" w:rsidRDefault="00E87020" w:rsidP="00E87020">
            <w:pPr>
              <w:spacing w:before="0" w:after="0" w:line="360" w:lineRule="auto"/>
              <w:jc w:val="both"/>
              <w:rPr>
                <w:rFonts w:ascii="Arial" w:hAnsi="Arial" w:cs="Arial"/>
                <w:b/>
                <w:bCs/>
                <w:lang w:val="en-ZA" w:bidi="ar-SA"/>
              </w:rPr>
            </w:pPr>
            <w:r w:rsidRPr="00E87020">
              <w:rPr>
                <w:rFonts w:ascii="Arial" w:hAnsi="Arial" w:cs="Arial"/>
                <w:b/>
                <w:bCs/>
                <w:lang w:val="en-ZA" w:bidi="ar-SA"/>
              </w:rPr>
              <w:t>COUNCIL RESOLVED</w:t>
            </w:r>
          </w:p>
          <w:p w14:paraId="7A546CF1" w14:textId="77777777" w:rsidR="00E87020" w:rsidRPr="00E87020" w:rsidRDefault="00E87020" w:rsidP="00E87020">
            <w:pPr>
              <w:spacing w:before="0" w:after="0" w:line="360" w:lineRule="auto"/>
              <w:contextualSpacing/>
              <w:rPr>
                <w:rFonts w:ascii="Arial" w:hAnsi="Arial" w:cs="Arial"/>
                <w:lang w:val="en-ZA" w:bidi="ar-SA"/>
              </w:rPr>
            </w:pPr>
          </w:p>
          <w:p w14:paraId="13E45902" w14:textId="77777777" w:rsidR="00E87020" w:rsidRPr="00E87020" w:rsidRDefault="00E87020" w:rsidP="00BF066B">
            <w:pPr>
              <w:numPr>
                <w:ilvl w:val="0"/>
                <w:numId w:val="171"/>
              </w:numPr>
              <w:spacing w:before="0" w:after="0" w:line="360" w:lineRule="auto"/>
              <w:ind w:left="360"/>
              <w:contextualSpacing/>
              <w:jc w:val="both"/>
              <w:rPr>
                <w:rFonts w:ascii="Arial" w:hAnsi="Arial" w:cs="Arial"/>
                <w:lang w:val="en-ZA" w:bidi="ar-SA"/>
              </w:rPr>
            </w:pPr>
            <w:r w:rsidRPr="00E87020">
              <w:rPr>
                <w:rFonts w:ascii="Arial" w:hAnsi="Arial" w:cs="Arial"/>
                <w:lang w:val="en-ZA" w:bidi="ar-SA"/>
              </w:rPr>
              <w:t>The council determines that the alleged misconduct, as set out in the report of WP&amp;A, is of a serious nature, as envisaged in regulation 5(7) of the Disciplinary Regulations.</w:t>
            </w:r>
          </w:p>
          <w:p w14:paraId="3A375427" w14:textId="77777777" w:rsidR="00E87020" w:rsidRPr="00E87020" w:rsidRDefault="00E87020" w:rsidP="00E87020">
            <w:pPr>
              <w:spacing w:before="0" w:after="0" w:line="360" w:lineRule="auto"/>
              <w:ind w:left="723"/>
              <w:contextualSpacing/>
              <w:jc w:val="both"/>
              <w:rPr>
                <w:rFonts w:ascii="Arial" w:hAnsi="Arial" w:cs="Arial"/>
                <w:lang w:val="en-ZA" w:bidi="ar-SA"/>
              </w:rPr>
            </w:pPr>
          </w:p>
          <w:p w14:paraId="77A43F5F" w14:textId="77777777" w:rsidR="00E87020" w:rsidRPr="00E87020" w:rsidRDefault="00E87020" w:rsidP="00BF066B">
            <w:pPr>
              <w:numPr>
                <w:ilvl w:val="0"/>
                <w:numId w:val="171"/>
              </w:numPr>
              <w:spacing w:before="0" w:after="0" w:line="360" w:lineRule="auto"/>
              <w:ind w:left="360"/>
              <w:contextualSpacing/>
              <w:jc w:val="both"/>
              <w:rPr>
                <w:rFonts w:ascii="Arial" w:hAnsi="Arial" w:cs="Arial"/>
                <w:lang w:val="en-ZA" w:bidi="ar-SA"/>
              </w:rPr>
            </w:pPr>
            <w:r w:rsidRPr="00E87020">
              <w:rPr>
                <w:rFonts w:ascii="Arial" w:hAnsi="Arial" w:cs="Arial"/>
                <w:lang w:val="en-ZA" w:bidi="ar-SA"/>
              </w:rPr>
              <w:t>The council ratifies the decision by the Municipal Manager to refer the allegation that the Director: Corporate Services has failed to manage the recruitment process relating to the vacant position of Director: Infrastructure, Development and Planning, appropriately, to WP&amp;A to for investigation.</w:t>
            </w:r>
          </w:p>
          <w:p w14:paraId="73200C3B" w14:textId="77777777" w:rsidR="00E87020" w:rsidRPr="00E87020" w:rsidRDefault="00E87020" w:rsidP="00E87020">
            <w:pPr>
              <w:spacing w:before="0" w:after="0" w:line="360" w:lineRule="auto"/>
              <w:ind w:left="1083"/>
              <w:contextualSpacing/>
              <w:jc w:val="both"/>
              <w:rPr>
                <w:rFonts w:ascii="Arial" w:hAnsi="Arial" w:cs="Arial"/>
                <w:lang w:val="en-ZA" w:bidi="ar-SA"/>
              </w:rPr>
            </w:pPr>
          </w:p>
          <w:p w14:paraId="2F8222DA" w14:textId="77777777" w:rsidR="00E87020" w:rsidRPr="00E87020" w:rsidRDefault="00E87020" w:rsidP="00E87020">
            <w:pPr>
              <w:spacing w:before="0" w:after="0" w:line="360" w:lineRule="auto"/>
              <w:ind w:left="360" w:hanging="360"/>
              <w:jc w:val="both"/>
              <w:rPr>
                <w:rFonts w:ascii="Arial" w:hAnsi="Arial" w:cs="Arial"/>
                <w:lang w:val="en-ZA" w:bidi="ar-SA"/>
              </w:rPr>
            </w:pPr>
            <w:r w:rsidRPr="00E87020">
              <w:rPr>
                <w:rFonts w:ascii="Arial" w:hAnsi="Arial" w:cs="Arial"/>
                <w:lang w:val="en-ZA" w:bidi="ar-SA"/>
              </w:rPr>
              <w:t>(c)</w:t>
            </w:r>
            <w:r w:rsidRPr="00E87020">
              <w:rPr>
                <w:rFonts w:ascii="Arial" w:hAnsi="Arial" w:cs="Arial"/>
                <w:lang w:val="en-ZA" w:bidi="ar-SA"/>
              </w:rPr>
              <w:tab/>
              <w:t>Disciplinary proceedings are hereby instituted against both the CFO and the Director: Corporate Services, as envisaged in the Disciplinary Regulations, on the allegations of misconduct in the investigation report in respect of which WP&amp;A’s report has concluded there is prima facie evidence that serious misconduct has been committed, a conclusion with which the council agrees.</w:t>
            </w:r>
          </w:p>
          <w:p w14:paraId="2E7FE2EF" w14:textId="77777777" w:rsidR="00E87020" w:rsidRPr="00E87020" w:rsidRDefault="00E87020" w:rsidP="00E87020">
            <w:pPr>
              <w:spacing w:before="0" w:after="0" w:line="360" w:lineRule="auto"/>
              <w:ind w:left="720"/>
              <w:contextualSpacing/>
              <w:rPr>
                <w:rFonts w:ascii="Arial" w:hAnsi="Arial" w:cs="Arial"/>
                <w:lang w:val="en-ZA" w:bidi="ar-SA"/>
              </w:rPr>
            </w:pPr>
          </w:p>
          <w:p w14:paraId="7B31A737" w14:textId="77777777" w:rsidR="00E87020" w:rsidRPr="00E87020" w:rsidRDefault="00E87020" w:rsidP="00BF066B">
            <w:pPr>
              <w:numPr>
                <w:ilvl w:val="0"/>
                <w:numId w:val="172"/>
              </w:numPr>
              <w:spacing w:before="0" w:after="0" w:line="360" w:lineRule="auto"/>
              <w:contextualSpacing/>
              <w:jc w:val="both"/>
              <w:rPr>
                <w:rFonts w:ascii="Arial" w:hAnsi="Arial" w:cs="Arial"/>
                <w:lang w:val="en-ZA" w:bidi="ar-SA"/>
              </w:rPr>
            </w:pPr>
            <w:r w:rsidRPr="00E87020">
              <w:rPr>
                <w:rFonts w:ascii="Arial" w:hAnsi="Arial" w:cs="Arial"/>
                <w:lang w:val="en-ZA" w:bidi="ar-SA"/>
              </w:rPr>
              <w:t>The municipal manager is authorised to appoint an independent and external presiding officer and an officer to lead evidence in respect of both disciplinary proceedings, and to sign the letters of appointment.</w:t>
            </w:r>
          </w:p>
        </w:tc>
        <w:tc>
          <w:tcPr>
            <w:tcW w:w="2126" w:type="dxa"/>
          </w:tcPr>
          <w:p w14:paraId="3AE8D241" w14:textId="77777777" w:rsidR="00E87020" w:rsidRPr="00E87020" w:rsidRDefault="00E87020" w:rsidP="00E87020">
            <w:pPr>
              <w:spacing w:before="0" w:after="0" w:line="360" w:lineRule="auto"/>
              <w:jc w:val="center"/>
              <w:rPr>
                <w:rFonts w:ascii="Arial" w:hAnsi="Arial" w:cs="Arial"/>
                <w:b/>
                <w:lang w:bidi="ar-SA"/>
              </w:rPr>
            </w:pPr>
          </w:p>
          <w:p w14:paraId="10D6E966" w14:textId="77777777" w:rsidR="00E87020" w:rsidRPr="00E87020" w:rsidRDefault="00E87020" w:rsidP="00E87020">
            <w:pPr>
              <w:spacing w:before="0" w:after="0" w:line="360" w:lineRule="auto"/>
              <w:jc w:val="center"/>
              <w:rPr>
                <w:rFonts w:ascii="Arial" w:hAnsi="Arial" w:cs="Arial"/>
                <w:b/>
                <w:lang w:bidi="ar-SA"/>
              </w:rPr>
            </w:pPr>
          </w:p>
          <w:p w14:paraId="1FC4A31B" w14:textId="77777777" w:rsidR="00E87020" w:rsidRPr="00E87020" w:rsidRDefault="00E87020" w:rsidP="00E87020">
            <w:pPr>
              <w:spacing w:before="0" w:after="0" w:line="360" w:lineRule="auto"/>
              <w:jc w:val="center"/>
              <w:rPr>
                <w:rFonts w:ascii="Arial" w:hAnsi="Arial" w:cs="Arial"/>
                <w:b/>
                <w:lang w:bidi="ar-SA"/>
              </w:rPr>
            </w:pPr>
          </w:p>
          <w:p w14:paraId="55B20D5C" w14:textId="77777777" w:rsidR="00E87020" w:rsidRPr="00E87020" w:rsidRDefault="00E87020" w:rsidP="00E87020">
            <w:pPr>
              <w:spacing w:before="0" w:after="0" w:line="360" w:lineRule="auto"/>
              <w:jc w:val="center"/>
              <w:rPr>
                <w:rFonts w:ascii="Arial" w:hAnsi="Arial" w:cs="Arial"/>
                <w:b/>
                <w:lang w:bidi="ar-SA"/>
              </w:rPr>
            </w:pPr>
          </w:p>
          <w:p w14:paraId="2AB7785C" w14:textId="77777777" w:rsidR="00E87020" w:rsidRPr="00E87020" w:rsidRDefault="00E87020" w:rsidP="00E87020">
            <w:pPr>
              <w:spacing w:before="0" w:after="0" w:line="360" w:lineRule="auto"/>
              <w:jc w:val="center"/>
              <w:rPr>
                <w:rFonts w:ascii="Arial" w:hAnsi="Arial" w:cs="Arial"/>
                <w:b/>
                <w:lang w:bidi="ar-SA"/>
              </w:rPr>
            </w:pPr>
          </w:p>
          <w:p w14:paraId="5B913783" w14:textId="77777777" w:rsidR="00E87020" w:rsidRPr="00E87020" w:rsidRDefault="00E87020" w:rsidP="00E87020">
            <w:pPr>
              <w:spacing w:before="0" w:after="0" w:line="360" w:lineRule="auto"/>
              <w:jc w:val="center"/>
              <w:rPr>
                <w:rFonts w:ascii="Arial" w:hAnsi="Arial" w:cs="Arial"/>
                <w:b/>
                <w:lang w:bidi="ar-SA"/>
              </w:rPr>
            </w:pPr>
          </w:p>
          <w:p w14:paraId="6D0B917A" w14:textId="77777777" w:rsidR="00E87020" w:rsidRPr="00E87020" w:rsidRDefault="00E87020" w:rsidP="00E87020">
            <w:pPr>
              <w:spacing w:before="0" w:after="0" w:line="360" w:lineRule="auto"/>
              <w:jc w:val="center"/>
              <w:rPr>
                <w:rFonts w:ascii="Arial" w:hAnsi="Arial" w:cs="Arial"/>
                <w:b/>
                <w:lang w:bidi="ar-SA"/>
              </w:rPr>
            </w:pPr>
          </w:p>
          <w:p w14:paraId="6FD8DCF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6DA111D8" w14:textId="77777777" w:rsidR="00E87020" w:rsidRPr="00E87020" w:rsidRDefault="00E87020" w:rsidP="00E87020">
            <w:pPr>
              <w:spacing w:before="0" w:after="0" w:line="360" w:lineRule="auto"/>
              <w:rPr>
                <w:rFonts w:ascii="Arial" w:hAnsi="Arial" w:cs="Arial"/>
                <w:bCs/>
                <w:lang w:bidi="ar-SA"/>
              </w:rPr>
            </w:pPr>
          </w:p>
        </w:tc>
        <w:tc>
          <w:tcPr>
            <w:tcW w:w="1701" w:type="dxa"/>
          </w:tcPr>
          <w:p w14:paraId="573674E4"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4171AEAC" w14:textId="77777777" w:rsidTr="00E87020">
        <w:trPr>
          <w:trHeight w:val="540"/>
        </w:trPr>
        <w:tc>
          <w:tcPr>
            <w:tcW w:w="831" w:type="dxa"/>
          </w:tcPr>
          <w:p w14:paraId="327F540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32</w:t>
            </w:r>
          </w:p>
        </w:tc>
        <w:tc>
          <w:tcPr>
            <w:tcW w:w="700" w:type="dxa"/>
          </w:tcPr>
          <w:p w14:paraId="59C7823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4.4</w:t>
            </w:r>
          </w:p>
        </w:tc>
        <w:tc>
          <w:tcPr>
            <w:tcW w:w="3431" w:type="dxa"/>
          </w:tcPr>
          <w:p w14:paraId="55DB1A26" w14:textId="77777777" w:rsidR="00E87020" w:rsidRPr="00E87020" w:rsidRDefault="00E87020" w:rsidP="00E87020">
            <w:pPr>
              <w:spacing w:before="0" w:after="0" w:line="360" w:lineRule="auto"/>
              <w:jc w:val="both"/>
              <w:rPr>
                <w:rFonts w:ascii="Arial" w:hAnsi="Arial" w:cs="Arial"/>
                <w:u w:val="single"/>
                <w:lang w:val="en-ZA" w:bidi="ar-SA"/>
              </w:rPr>
            </w:pPr>
            <w:r w:rsidRPr="00E87020">
              <w:rPr>
                <w:rFonts w:ascii="Arial" w:hAnsi="Arial" w:cs="Arial"/>
                <w:u w:val="single"/>
                <w:lang w:val="en-ZA" w:bidi="ar-SA"/>
              </w:rPr>
              <w:t xml:space="preserve">REPORT ON ALLEGATIONS OF BRIBERY </w:t>
            </w:r>
          </w:p>
          <w:p w14:paraId="5186F70D" w14:textId="77777777" w:rsidR="00E87020" w:rsidRPr="00E87020" w:rsidRDefault="00E87020" w:rsidP="00E87020">
            <w:pPr>
              <w:spacing w:before="0" w:after="0" w:line="360" w:lineRule="auto"/>
              <w:jc w:val="both"/>
              <w:rPr>
                <w:rFonts w:ascii="Arial" w:hAnsi="Arial" w:cs="Arial"/>
                <w:b/>
                <w:bCs/>
                <w:lang w:val="en-ZA" w:bidi="ar-SA"/>
              </w:rPr>
            </w:pPr>
          </w:p>
          <w:p w14:paraId="41C07FFE" w14:textId="77777777" w:rsidR="00E87020" w:rsidRPr="00E87020" w:rsidRDefault="00E87020" w:rsidP="00E87020">
            <w:pPr>
              <w:spacing w:before="0" w:after="0" w:line="360" w:lineRule="auto"/>
              <w:jc w:val="both"/>
              <w:rPr>
                <w:rFonts w:ascii="Arial" w:hAnsi="Arial" w:cs="Arial"/>
                <w:b/>
                <w:bCs/>
                <w:lang w:val="en-ZA" w:bidi="ar-SA"/>
              </w:rPr>
            </w:pPr>
            <w:r w:rsidRPr="00E87020">
              <w:rPr>
                <w:rFonts w:ascii="Arial" w:hAnsi="Arial" w:cs="Arial"/>
                <w:b/>
                <w:bCs/>
                <w:lang w:val="en-ZA" w:bidi="ar-SA"/>
              </w:rPr>
              <w:t>COUNCIL RESOLVED</w:t>
            </w:r>
          </w:p>
          <w:p w14:paraId="10FB1E0D" w14:textId="77777777" w:rsidR="00E87020" w:rsidRPr="00E87020" w:rsidRDefault="00E87020" w:rsidP="00E87020">
            <w:pPr>
              <w:spacing w:before="0" w:after="0" w:line="360" w:lineRule="auto"/>
              <w:ind w:left="720"/>
              <w:jc w:val="both"/>
              <w:rPr>
                <w:rFonts w:ascii="Arial" w:hAnsi="Arial" w:cs="Arial"/>
                <w:b/>
                <w:bCs/>
                <w:lang w:val="en-ZA" w:bidi="ar-SA"/>
              </w:rPr>
            </w:pPr>
            <w:r w:rsidRPr="00E87020">
              <w:rPr>
                <w:rFonts w:ascii="Arial" w:hAnsi="Arial" w:cs="Arial"/>
                <w:b/>
                <w:bCs/>
                <w:lang w:val="en-ZA" w:bidi="ar-SA"/>
              </w:rPr>
              <w:t xml:space="preserve"> </w:t>
            </w:r>
          </w:p>
          <w:p w14:paraId="0CBC85FC" w14:textId="77777777" w:rsidR="00E87020" w:rsidRPr="00E87020" w:rsidRDefault="00E87020" w:rsidP="00BF066B">
            <w:pPr>
              <w:numPr>
                <w:ilvl w:val="0"/>
                <w:numId w:val="173"/>
              </w:numPr>
              <w:spacing w:before="0" w:after="0" w:line="360" w:lineRule="auto"/>
              <w:contextualSpacing/>
              <w:jc w:val="both"/>
              <w:rPr>
                <w:rFonts w:ascii="Arial" w:hAnsi="Arial" w:cs="Arial"/>
                <w:lang w:val="en-ZA" w:bidi="ar-SA"/>
              </w:rPr>
            </w:pPr>
            <w:r w:rsidRPr="00E87020">
              <w:rPr>
                <w:rFonts w:ascii="Arial" w:hAnsi="Arial" w:cs="Arial"/>
                <w:lang w:val="en-ZA" w:bidi="ar-SA"/>
              </w:rPr>
              <w:t xml:space="preserve">That Council consider the letters related to the complaint and responses thereto. </w:t>
            </w:r>
          </w:p>
          <w:p w14:paraId="376CBCEF" w14:textId="77777777" w:rsidR="00E87020" w:rsidRPr="00E87020" w:rsidRDefault="00E87020" w:rsidP="00BF066B">
            <w:pPr>
              <w:numPr>
                <w:ilvl w:val="0"/>
                <w:numId w:val="173"/>
              </w:numPr>
              <w:spacing w:before="0" w:after="0" w:line="360" w:lineRule="auto"/>
              <w:contextualSpacing/>
              <w:jc w:val="both"/>
              <w:rPr>
                <w:rFonts w:ascii="Arial" w:hAnsi="Arial" w:cs="Arial"/>
                <w:lang w:val="en-ZA" w:bidi="ar-SA"/>
              </w:rPr>
            </w:pPr>
            <w:r w:rsidRPr="00E87020">
              <w:rPr>
                <w:rFonts w:ascii="Arial" w:hAnsi="Arial" w:cs="Arial"/>
                <w:lang w:val="en-ZA" w:bidi="ar-SA"/>
              </w:rPr>
              <w:t xml:space="preserve">That the Disciplinary Board investigate both the allegation and counter allegations made by both employees. </w:t>
            </w:r>
          </w:p>
          <w:p w14:paraId="6198F2FD" w14:textId="77777777" w:rsidR="00E87020" w:rsidRPr="00E87020" w:rsidRDefault="00E87020" w:rsidP="00BF066B">
            <w:pPr>
              <w:numPr>
                <w:ilvl w:val="0"/>
                <w:numId w:val="173"/>
              </w:numPr>
              <w:spacing w:before="0" w:after="0" w:line="360" w:lineRule="auto"/>
              <w:contextualSpacing/>
              <w:jc w:val="both"/>
              <w:rPr>
                <w:rFonts w:ascii="Arial" w:hAnsi="Arial" w:cs="Arial"/>
                <w:lang w:val="en-ZA" w:bidi="ar-SA"/>
              </w:rPr>
            </w:pPr>
            <w:r w:rsidRPr="00E87020">
              <w:rPr>
                <w:rFonts w:ascii="Arial" w:hAnsi="Arial" w:cs="Arial"/>
                <w:lang w:val="en-ZA" w:bidi="ar-SA"/>
              </w:rPr>
              <w:t xml:space="preserve">That if the allegations on both sides are substantiated, consequence management follow. </w:t>
            </w:r>
          </w:p>
        </w:tc>
        <w:tc>
          <w:tcPr>
            <w:tcW w:w="2126" w:type="dxa"/>
          </w:tcPr>
          <w:p w14:paraId="43AECFC4" w14:textId="77777777" w:rsidR="00E87020" w:rsidRPr="00E87020" w:rsidRDefault="00E87020" w:rsidP="00E87020">
            <w:pPr>
              <w:spacing w:before="0" w:after="0" w:line="360" w:lineRule="auto"/>
              <w:jc w:val="center"/>
              <w:rPr>
                <w:rFonts w:ascii="Arial" w:hAnsi="Arial" w:cs="Arial"/>
                <w:b/>
                <w:lang w:bidi="ar-SA"/>
              </w:rPr>
            </w:pPr>
          </w:p>
          <w:p w14:paraId="246575B6" w14:textId="77777777" w:rsidR="00E87020" w:rsidRPr="00E87020" w:rsidRDefault="00E87020" w:rsidP="00E87020">
            <w:pPr>
              <w:spacing w:before="0" w:after="0" w:line="360" w:lineRule="auto"/>
              <w:jc w:val="center"/>
              <w:rPr>
                <w:rFonts w:ascii="Arial" w:hAnsi="Arial" w:cs="Arial"/>
                <w:b/>
                <w:lang w:bidi="ar-SA"/>
              </w:rPr>
            </w:pPr>
          </w:p>
          <w:p w14:paraId="636182FC" w14:textId="77777777" w:rsidR="00E87020" w:rsidRPr="00E87020" w:rsidRDefault="00E87020" w:rsidP="00E87020">
            <w:pPr>
              <w:spacing w:before="0" w:after="0" w:line="360" w:lineRule="auto"/>
              <w:jc w:val="center"/>
              <w:rPr>
                <w:rFonts w:ascii="Arial" w:hAnsi="Arial" w:cs="Arial"/>
                <w:b/>
                <w:lang w:bidi="ar-SA"/>
              </w:rPr>
            </w:pPr>
          </w:p>
          <w:p w14:paraId="2EEADC68" w14:textId="77777777" w:rsidR="00E87020" w:rsidRPr="00E87020" w:rsidRDefault="00E87020" w:rsidP="00E87020">
            <w:pPr>
              <w:spacing w:before="0" w:after="0" w:line="360" w:lineRule="auto"/>
              <w:jc w:val="center"/>
              <w:rPr>
                <w:rFonts w:ascii="Arial" w:hAnsi="Arial" w:cs="Arial"/>
                <w:b/>
                <w:lang w:bidi="ar-SA"/>
              </w:rPr>
            </w:pPr>
          </w:p>
          <w:p w14:paraId="031659FA" w14:textId="77777777" w:rsidR="00E87020" w:rsidRPr="00E87020" w:rsidRDefault="00E87020" w:rsidP="00E87020">
            <w:pPr>
              <w:spacing w:before="0" w:after="0" w:line="360" w:lineRule="auto"/>
              <w:jc w:val="center"/>
              <w:rPr>
                <w:rFonts w:ascii="Arial" w:hAnsi="Arial" w:cs="Arial"/>
                <w:b/>
                <w:lang w:bidi="ar-SA"/>
              </w:rPr>
            </w:pPr>
          </w:p>
          <w:p w14:paraId="0B86774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409AC61F" w14:textId="77777777" w:rsidR="00E87020" w:rsidRPr="00E87020" w:rsidRDefault="00E87020" w:rsidP="00E87020">
            <w:pPr>
              <w:spacing w:before="0" w:after="0" w:line="360" w:lineRule="auto"/>
              <w:rPr>
                <w:rFonts w:ascii="Arial" w:hAnsi="Arial" w:cs="Arial"/>
                <w:bCs/>
                <w:lang w:bidi="ar-SA"/>
              </w:rPr>
            </w:pPr>
          </w:p>
        </w:tc>
        <w:tc>
          <w:tcPr>
            <w:tcW w:w="1701" w:type="dxa"/>
          </w:tcPr>
          <w:p w14:paraId="0CAF703E"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7504736C" w14:textId="77777777" w:rsidTr="00E87020">
        <w:trPr>
          <w:trHeight w:val="540"/>
        </w:trPr>
        <w:tc>
          <w:tcPr>
            <w:tcW w:w="10632" w:type="dxa"/>
            <w:gridSpan w:val="6"/>
          </w:tcPr>
          <w:p w14:paraId="4146E68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ORDINARY COUNCIL IN COMMITTEE MEETING HELD ON 27 JUNE 2025</w:t>
            </w:r>
          </w:p>
          <w:p w14:paraId="5805E3E3"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09BD1536" w14:textId="77777777" w:rsidTr="00E87020">
        <w:trPr>
          <w:trHeight w:val="540"/>
        </w:trPr>
        <w:tc>
          <w:tcPr>
            <w:tcW w:w="831" w:type="dxa"/>
          </w:tcPr>
          <w:p w14:paraId="46CCEF0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3EFA652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2707C7A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708287B6" w14:textId="77777777" w:rsidR="00E87020" w:rsidRPr="00E87020" w:rsidRDefault="00E87020" w:rsidP="00E87020">
            <w:pPr>
              <w:spacing w:before="0" w:line="360" w:lineRule="auto"/>
              <w:ind w:left="720" w:hanging="720"/>
              <w:rPr>
                <w:rFonts w:ascii="Arial" w:hAnsi="Arial" w:cs="Arial"/>
                <w:u w:val="single"/>
                <w:lang w:bidi="ar-SA"/>
              </w:rPr>
            </w:pPr>
            <w:r w:rsidRPr="00E87020">
              <w:rPr>
                <w:rFonts w:ascii="Arial" w:hAnsi="Arial" w:cs="Arial"/>
                <w:b/>
                <w:lang w:bidi="ar-SA"/>
              </w:rPr>
              <w:t>RESOLUTION</w:t>
            </w:r>
          </w:p>
        </w:tc>
        <w:tc>
          <w:tcPr>
            <w:tcW w:w="2126" w:type="dxa"/>
          </w:tcPr>
          <w:p w14:paraId="5A9D469A"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5EAA7AF4"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4D3BC9E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088EC29C" w14:textId="77777777" w:rsidTr="00E87020">
        <w:trPr>
          <w:trHeight w:val="540"/>
        </w:trPr>
        <w:tc>
          <w:tcPr>
            <w:tcW w:w="831" w:type="dxa"/>
          </w:tcPr>
          <w:p w14:paraId="35E362E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33</w:t>
            </w:r>
          </w:p>
        </w:tc>
        <w:tc>
          <w:tcPr>
            <w:tcW w:w="700" w:type="dxa"/>
          </w:tcPr>
          <w:p w14:paraId="6F55164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7.2</w:t>
            </w:r>
          </w:p>
        </w:tc>
        <w:tc>
          <w:tcPr>
            <w:tcW w:w="3431" w:type="dxa"/>
          </w:tcPr>
          <w:p w14:paraId="2E45432B" w14:textId="77777777" w:rsidR="00E87020" w:rsidRPr="00E87020" w:rsidRDefault="00E87020" w:rsidP="00E87020">
            <w:pPr>
              <w:spacing w:before="0" w:after="0" w:line="360" w:lineRule="auto"/>
              <w:rPr>
                <w:rFonts w:ascii="Arial" w:hAnsi="Arial" w:cs="Arial"/>
                <w:u w:val="single"/>
                <w:lang w:bidi="ar-SA"/>
              </w:rPr>
            </w:pPr>
            <w:r w:rsidRPr="00E87020">
              <w:rPr>
                <w:rFonts w:ascii="Arial" w:hAnsi="Arial" w:cs="Arial"/>
                <w:u w:val="single"/>
                <w:lang w:bidi="ar-SA"/>
              </w:rPr>
              <w:t xml:space="preserve">EXTENTION OF TENURE OF ACTING DIRECTOR CORPORATE SERVICES </w:t>
            </w:r>
          </w:p>
          <w:p w14:paraId="322E8F48" w14:textId="77777777" w:rsidR="00E87020" w:rsidRPr="00E87020" w:rsidRDefault="00E87020" w:rsidP="00E87020">
            <w:pPr>
              <w:spacing w:before="0" w:after="0" w:line="360" w:lineRule="auto"/>
              <w:rPr>
                <w:rFonts w:ascii="Arial" w:hAnsi="Arial" w:cs="Arial"/>
                <w:b/>
                <w:bCs/>
                <w:lang w:bidi="ar-SA"/>
              </w:rPr>
            </w:pPr>
            <w:r w:rsidRPr="00E87020">
              <w:rPr>
                <w:rFonts w:ascii="Arial" w:hAnsi="Arial" w:cs="Arial"/>
                <w:b/>
                <w:bCs/>
                <w:lang w:bidi="ar-SA"/>
              </w:rPr>
              <w:t>COUNCIL RESOLVED</w:t>
            </w:r>
          </w:p>
          <w:p w14:paraId="3F3B7BA6" w14:textId="77777777" w:rsidR="00E87020" w:rsidRPr="00E87020" w:rsidRDefault="00E87020" w:rsidP="00BF066B">
            <w:pPr>
              <w:numPr>
                <w:ilvl w:val="0"/>
                <w:numId w:val="168"/>
              </w:numPr>
              <w:spacing w:before="0" w:after="0" w:line="360" w:lineRule="auto"/>
              <w:rPr>
                <w:rFonts w:ascii="Arial" w:hAnsi="Arial" w:cs="Arial"/>
                <w:lang w:bidi="ar-SA"/>
              </w:rPr>
            </w:pPr>
            <w:r w:rsidRPr="00E87020">
              <w:rPr>
                <w:rFonts w:ascii="Arial" w:hAnsi="Arial" w:cs="Arial"/>
                <w:lang w:bidi="ar-SA"/>
              </w:rPr>
              <w:t xml:space="preserve">That Council extends the appointment of the Manager: Administration  as Acting Director Corporate services for a further period of three months, effective 17 June 2025. </w:t>
            </w:r>
          </w:p>
          <w:p w14:paraId="68035583" w14:textId="77777777" w:rsidR="00E87020" w:rsidRPr="00E87020" w:rsidRDefault="00E87020" w:rsidP="00BF066B">
            <w:pPr>
              <w:numPr>
                <w:ilvl w:val="0"/>
                <w:numId w:val="168"/>
              </w:numPr>
              <w:spacing w:before="0" w:after="0" w:line="360" w:lineRule="auto"/>
              <w:rPr>
                <w:rFonts w:ascii="Arial" w:hAnsi="Arial" w:cs="Arial"/>
                <w:lang w:bidi="ar-SA"/>
              </w:rPr>
            </w:pPr>
            <w:r w:rsidRPr="00E87020">
              <w:rPr>
                <w:rFonts w:ascii="Arial" w:hAnsi="Arial" w:cs="Arial"/>
                <w:lang w:bidi="ar-SA"/>
              </w:rPr>
              <w:t xml:space="preserve">That an acting allowance calculated in terms of the staff Regulations and guidelines be paid to the incumbents.  </w:t>
            </w:r>
          </w:p>
          <w:p w14:paraId="62F463FF" w14:textId="67BB5C2C" w:rsidR="00E87020" w:rsidRPr="00E87020" w:rsidRDefault="00E87020" w:rsidP="00BF066B">
            <w:pPr>
              <w:numPr>
                <w:ilvl w:val="0"/>
                <w:numId w:val="168"/>
              </w:numPr>
              <w:spacing w:before="0" w:after="0" w:line="360" w:lineRule="auto"/>
              <w:rPr>
                <w:rFonts w:ascii="Arial" w:hAnsi="Arial" w:cs="Arial"/>
                <w:b/>
                <w:bCs/>
                <w:lang w:bidi="ar-SA"/>
              </w:rPr>
            </w:pPr>
            <w:r w:rsidRPr="00E87020">
              <w:rPr>
                <w:rFonts w:ascii="Arial" w:hAnsi="Arial" w:cs="Arial"/>
                <w:lang w:bidi="ar-SA"/>
              </w:rPr>
              <w:t xml:space="preserve">That Council, through the Office of the Municipal Manager, seeks concurrence from the MEC for the extension of the acting appointment of </w:t>
            </w:r>
            <w:r w:rsidR="007B2E78" w:rsidRPr="00E87020">
              <w:rPr>
                <w:rFonts w:ascii="Arial" w:hAnsi="Arial" w:cs="Arial"/>
                <w:lang w:bidi="ar-SA"/>
              </w:rPr>
              <w:t>Mrs.</w:t>
            </w:r>
            <w:r w:rsidRPr="00E87020">
              <w:rPr>
                <w:rFonts w:ascii="Arial" w:hAnsi="Arial" w:cs="Arial"/>
                <w:lang w:bidi="ar-SA"/>
              </w:rPr>
              <w:t xml:space="preserve"> S Fourie as Acting Director Corporate Services. </w:t>
            </w:r>
          </w:p>
          <w:p w14:paraId="54AD0C92" w14:textId="77777777" w:rsidR="00E87020" w:rsidRPr="00E87020" w:rsidRDefault="00E87020" w:rsidP="00E87020">
            <w:pPr>
              <w:spacing w:before="0" w:line="360" w:lineRule="auto"/>
              <w:ind w:left="720" w:hanging="720"/>
              <w:rPr>
                <w:rFonts w:ascii="Arial" w:hAnsi="Arial" w:cs="Arial"/>
                <w:b/>
                <w:lang w:bidi="ar-SA"/>
              </w:rPr>
            </w:pPr>
          </w:p>
        </w:tc>
        <w:tc>
          <w:tcPr>
            <w:tcW w:w="2126" w:type="dxa"/>
          </w:tcPr>
          <w:p w14:paraId="0DC81C34" w14:textId="77777777" w:rsidR="00E87020" w:rsidRPr="00E87020" w:rsidRDefault="00E87020" w:rsidP="00E87020">
            <w:pPr>
              <w:spacing w:before="0" w:after="0" w:line="360" w:lineRule="auto"/>
              <w:jc w:val="center"/>
              <w:rPr>
                <w:rFonts w:ascii="Arial" w:hAnsi="Arial" w:cs="Arial"/>
                <w:b/>
                <w:lang w:bidi="ar-SA"/>
              </w:rPr>
            </w:pPr>
          </w:p>
          <w:p w14:paraId="50EE9E3A" w14:textId="77777777" w:rsidR="00E87020" w:rsidRPr="00E87020" w:rsidRDefault="00E87020" w:rsidP="00E87020">
            <w:pPr>
              <w:spacing w:before="0" w:after="0" w:line="360" w:lineRule="auto"/>
              <w:rPr>
                <w:rFonts w:ascii="Arial" w:hAnsi="Arial" w:cs="Arial"/>
                <w:b/>
                <w:lang w:bidi="ar-SA"/>
              </w:rPr>
            </w:pPr>
          </w:p>
          <w:p w14:paraId="6D38FEC5" w14:textId="77777777" w:rsidR="00E87020" w:rsidRPr="00E87020" w:rsidRDefault="00E87020" w:rsidP="00E87020">
            <w:pPr>
              <w:spacing w:before="0" w:after="0" w:line="360" w:lineRule="auto"/>
              <w:rPr>
                <w:rFonts w:ascii="Arial" w:hAnsi="Arial" w:cs="Arial"/>
                <w:b/>
                <w:lang w:bidi="ar-SA"/>
              </w:rPr>
            </w:pPr>
          </w:p>
          <w:p w14:paraId="3E92B464" w14:textId="77777777" w:rsidR="00E87020" w:rsidRPr="00E87020" w:rsidRDefault="00E87020" w:rsidP="00E87020">
            <w:pPr>
              <w:spacing w:before="0" w:after="0" w:line="360" w:lineRule="auto"/>
              <w:rPr>
                <w:rFonts w:ascii="Arial" w:hAnsi="Arial" w:cs="Arial"/>
                <w:b/>
                <w:lang w:bidi="ar-SA"/>
              </w:rPr>
            </w:pPr>
          </w:p>
          <w:p w14:paraId="1D1F3EAA" w14:textId="77777777" w:rsidR="00E87020" w:rsidRPr="00E87020" w:rsidRDefault="00E87020" w:rsidP="00E87020">
            <w:pPr>
              <w:spacing w:before="0" w:after="0" w:line="360" w:lineRule="auto"/>
              <w:rPr>
                <w:rFonts w:ascii="Arial" w:hAnsi="Arial" w:cs="Arial"/>
                <w:b/>
                <w:lang w:bidi="ar-SA"/>
              </w:rPr>
            </w:pPr>
            <w:r w:rsidRPr="00E87020">
              <w:rPr>
                <w:rFonts w:ascii="Arial" w:hAnsi="Arial" w:cs="Arial"/>
                <w:b/>
                <w:lang w:bidi="ar-SA"/>
              </w:rPr>
              <w:t>Council</w:t>
            </w:r>
          </w:p>
        </w:tc>
        <w:tc>
          <w:tcPr>
            <w:tcW w:w="1843" w:type="dxa"/>
          </w:tcPr>
          <w:p w14:paraId="52B3CD88" w14:textId="77777777" w:rsidR="00E87020" w:rsidRPr="00E87020" w:rsidRDefault="00E87020" w:rsidP="00E87020">
            <w:pPr>
              <w:spacing w:before="0" w:after="0" w:line="360" w:lineRule="auto"/>
              <w:rPr>
                <w:rFonts w:ascii="Arial" w:hAnsi="Arial" w:cs="Arial"/>
                <w:b/>
                <w:lang w:bidi="ar-SA"/>
              </w:rPr>
            </w:pPr>
          </w:p>
        </w:tc>
        <w:tc>
          <w:tcPr>
            <w:tcW w:w="1701" w:type="dxa"/>
          </w:tcPr>
          <w:p w14:paraId="56E0C913"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57823E3A" w14:textId="77777777" w:rsidTr="00E87020">
        <w:trPr>
          <w:trHeight w:val="540"/>
        </w:trPr>
        <w:tc>
          <w:tcPr>
            <w:tcW w:w="831" w:type="dxa"/>
          </w:tcPr>
          <w:p w14:paraId="67CC92F1"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33</w:t>
            </w:r>
          </w:p>
        </w:tc>
        <w:tc>
          <w:tcPr>
            <w:tcW w:w="700" w:type="dxa"/>
          </w:tcPr>
          <w:p w14:paraId="2E2E113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8.2</w:t>
            </w:r>
          </w:p>
        </w:tc>
        <w:tc>
          <w:tcPr>
            <w:tcW w:w="3431" w:type="dxa"/>
          </w:tcPr>
          <w:p w14:paraId="3856AFB7"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u w:val="single"/>
                <w:lang w:val="en-GB" w:bidi="ar-SA"/>
              </w:rPr>
              <w:t xml:space="preserve">REPORT ON APPOINTMENT OF DR LUVUYO BONO AS THE CHAIRPERSON OF THE SRVM </w:t>
            </w:r>
          </w:p>
          <w:p w14:paraId="709FBF51" w14:textId="77777777" w:rsidR="00E87020" w:rsidRPr="00E87020" w:rsidRDefault="00E87020" w:rsidP="00E87020">
            <w:pPr>
              <w:spacing w:before="0" w:after="0" w:line="360" w:lineRule="auto"/>
              <w:jc w:val="both"/>
              <w:rPr>
                <w:rFonts w:ascii="Arial" w:hAnsi="Arial" w:cs="Arial"/>
                <w:lang w:val="en-GB" w:bidi="ar-SA"/>
              </w:rPr>
            </w:pPr>
            <w:r w:rsidRPr="00E87020">
              <w:rPr>
                <w:rFonts w:ascii="Arial" w:hAnsi="Arial" w:cs="Arial"/>
                <w:u w:val="single"/>
                <w:lang w:val="en-GB" w:bidi="ar-SA"/>
              </w:rPr>
              <w:t>DISCIPLINARY BOARD</w:t>
            </w:r>
          </w:p>
          <w:p w14:paraId="3B7B7D56"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GB" w:bidi="ar-SA"/>
              </w:rPr>
              <w:t xml:space="preserve">That Council consider appointing Dr Advocate Luvuyo Bono as the Chairperson of the Disciplinary Board of Sundays River Valley Municipality for the remainder of the term of Advocate Songo. </w:t>
            </w:r>
          </w:p>
          <w:p w14:paraId="0B843046"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693CB3B6" w14:textId="77777777" w:rsidR="00E87020" w:rsidRPr="00E87020" w:rsidRDefault="00E87020" w:rsidP="00E87020">
            <w:pPr>
              <w:spacing w:before="0" w:after="0" w:line="360" w:lineRule="auto"/>
              <w:jc w:val="center"/>
              <w:rPr>
                <w:rFonts w:ascii="Arial" w:hAnsi="Arial" w:cs="Arial"/>
                <w:b/>
                <w:lang w:bidi="ar-SA"/>
              </w:rPr>
            </w:pPr>
          </w:p>
          <w:p w14:paraId="58C7357E" w14:textId="77777777" w:rsidR="00E87020" w:rsidRPr="00E87020" w:rsidRDefault="00E87020" w:rsidP="00E87020">
            <w:pPr>
              <w:spacing w:before="0" w:after="0" w:line="360" w:lineRule="auto"/>
              <w:jc w:val="center"/>
              <w:rPr>
                <w:rFonts w:ascii="Arial" w:hAnsi="Arial" w:cs="Arial"/>
                <w:b/>
                <w:lang w:bidi="ar-SA"/>
              </w:rPr>
            </w:pPr>
          </w:p>
          <w:p w14:paraId="6D5BFD96" w14:textId="77777777" w:rsidR="00E87020" w:rsidRPr="00E87020" w:rsidRDefault="00E87020" w:rsidP="00E87020">
            <w:pPr>
              <w:spacing w:before="0" w:after="0" w:line="360" w:lineRule="auto"/>
              <w:jc w:val="center"/>
              <w:rPr>
                <w:rFonts w:ascii="Arial" w:hAnsi="Arial" w:cs="Arial"/>
                <w:b/>
                <w:lang w:bidi="ar-SA"/>
              </w:rPr>
            </w:pPr>
          </w:p>
          <w:p w14:paraId="7D1C4306" w14:textId="77777777" w:rsidR="00E87020" w:rsidRPr="00E87020" w:rsidRDefault="00E87020" w:rsidP="00E87020">
            <w:pPr>
              <w:spacing w:before="0" w:after="0" w:line="360" w:lineRule="auto"/>
              <w:jc w:val="center"/>
              <w:rPr>
                <w:rFonts w:ascii="Arial" w:hAnsi="Arial" w:cs="Arial"/>
                <w:b/>
                <w:lang w:bidi="ar-SA"/>
              </w:rPr>
            </w:pPr>
          </w:p>
          <w:p w14:paraId="40442DC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129DC540" w14:textId="77777777" w:rsidR="00E87020" w:rsidRPr="00E87020" w:rsidRDefault="00E87020" w:rsidP="00E87020">
            <w:pPr>
              <w:spacing w:before="0" w:after="0" w:line="360" w:lineRule="auto"/>
              <w:rPr>
                <w:rFonts w:ascii="Arial" w:hAnsi="Arial" w:cs="Arial"/>
                <w:bCs/>
                <w:lang w:bidi="ar-SA"/>
              </w:rPr>
            </w:pPr>
          </w:p>
        </w:tc>
        <w:tc>
          <w:tcPr>
            <w:tcW w:w="1701" w:type="dxa"/>
          </w:tcPr>
          <w:p w14:paraId="49A4EF6E"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3ABF27A5" w14:textId="77777777" w:rsidTr="00E87020">
        <w:trPr>
          <w:trHeight w:val="540"/>
        </w:trPr>
        <w:tc>
          <w:tcPr>
            <w:tcW w:w="831" w:type="dxa"/>
          </w:tcPr>
          <w:p w14:paraId="3A9A2D28"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34</w:t>
            </w:r>
          </w:p>
        </w:tc>
        <w:tc>
          <w:tcPr>
            <w:tcW w:w="700" w:type="dxa"/>
          </w:tcPr>
          <w:p w14:paraId="47C33B8F" w14:textId="77777777" w:rsidR="00E87020" w:rsidRPr="00E87020" w:rsidRDefault="00E87020" w:rsidP="00E87020">
            <w:pPr>
              <w:spacing w:before="0" w:after="0" w:line="360" w:lineRule="auto"/>
              <w:jc w:val="center"/>
              <w:rPr>
                <w:rFonts w:ascii="Arial" w:hAnsi="Arial" w:cs="Arial"/>
                <w:b/>
                <w:lang w:bidi="ar-SA"/>
              </w:rPr>
            </w:pPr>
          </w:p>
        </w:tc>
        <w:tc>
          <w:tcPr>
            <w:tcW w:w="3431" w:type="dxa"/>
          </w:tcPr>
          <w:p w14:paraId="27D0C999" w14:textId="77777777" w:rsidR="00E87020" w:rsidRPr="00E87020" w:rsidRDefault="00E87020" w:rsidP="00E87020">
            <w:pPr>
              <w:spacing w:before="0" w:after="0" w:line="360" w:lineRule="auto"/>
              <w:rPr>
                <w:rFonts w:ascii="Arial" w:hAnsi="Arial" w:cs="Arial"/>
                <w:lang w:val="en-ZA" w:bidi="ar-SA"/>
              </w:rPr>
            </w:pPr>
            <w:r w:rsidRPr="00E87020">
              <w:rPr>
                <w:rFonts w:ascii="Arial" w:hAnsi="Arial" w:cs="Arial"/>
                <w:b/>
                <w:bCs/>
                <w:u w:val="single"/>
                <w:lang w:val="en-ZA" w:bidi="ar-SA"/>
              </w:rPr>
              <w:t>DESIGNATION OF MUNICIPAL VALUER</w:t>
            </w:r>
          </w:p>
          <w:p w14:paraId="0FD2B499" w14:textId="77777777" w:rsidR="00E87020" w:rsidRPr="00E87020" w:rsidRDefault="00E87020" w:rsidP="00E87020">
            <w:pPr>
              <w:spacing w:before="0" w:after="0" w:line="360" w:lineRule="auto"/>
              <w:jc w:val="both"/>
              <w:rPr>
                <w:rFonts w:ascii="Arial" w:hAnsi="Arial" w:cs="Arial"/>
                <w:lang w:val="en-ZA" w:bidi="ar-SA"/>
              </w:rPr>
            </w:pPr>
          </w:p>
          <w:p w14:paraId="21670609" w14:textId="77777777" w:rsidR="00E87020" w:rsidRPr="00E87020" w:rsidRDefault="00E87020" w:rsidP="00E87020">
            <w:pPr>
              <w:spacing w:before="0" w:after="0" w:line="360" w:lineRule="auto"/>
              <w:jc w:val="both"/>
              <w:rPr>
                <w:rFonts w:ascii="Arial" w:hAnsi="Arial" w:cs="Arial"/>
                <w:lang w:val="en-ZA" w:bidi="ar-SA"/>
              </w:rPr>
            </w:pPr>
            <w:r w:rsidRPr="00E87020">
              <w:rPr>
                <w:rFonts w:ascii="Arial" w:hAnsi="Arial" w:cs="Arial"/>
                <w:lang w:val="en-ZA" w:bidi="ar-SA"/>
              </w:rPr>
              <w:t xml:space="preserve">Council resolved </w:t>
            </w:r>
          </w:p>
          <w:p w14:paraId="085F4072" w14:textId="77777777" w:rsidR="00E87020" w:rsidRPr="00E87020" w:rsidRDefault="00E87020" w:rsidP="00E87020">
            <w:pPr>
              <w:spacing w:before="0" w:after="0" w:line="360" w:lineRule="auto"/>
              <w:jc w:val="both"/>
              <w:rPr>
                <w:rFonts w:ascii="Arial" w:hAnsi="Arial" w:cs="Arial"/>
                <w:lang w:val="en-ZA" w:bidi="ar-SA"/>
              </w:rPr>
            </w:pPr>
          </w:p>
          <w:p w14:paraId="4937F93B" w14:textId="77777777" w:rsidR="00E87020" w:rsidRPr="00E87020" w:rsidRDefault="00E87020" w:rsidP="00BF066B">
            <w:pPr>
              <w:numPr>
                <w:ilvl w:val="0"/>
                <w:numId w:val="175"/>
              </w:numPr>
              <w:spacing w:before="0" w:after="0" w:line="360" w:lineRule="auto"/>
              <w:contextualSpacing/>
              <w:jc w:val="both"/>
              <w:rPr>
                <w:rFonts w:ascii="Arial" w:hAnsi="Arial" w:cs="Arial"/>
                <w:lang w:val="en-ZA" w:bidi="ar-SA"/>
              </w:rPr>
            </w:pPr>
            <w:r w:rsidRPr="00E87020">
              <w:rPr>
                <w:rFonts w:ascii="Arial" w:hAnsi="Arial" w:cs="Arial"/>
                <w:b/>
                <w:bCs/>
                <w:lang w:val="en-ZA" w:bidi="ar-SA"/>
              </w:rPr>
              <w:t>NOTES</w:t>
            </w:r>
            <w:r w:rsidRPr="00E87020">
              <w:rPr>
                <w:rFonts w:ascii="Arial" w:hAnsi="Arial" w:cs="Arial"/>
                <w:lang w:val="en-ZA" w:bidi="ar-SA"/>
              </w:rPr>
              <w:t xml:space="preserve"> the appointment of Zack Van Der Merwe of Gov Pro South Africa as a municipal valuer.</w:t>
            </w:r>
          </w:p>
          <w:p w14:paraId="03611F88" w14:textId="77777777" w:rsidR="00E87020" w:rsidRPr="00E87020" w:rsidRDefault="00E87020" w:rsidP="00BF066B">
            <w:pPr>
              <w:numPr>
                <w:ilvl w:val="0"/>
                <w:numId w:val="175"/>
              </w:numPr>
              <w:spacing w:before="0" w:after="0" w:line="360" w:lineRule="auto"/>
              <w:contextualSpacing/>
              <w:jc w:val="both"/>
              <w:rPr>
                <w:rFonts w:ascii="Arial" w:hAnsi="Arial" w:cs="Arial"/>
                <w:lang w:val="en-ZA" w:bidi="ar-SA"/>
              </w:rPr>
            </w:pPr>
            <w:r w:rsidRPr="00E87020">
              <w:rPr>
                <w:rFonts w:ascii="Arial" w:hAnsi="Arial" w:cs="Arial"/>
                <w:lang w:val="en-ZA" w:bidi="ar-SA"/>
              </w:rPr>
              <w:t>Notes the designation of the municipal valuer and the determined date of valuation in terms of sections 33 (1) and 31 (1) respectively of the Municipal Property Rates Act (MPRA), No 6 of 2004</w:t>
            </w:r>
          </w:p>
          <w:p w14:paraId="400368BE"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5DD60DAC" w14:textId="77777777" w:rsidR="00E87020" w:rsidRPr="00E87020" w:rsidRDefault="00E87020" w:rsidP="00E87020">
            <w:pPr>
              <w:spacing w:before="0" w:after="0" w:line="360" w:lineRule="auto"/>
              <w:jc w:val="center"/>
              <w:rPr>
                <w:rFonts w:ascii="Arial" w:hAnsi="Arial" w:cs="Arial"/>
                <w:b/>
                <w:lang w:bidi="ar-SA"/>
              </w:rPr>
            </w:pPr>
          </w:p>
          <w:p w14:paraId="77D778B7" w14:textId="77777777" w:rsidR="00E87020" w:rsidRPr="00E87020" w:rsidRDefault="00E87020" w:rsidP="00E87020">
            <w:pPr>
              <w:spacing w:before="0" w:after="0" w:line="360" w:lineRule="auto"/>
              <w:jc w:val="center"/>
              <w:rPr>
                <w:rFonts w:ascii="Arial" w:hAnsi="Arial" w:cs="Arial"/>
                <w:b/>
                <w:lang w:bidi="ar-SA"/>
              </w:rPr>
            </w:pPr>
          </w:p>
          <w:p w14:paraId="203F00A4" w14:textId="77777777" w:rsidR="00E87020" w:rsidRPr="00E87020" w:rsidRDefault="00E87020" w:rsidP="00E87020">
            <w:pPr>
              <w:spacing w:before="0" w:after="0" w:line="360" w:lineRule="auto"/>
              <w:jc w:val="center"/>
              <w:rPr>
                <w:rFonts w:ascii="Arial" w:hAnsi="Arial" w:cs="Arial"/>
                <w:b/>
                <w:lang w:bidi="ar-SA"/>
              </w:rPr>
            </w:pPr>
          </w:p>
          <w:p w14:paraId="2C08464E" w14:textId="77777777" w:rsidR="00E87020" w:rsidRPr="00E87020" w:rsidRDefault="00E87020" w:rsidP="00E87020">
            <w:pPr>
              <w:spacing w:before="0" w:after="0" w:line="360" w:lineRule="auto"/>
              <w:jc w:val="center"/>
              <w:rPr>
                <w:rFonts w:ascii="Arial" w:hAnsi="Arial" w:cs="Arial"/>
                <w:b/>
                <w:lang w:bidi="ar-SA"/>
              </w:rPr>
            </w:pPr>
          </w:p>
          <w:p w14:paraId="547DF70D" w14:textId="77777777" w:rsidR="00E87020" w:rsidRPr="00E87020" w:rsidRDefault="00E87020" w:rsidP="00E87020">
            <w:pPr>
              <w:spacing w:before="0" w:after="0" w:line="360" w:lineRule="auto"/>
              <w:jc w:val="center"/>
              <w:rPr>
                <w:rFonts w:ascii="Arial" w:hAnsi="Arial" w:cs="Arial"/>
                <w:b/>
                <w:lang w:bidi="ar-SA"/>
              </w:rPr>
            </w:pPr>
          </w:p>
          <w:p w14:paraId="7F7B89F5"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tc>
        <w:tc>
          <w:tcPr>
            <w:tcW w:w="1843" w:type="dxa"/>
          </w:tcPr>
          <w:p w14:paraId="41686CD9" w14:textId="77777777" w:rsidR="00E87020" w:rsidRPr="00E87020" w:rsidRDefault="00E87020" w:rsidP="00E87020">
            <w:pPr>
              <w:spacing w:before="0" w:after="0" w:line="360" w:lineRule="auto"/>
              <w:rPr>
                <w:rFonts w:ascii="Arial" w:hAnsi="Arial" w:cs="Arial"/>
                <w:bCs/>
                <w:lang w:bidi="ar-SA"/>
              </w:rPr>
            </w:pPr>
          </w:p>
        </w:tc>
        <w:tc>
          <w:tcPr>
            <w:tcW w:w="1701" w:type="dxa"/>
          </w:tcPr>
          <w:p w14:paraId="5E248996"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1AB1F8FE" w14:textId="77777777" w:rsidTr="00E87020">
        <w:trPr>
          <w:trHeight w:val="540"/>
        </w:trPr>
        <w:tc>
          <w:tcPr>
            <w:tcW w:w="10632" w:type="dxa"/>
            <w:gridSpan w:val="6"/>
          </w:tcPr>
          <w:p w14:paraId="5260AAD9"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bCs/>
                <w:lang w:bidi="ar-SA"/>
              </w:rPr>
              <w:t>COUNCIL IN COMMITTEE MEETING HELD ON 02 JULY 2025</w:t>
            </w:r>
          </w:p>
          <w:p w14:paraId="618732BA"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5B5BBB04" w14:textId="77777777" w:rsidTr="00E87020">
        <w:trPr>
          <w:trHeight w:val="540"/>
        </w:trPr>
        <w:tc>
          <w:tcPr>
            <w:tcW w:w="831" w:type="dxa"/>
          </w:tcPr>
          <w:p w14:paraId="38A9DF9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w:t>
            </w:r>
          </w:p>
          <w:p w14:paraId="67F2BFD3"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NR</w:t>
            </w:r>
          </w:p>
        </w:tc>
        <w:tc>
          <w:tcPr>
            <w:tcW w:w="700" w:type="dxa"/>
          </w:tcPr>
          <w:p w14:paraId="66B5EF0C"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ITEM NR </w:t>
            </w:r>
          </w:p>
        </w:tc>
        <w:tc>
          <w:tcPr>
            <w:tcW w:w="3431" w:type="dxa"/>
          </w:tcPr>
          <w:p w14:paraId="6CA080B0" w14:textId="77777777" w:rsidR="00E87020" w:rsidRPr="00E87020" w:rsidRDefault="00E87020" w:rsidP="00E87020">
            <w:pPr>
              <w:spacing w:before="0" w:line="360" w:lineRule="auto"/>
              <w:ind w:left="720" w:hanging="720"/>
              <w:rPr>
                <w:rFonts w:ascii="Arial" w:hAnsi="Arial" w:cs="Arial"/>
                <w:u w:val="single"/>
                <w:lang w:bidi="ar-SA"/>
              </w:rPr>
            </w:pPr>
            <w:r w:rsidRPr="00E87020">
              <w:rPr>
                <w:rFonts w:ascii="Arial" w:hAnsi="Arial" w:cs="Arial"/>
                <w:b/>
                <w:lang w:bidi="ar-SA"/>
              </w:rPr>
              <w:t>RESOLUTION</w:t>
            </w:r>
          </w:p>
        </w:tc>
        <w:tc>
          <w:tcPr>
            <w:tcW w:w="2126" w:type="dxa"/>
          </w:tcPr>
          <w:p w14:paraId="6475DE4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RESPONSIBLE DEPT</w:t>
            </w:r>
          </w:p>
        </w:tc>
        <w:tc>
          <w:tcPr>
            <w:tcW w:w="1843" w:type="dxa"/>
          </w:tcPr>
          <w:p w14:paraId="18DCBA23" w14:textId="77777777" w:rsidR="00E87020" w:rsidRPr="00E87020" w:rsidRDefault="00E87020" w:rsidP="00E87020">
            <w:pPr>
              <w:spacing w:before="0" w:after="0" w:line="360" w:lineRule="auto"/>
              <w:rPr>
                <w:rFonts w:ascii="Arial" w:hAnsi="Arial" w:cs="Arial"/>
                <w:bCs/>
                <w:lang w:bidi="ar-SA"/>
              </w:rPr>
            </w:pPr>
            <w:r w:rsidRPr="00E87020">
              <w:rPr>
                <w:rFonts w:ascii="Arial" w:hAnsi="Arial" w:cs="Arial"/>
                <w:b/>
                <w:lang w:bidi="ar-SA"/>
              </w:rPr>
              <w:t xml:space="preserve">ACTION </w:t>
            </w:r>
          </w:p>
        </w:tc>
        <w:tc>
          <w:tcPr>
            <w:tcW w:w="1701" w:type="dxa"/>
          </w:tcPr>
          <w:p w14:paraId="66DD859D"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 xml:space="preserve">DATE OF COMPLETION   </w:t>
            </w:r>
          </w:p>
        </w:tc>
      </w:tr>
      <w:tr w:rsidR="00E87020" w:rsidRPr="00E87020" w14:paraId="2070237D" w14:textId="77777777" w:rsidTr="00E87020">
        <w:trPr>
          <w:trHeight w:val="540"/>
        </w:trPr>
        <w:tc>
          <w:tcPr>
            <w:tcW w:w="831" w:type="dxa"/>
          </w:tcPr>
          <w:p w14:paraId="6922604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35</w:t>
            </w:r>
          </w:p>
        </w:tc>
        <w:tc>
          <w:tcPr>
            <w:tcW w:w="700" w:type="dxa"/>
          </w:tcPr>
          <w:p w14:paraId="66D40C68" w14:textId="77777777" w:rsidR="00E87020" w:rsidRPr="00E87020" w:rsidRDefault="00E87020" w:rsidP="00E87020">
            <w:pPr>
              <w:spacing w:before="0" w:after="0" w:line="360" w:lineRule="auto"/>
              <w:rPr>
                <w:rFonts w:ascii="Arial" w:hAnsi="Arial" w:cs="Arial"/>
                <w:b/>
                <w:lang w:bidi="ar-SA"/>
              </w:rPr>
            </w:pPr>
            <w:r w:rsidRPr="00E87020">
              <w:rPr>
                <w:rFonts w:ascii="Arial" w:hAnsi="Arial" w:cs="Arial"/>
                <w:b/>
                <w:lang w:bidi="ar-SA"/>
              </w:rPr>
              <w:t>7.1</w:t>
            </w:r>
          </w:p>
        </w:tc>
        <w:tc>
          <w:tcPr>
            <w:tcW w:w="3431" w:type="dxa"/>
          </w:tcPr>
          <w:p w14:paraId="6FECEDB6" w14:textId="77777777" w:rsidR="00E87020" w:rsidRPr="00E87020" w:rsidRDefault="00E87020" w:rsidP="00E87020">
            <w:pPr>
              <w:spacing w:before="0" w:after="0" w:line="360" w:lineRule="auto"/>
              <w:ind w:left="720" w:hanging="720"/>
              <w:rPr>
                <w:rFonts w:ascii="Arial" w:hAnsi="Arial" w:cs="Arial"/>
                <w:lang w:bidi="ar-SA"/>
              </w:rPr>
            </w:pPr>
            <w:r w:rsidRPr="00E87020">
              <w:rPr>
                <w:rFonts w:ascii="Arial" w:hAnsi="Arial" w:cs="Arial"/>
                <w:lang w:bidi="ar-SA"/>
              </w:rPr>
              <w:t>REPORT ON LITIGATIONS AS AT 30 MAY 2025</w:t>
            </w:r>
          </w:p>
          <w:p w14:paraId="6F684996" w14:textId="77777777" w:rsidR="00E87020" w:rsidRPr="00E87020" w:rsidRDefault="00E87020" w:rsidP="00E87020">
            <w:pPr>
              <w:spacing w:before="0" w:after="0" w:line="360" w:lineRule="auto"/>
              <w:ind w:left="720" w:hanging="720"/>
              <w:rPr>
                <w:rFonts w:ascii="Arial" w:hAnsi="Arial" w:cs="Arial"/>
                <w:lang w:bidi="ar-SA"/>
              </w:rPr>
            </w:pPr>
          </w:p>
          <w:p w14:paraId="0EDC040B" w14:textId="77777777" w:rsidR="00E87020" w:rsidRPr="00E87020" w:rsidRDefault="00E87020" w:rsidP="00E87020">
            <w:pPr>
              <w:spacing w:before="0" w:after="0" w:line="360" w:lineRule="auto"/>
              <w:ind w:left="720" w:hanging="720"/>
              <w:rPr>
                <w:rFonts w:ascii="Arial" w:hAnsi="Arial" w:cs="Arial"/>
                <w:lang w:bidi="ar-SA"/>
              </w:rPr>
            </w:pPr>
            <w:r w:rsidRPr="00E87020">
              <w:rPr>
                <w:rFonts w:ascii="Arial" w:hAnsi="Arial" w:cs="Arial"/>
                <w:lang w:bidi="ar-SA"/>
              </w:rPr>
              <w:t>COUNCIL RESOLVED</w:t>
            </w:r>
          </w:p>
          <w:p w14:paraId="2993D9E9" w14:textId="77777777" w:rsidR="00E87020" w:rsidRPr="00E87020" w:rsidRDefault="00E87020" w:rsidP="00E87020">
            <w:pPr>
              <w:spacing w:before="0" w:after="0" w:line="360" w:lineRule="auto"/>
              <w:ind w:left="720" w:hanging="720"/>
              <w:rPr>
                <w:rFonts w:ascii="Arial" w:hAnsi="Arial" w:cs="Arial"/>
                <w:lang w:bidi="ar-SA"/>
              </w:rPr>
            </w:pPr>
          </w:p>
          <w:p w14:paraId="281B972A" w14:textId="77777777" w:rsidR="00E87020" w:rsidRPr="00E87020" w:rsidRDefault="00E87020" w:rsidP="00E87020">
            <w:pPr>
              <w:spacing w:before="0" w:after="0" w:line="360" w:lineRule="auto"/>
              <w:ind w:left="720" w:hanging="720"/>
              <w:rPr>
                <w:rFonts w:ascii="Arial" w:hAnsi="Arial" w:cs="Arial"/>
                <w:lang w:bidi="ar-SA"/>
              </w:rPr>
            </w:pPr>
            <w:r w:rsidRPr="00E87020">
              <w:rPr>
                <w:rFonts w:ascii="Arial" w:hAnsi="Arial" w:cs="Arial"/>
                <w:lang w:bidi="ar-SA"/>
              </w:rPr>
              <w:t>That the Audit Committee take note of the content of the municipal litigations register.</w:t>
            </w:r>
          </w:p>
        </w:tc>
        <w:tc>
          <w:tcPr>
            <w:tcW w:w="2126" w:type="dxa"/>
          </w:tcPr>
          <w:p w14:paraId="4582DFBA" w14:textId="77777777" w:rsidR="00E87020" w:rsidRPr="00E87020" w:rsidRDefault="00E87020" w:rsidP="00E87020">
            <w:pPr>
              <w:spacing w:before="0" w:after="0" w:line="360" w:lineRule="auto"/>
              <w:jc w:val="center"/>
              <w:rPr>
                <w:rFonts w:ascii="Arial" w:hAnsi="Arial" w:cs="Arial"/>
                <w:b/>
                <w:lang w:bidi="ar-SA"/>
              </w:rPr>
            </w:pPr>
          </w:p>
          <w:p w14:paraId="48CDC89F" w14:textId="77777777" w:rsidR="00E87020" w:rsidRPr="00E87020" w:rsidRDefault="00E87020" w:rsidP="00E87020">
            <w:pPr>
              <w:spacing w:before="0" w:after="0" w:line="360" w:lineRule="auto"/>
              <w:jc w:val="center"/>
              <w:rPr>
                <w:rFonts w:ascii="Arial" w:hAnsi="Arial" w:cs="Arial"/>
                <w:b/>
                <w:lang w:bidi="ar-SA"/>
              </w:rPr>
            </w:pPr>
          </w:p>
          <w:p w14:paraId="199664BD" w14:textId="77777777" w:rsidR="00E87020" w:rsidRPr="00E87020" w:rsidRDefault="00E87020" w:rsidP="00E87020">
            <w:pPr>
              <w:spacing w:before="0" w:after="0" w:line="360" w:lineRule="auto"/>
              <w:jc w:val="center"/>
              <w:rPr>
                <w:rFonts w:ascii="Arial" w:hAnsi="Arial" w:cs="Arial"/>
                <w:b/>
                <w:lang w:bidi="ar-SA"/>
              </w:rPr>
            </w:pPr>
          </w:p>
          <w:p w14:paraId="39A36C7E" w14:textId="77777777" w:rsidR="00E87020" w:rsidRPr="00E87020" w:rsidRDefault="00E87020" w:rsidP="00E87020">
            <w:pPr>
              <w:spacing w:before="0" w:after="0" w:line="360" w:lineRule="auto"/>
              <w:jc w:val="center"/>
              <w:rPr>
                <w:rFonts w:ascii="Arial" w:hAnsi="Arial" w:cs="Arial"/>
                <w:b/>
                <w:lang w:bidi="ar-SA"/>
              </w:rPr>
            </w:pPr>
          </w:p>
          <w:p w14:paraId="4D8602B4"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29228092" w14:textId="77777777" w:rsidR="00E87020" w:rsidRPr="00E87020" w:rsidRDefault="00E87020" w:rsidP="00E87020">
            <w:pPr>
              <w:spacing w:before="0" w:after="0" w:line="360" w:lineRule="auto"/>
              <w:rPr>
                <w:rFonts w:ascii="Arial" w:hAnsi="Arial" w:cs="Arial"/>
                <w:b/>
                <w:lang w:bidi="ar-SA"/>
              </w:rPr>
            </w:pPr>
          </w:p>
        </w:tc>
        <w:tc>
          <w:tcPr>
            <w:tcW w:w="1843" w:type="dxa"/>
          </w:tcPr>
          <w:p w14:paraId="2BAB17F7" w14:textId="77777777" w:rsidR="00E87020" w:rsidRPr="00E87020" w:rsidRDefault="00E87020" w:rsidP="00E87020">
            <w:pPr>
              <w:spacing w:before="0" w:after="0" w:line="360" w:lineRule="auto"/>
              <w:rPr>
                <w:rFonts w:ascii="Arial" w:hAnsi="Arial" w:cs="Arial"/>
                <w:bCs/>
                <w:lang w:bidi="ar-SA"/>
              </w:rPr>
            </w:pPr>
          </w:p>
        </w:tc>
        <w:tc>
          <w:tcPr>
            <w:tcW w:w="1701" w:type="dxa"/>
          </w:tcPr>
          <w:p w14:paraId="5DC317AD"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6534AD29" w14:textId="77777777" w:rsidTr="00E87020">
        <w:trPr>
          <w:trHeight w:val="540"/>
        </w:trPr>
        <w:tc>
          <w:tcPr>
            <w:tcW w:w="831" w:type="dxa"/>
          </w:tcPr>
          <w:p w14:paraId="090E2B82"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36</w:t>
            </w:r>
          </w:p>
        </w:tc>
        <w:tc>
          <w:tcPr>
            <w:tcW w:w="700" w:type="dxa"/>
          </w:tcPr>
          <w:p w14:paraId="7FA7DD6F"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8.1</w:t>
            </w:r>
          </w:p>
        </w:tc>
        <w:tc>
          <w:tcPr>
            <w:tcW w:w="3431" w:type="dxa"/>
          </w:tcPr>
          <w:p w14:paraId="65E6E8E7" w14:textId="77777777" w:rsidR="00E87020" w:rsidRPr="00E87020" w:rsidRDefault="00E87020" w:rsidP="00E87020">
            <w:pPr>
              <w:spacing w:before="0" w:after="0" w:line="360" w:lineRule="auto"/>
              <w:jc w:val="both"/>
              <w:rPr>
                <w:rFonts w:ascii="Arial" w:hAnsi="Arial" w:cs="Arial"/>
                <w:bCs/>
                <w:u w:val="single"/>
                <w:lang w:val="en-ZA" w:bidi="ar-SA"/>
              </w:rPr>
            </w:pPr>
            <w:r w:rsidRPr="00E87020">
              <w:rPr>
                <w:rFonts w:ascii="Arial" w:hAnsi="Arial" w:cs="Arial"/>
                <w:bCs/>
                <w:u w:val="single"/>
                <w:lang w:val="en-ZA" w:bidi="ar-SA"/>
              </w:rPr>
              <w:t>RECRUITMENT PROCESS FOR THE FILLING OF THE POSITION OF DIRECTOR: IPD</w:t>
            </w:r>
          </w:p>
          <w:p w14:paraId="6681D03D" w14:textId="77777777" w:rsidR="00E87020" w:rsidRPr="00E87020" w:rsidRDefault="00E87020" w:rsidP="00E87020">
            <w:pPr>
              <w:spacing w:before="0" w:after="0" w:line="360" w:lineRule="auto"/>
              <w:contextualSpacing/>
              <w:jc w:val="both"/>
              <w:rPr>
                <w:rFonts w:ascii="Arial" w:hAnsi="Arial" w:cs="Arial"/>
                <w:lang w:val="en-ZA" w:bidi="ar-SA"/>
              </w:rPr>
            </w:pPr>
          </w:p>
          <w:p w14:paraId="1D1EAAB3" w14:textId="77777777" w:rsidR="00E87020" w:rsidRPr="00E87020" w:rsidRDefault="00E87020" w:rsidP="00E87020">
            <w:pPr>
              <w:spacing w:before="0" w:after="0" w:line="360" w:lineRule="auto"/>
              <w:contextualSpacing/>
              <w:jc w:val="both"/>
              <w:rPr>
                <w:rFonts w:ascii="Arial" w:hAnsi="Arial" w:cs="Arial"/>
                <w:lang w:val="en-ZA" w:bidi="ar-SA"/>
              </w:rPr>
            </w:pPr>
            <w:r w:rsidRPr="00E87020">
              <w:rPr>
                <w:rFonts w:ascii="Arial" w:hAnsi="Arial" w:cs="Arial"/>
                <w:lang w:val="en-ZA" w:bidi="ar-SA"/>
              </w:rPr>
              <w:t>COUNCIL RESOLVED</w:t>
            </w:r>
          </w:p>
          <w:p w14:paraId="3C875624" w14:textId="77777777" w:rsidR="00E87020" w:rsidRPr="00E87020" w:rsidRDefault="00E87020" w:rsidP="00E87020">
            <w:pPr>
              <w:spacing w:before="0" w:after="0" w:line="360" w:lineRule="auto"/>
              <w:contextualSpacing/>
              <w:jc w:val="both"/>
              <w:rPr>
                <w:rFonts w:ascii="Arial" w:hAnsi="Arial" w:cs="Arial"/>
                <w:b/>
                <w:bCs/>
                <w:lang w:val="en-ZA" w:bidi="ar-SA"/>
              </w:rPr>
            </w:pPr>
          </w:p>
          <w:p w14:paraId="2F007700" w14:textId="31B8DBFE"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 xml:space="preserve">The Municipal Manager as the Chairperson of the </w:t>
            </w:r>
            <w:r w:rsidR="00922799" w:rsidRPr="00E87020">
              <w:rPr>
                <w:rFonts w:ascii="Arial" w:hAnsi="Arial" w:cs="Arial"/>
                <w:lang w:val="en-ZA" w:bidi="ar-SA"/>
              </w:rPr>
              <w:t>panel</w:t>
            </w:r>
            <w:r w:rsidR="00922799" w:rsidRPr="00E87020">
              <w:rPr>
                <w:rFonts w:ascii="Arial" w:hAnsi="Arial" w:cs="Arial"/>
                <w:b/>
                <w:bCs/>
                <w:lang w:val="en-ZA" w:bidi="ar-SA"/>
              </w:rPr>
              <w:t>.</w:t>
            </w:r>
          </w:p>
          <w:p w14:paraId="3FE1FF43" w14:textId="0E4C17AD"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Portfolio Head of Infrastructure Planning &amp; Development (IPD</w:t>
            </w:r>
            <w:r w:rsidR="00922799" w:rsidRPr="00E87020">
              <w:rPr>
                <w:rFonts w:ascii="Arial" w:hAnsi="Arial" w:cs="Arial"/>
                <w:lang w:val="en-ZA" w:bidi="ar-SA"/>
              </w:rPr>
              <w:t>).</w:t>
            </w:r>
          </w:p>
          <w:p w14:paraId="5C0A7306" w14:textId="77777777"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 xml:space="preserve">An expert in the Engineering Field </w:t>
            </w:r>
            <w:r w:rsidRPr="00E87020">
              <w:rPr>
                <w:rFonts w:ascii="Arial" w:hAnsi="Arial" w:cs="Arial"/>
                <w:b/>
                <w:bCs/>
                <w:lang w:val="en-ZA" w:bidi="ar-SA"/>
              </w:rPr>
              <w:t>or</w:t>
            </w:r>
            <w:r w:rsidRPr="00E87020">
              <w:rPr>
                <w:rFonts w:ascii="Arial" w:hAnsi="Arial" w:cs="Arial"/>
                <w:lang w:val="en-ZA" w:bidi="ar-SA"/>
              </w:rPr>
              <w:t xml:space="preserve"> Professional Engineer from COGTA</w:t>
            </w:r>
          </w:p>
          <w:p w14:paraId="17EB842D" w14:textId="77777777"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A letter of invitation to be extended to the institution by the Municipal Manager, upon Council approval of the selection panel.</w:t>
            </w:r>
          </w:p>
          <w:p w14:paraId="413A6167" w14:textId="77777777"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That the Council a Mr appoints Mntonintshi temporarily for 2 months.</w:t>
            </w:r>
          </w:p>
          <w:p w14:paraId="77B788F4" w14:textId="77777777" w:rsidR="00E87020" w:rsidRPr="00E87020" w:rsidRDefault="00E87020" w:rsidP="00BF066B">
            <w:pPr>
              <w:numPr>
                <w:ilvl w:val="0"/>
                <w:numId w:val="90"/>
              </w:numPr>
              <w:spacing w:before="0" w:after="0" w:line="360" w:lineRule="auto"/>
              <w:ind w:left="357" w:hanging="357"/>
              <w:jc w:val="both"/>
              <w:rPr>
                <w:rFonts w:ascii="Arial" w:hAnsi="Arial" w:cs="Arial"/>
                <w:lang w:val="en-ZA" w:bidi="ar-SA"/>
              </w:rPr>
            </w:pPr>
            <w:r w:rsidRPr="00E87020">
              <w:rPr>
                <w:rFonts w:ascii="Arial" w:hAnsi="Arial" w:cs="Arial"/>
                <w:lang w:val="en-ZA" w:bidi="ar-SA"/>
              </w:rPr>
              <w:t>That the accounting officer seek approval from the MEC.</w:t>
            </w:r>
          </w:p>
          <w:p w14:paraId="570DDEFE"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4A3094E8" w14:textId="77777777" w:rsidR="00E87020" w:rsidRPr="00E87020" w:rsidRDefault="00E87020" w:rsidP="00E87020">
            <w:pPr>
              <w:spacing w:before="0" w:after="0" w:line="360" w:lineRule="auto"/>
              <w:jc w:val="center"/>
              <w:rPr>
                <w:rFonts w:ascii="Arial" w:hAnsi="Arial" w:cs="Arial"/>
                <w:b/>
                <w:lang w:bidi="ar-SA"/>
              </w:rPr>
            </w:pPr>
          </w:p>
          <w:p w14:paraId="44CD71EE" w14:textId="77777777" w:rsidR="00E87020" w:rsidRPr="00E87020" w:rsidRDefault="00E87020" w:rsidP="00E87020">
            <w:pPr>
              <w:spacing w:before="0" w:after="0" w:line="360" w:lineRule="auto"/>
              <w:jc w:val="center"/>
              <w:rPr>
                <w:rFonts w:ascii="Arial" w:hAnsi="Arial" w:cs="Arial"/>
                <w:b/>
                <w:lang w:bidi="ar-SA"/>
              </w:rPr>
            </w:pPr>
          </w:p>
          <w:p w14:paraId="189895A6" w14:textId="77777777" w:rsidR="00E87020" w:rsidRPr="00E87020" w:rsidRDefault="00E87020" w:rsidP="00E87020">
            <w:pPr>
              <w:spacing w:before="0" w:after="0" w:line="360" w:lineRule="auto"/>
              <w:jc w:val="center"/>
              <w:rPr>
                <w:rFonts w:ascii="Arial" w:hAnsi="Arial" w:cs="Arial"/>
                <w:b/>
                <w:lang w:bidi="ar-SA"/>
              </w:rPr>
            </w:pPr>
          </w:p>
          <w:p w14:paraId="30B1C125" w14:textId="77777777" w:rsidR="00E87020" w:rsidRPr="00E87020" w:rsidRDefault="00E87020" w:rsidP="00E87020">
            <w:pPr>
              <w:spacing w:before="0" w:after="0" w:line="360" w:lineRule="auto"/>
              <w:jc w:val="center"/>
              <w:rPr>
                <w:rFonts w:ascii="Arial" w:hAnsi="Arial" w:cs="Arial"/>
                <w:b/>
                <w:lang w:bidi="ar-SA"/>
              </w:rPr>
            </w:pPr>
          </w:p>
          <w:p w14:paraId="2E4B78FE" w14:textId="77777777" w:rsidR="00E87020" w:rsidRPr="00E87020" w:rsidRDefault="00E87020" w:rsidP="00E87020">
            <w:pPr>
              <w:spacing w:before="0" w:after="0" w:line="360" w:lineRule="auto"/>
              <w:jc w:val="center"/>
              <w:rPr>
                <w:rFonts w:ascii="Arial" w:hAnsi="Arial" w:cs="Arial"/>
                <w:b/>
                <w:lang w:bidi="ar-SA"/>
              </w:rPr>
            </w:pPr>
          </w:p>
          <w:p w14:paraId="206D65DE" w14:textId="77777777" w:rsidR="00E87020" w:rsidRPr="00E87020" w:rsidRDefault="00E87020" w:rsidP="00E87020">
            <w:pPr>
              <w:spacing w:before="0" w:after="0" w:line="360" w:lineRule="auto"/>
              <w:jc w:val="center"/>
              <w:rPr>
                <w:rFonts w:ascii="Arial" w:hAnsi="Arial" w:cs="Arial"/>
                <w:b/>
                <w:lang w:bidi="ar-SA"/>
              </w:rPr>
            </w:pPr>
          </w:p>
          <w:p w14:paraId="1FE9B4F7"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Council</w:t>
            </w:r>
          </w:p>
          <w:p w14:paraId="63D02DDD" w14:textId="77777777" w:rsidR="00E87020" w:rsidRPr="00E87020" w:rsidRDefault="00E87020" w:rsidP="00E87020">
            <w:pPr>
              <w:spacing w:before="0" w:after="0" w:line="360" w:lineRule="auto"/>
              <w:jc w:val="center"/>
              <w:rPr>
                <w:rFonts w:ascii="Arial" w:hAnsi="Arial" w:cs="Arial"/>
                <w:b/>
                <w:lang w:bidi="ar-SA"/>
              </w:rPr>
            </w:pPr>
          </w:p>
          <w:p w14:paraId="447C51B9" w14:textId="77777777" w:rsidR="00E87020" w:rsidRPr="00E87020" w:rsidRDefault="00E87020" w:rsidP="00E87020">
            <w:pPr>
              <w:spacing w:before="0" w:after="0" w:line="360" w:lineRule="auto"/>
              <w:jc w:val="center"/>
              <w:rPr>
                <w:rFonts w:ascii="Arial" w:hAnsi="Arial" w:cs="Arial"/>
                <w:b/>
                <w:lang w:bidi="ar-SA"/>
              </w:rPr>
            </w:pPr>
          </w:p>
          <w:p w14:paraId="70580942" w14:textId="77777777" w:rsidR="00E87020" w:rsidRPr="00E87020" w:rsidRDefault="00E87020" w:rsidP="00E87020">
            <w:pPr>
              <w:spacing w:before="0" w:after="0" w:line="360" w:lineRule="auto"/>
              <w:jc w:val="center"/>
              <w:rPr>
                <w:rFonts w:ascii="Arial" w:hAnsi="Arial" w:cs="Arial"/>
                <w:b/>
                <w:lang w:bidi="ar-SA"/>
              </w:rPr>
            </w:pPr>
          </w:p>
          <w:p w14:paraId="7C682E1F" w14:textId="77777777" w:rsidR="00E87020" w:rsidRPr="00E87020" w:rsidRDefault="00E87020" w:rsidP="00E87020">
            <w:pPr>
              <w:spacing w:before="0" w:after="0" w:line="360" w:lineRule="auto"/>
              <w:jc w:val="center"/>
              <w:rPr>
                <w:rFonts w:ascii="Arial" w:hAnsi="Arial" w:cs="Arial"/>
                <w:b/>
                <w:lang w:bidi="ar-SA"/>
              </w:rPr>
            </w:pPr>
          </w:p>
          <w:p w14:paraId="43BE52EC" w14:textId="77777777" w:rsidR="00E87020" w:rsidRPr="00E87020" w:rsidRDefault="00E87020" w:rsidP="00E87020">
            <w:pPr>
              <w:spacing w:before="0" w:after="0" w:line="360" w:lineRule="auto"/>
              <w:jc w:val="center"/>
              <w:rPr>
                <w:rFonts w:ascii="Arial" w:hAnsi="Arial" w:cs="Arial"/>
                <w:b/>
                <w:lang w:bidi="ar-SA"/>
              </w:rPr>
            </w:pPr>
          </w:p>
          <w:p w14:paraId="778004B8" w14:textId="77777777" w:rsidR="00E87020" w:rsidRPr="00E87020" w:rsidRDefault="00E87020" w:rsidP="00E87020">
            <w:pPr>
              <w:spacing w:before="0" w:after="0" w:line="360" w:lineRule="auto"/>
              <w:jc w:val="center"/>
              <w:rPr>
                <w:rFonts w:ascii="Arial" w:hAnsi="Arial" w:cs="Arial"/>
                <w:b/>
                <w:lang w:bidi="ar-SA"/>
              </w:rPr>
            </w:pPr>
          </w:p>
          <w:p w14:paraId="0541F0A5" w14:textId="77777777" w:rsidR="00E87020" w:rsidRPr="00E87020" w:rsidRDefault="00E87020" w:rsidP="00E87020">
            <w:pPr>
              <w:spacing w:before="0" w:after="0" w:line="360" w:lineRule="auto"/>
              <w:jc w:val="center"/>
              <w:rPr>
                <w:rFonts w:ascii="Arial" w:hAnsi="Arial" w:cs="Arial"/>
                <w:b/>
                <w:lang w:bidi="ar-SA"/>
              </w:rPr>
            </w:pPr>
          </w:p>
          <w:p w14:paraId="4DB9AFB3" w14:textId="77777777" w:rsidR="00E87020" w:rsidRPr="00E87020" w:rsidRDefault="00E87020" w:rsidP="00E87020">
            <w:pPr>
              <w:spacing w:before="0" w:after="0" w:line="360" w:lineRule="auto"/>
              <w:jc w:val="center"/>
              <w:rPr>
                <w:rFonts w:ascii="Arial" w:hAnsi="Arial" w:cs="Arial"/>
                <w:b/>
                <w:lang w:bidi="ar-SA"/>
              </w:rPr>
            </w:pPr>
          </w:p>
          <w:p w14:paraId="679643FC" w14:textId="77777777" w:rsidR="00E87020" w:rsidRPr="00E87020" w:rsidRDefault="00E87020" w:rsidP="00E87020">
            <w:pPr>
              <w:spacing w:before="0" w:after="0" w:line="360" w:lineRule="auto"/>
              <w:jc w:val="center"/>
              <w:rPr>
                <w:rFonts w:ascii="Arial" w:hAnsi="Arial" w:cs="Arial"/>
                <w:b/>
                <w:lang w:bidi="ar-SA"/>
              </w:rPr>
            </w:pPr>
          </w:p>
          <w:p w14:paraId="0ABB1236" w14:textId="77777777" w:rsidR="00E87020" w:rsidRPr="00E87020" w:rsidRDefault="00E87020" w:rsidP="00E87020">
            <w:pPr>
              <w:spacing w:before="0" w:after="0" w:line="360" w:lineRule="auto"/>
              <w:jc w:val="center"/>
              <w:rPr>
                <w:rFonts w:ascii="Arial" w:hAnsi="Arial" w:cs="Arial"/>
                <w:b/>
                <w:lang w:bidi="ar-SA"/>
              </w:rPr>
            </w:pPr>
          </w:p>
          <w:p w14:paraId="45B6582A" w14:textId="77777777" w:rsidR="00E87020" w:rsidRPr="00E87020" w:rsidRDefault="00E87020" w:rsidP="00E87020">
            <w:pPr>
              <w:spacing w:before="0" w:after="0" w:line="360" w:lineRule="auto"/>
              <w:jc w:val="center"/>
              <w:rPr>
                <w:rFonts w:ascii="Arial" w:hAnsi="Arial" w:cs="Arial"/>
                <w:b/>
                <w:lang w:bidi="ar-SA"/>
              </w:rPr>
            </w:pPr>
          </w:p>
          <w:p w14:paraId="7F612616" w14:textId="77777777" w:rsidR="00E87020" w:rsidRPr="00E87020" w:rsidRDefault="00E87020" w:rsidP="00E87020">
            <w:pPr>
              <w:spacing w:before="0" w:after="0" w:line="360" w:lineRule="auto"/>
              <w:jc w:val="center"/>
              <w:rPr>
                <w:rFonts w:ascii="Arial" w:hAnsi="Arial" w:cs="Arial"/>
                <w:b/>
                <w:lang w:bidi="ar-SA"/>
              </w:rPr>
            </w:pPr>
            <w:r w:rsidRPr="00E87020">
              <w:rPr>
                <w:rFonts w:ascii="Arial" w:hAnsi="Arial" w:cs="Arial"/>
                <w:b/>
                <w:lang w:bidi="ar-SA"/>
              </w:rPr>
              <w:t>Municipal Manager</w:t>
            </w:r>
          </w:p>
        </w:tc>
        <w:tc>
          <w:tcPr>
            <w:tcW w:w="1843" w:type="dxa"/>
          </w:tcPr>
          <w:p w14:paraId="4CFF0A3C" w14:textId="77777777" w:rsidR="00E87020" w:rsidRPr="00E87020" w:rsidRDefault="00E87020" w:rsidP="00E87020">
            <w:pPr>
              <w:spacing w:before="0" w:after="0" w:line="360" w:lineRule="auto"/>
              <w:rPr>
                <w:rFonts w:ascii="Arial" w:hAnsi="Arial" w:cs="Arial"/>
                <w:bCs/>
                <w:lang w:bidi="ar-SA"/>
              </w:rPr>
            </w:pPr>
          </w:p>
        </w:tc>
        <w:tc>
          <w:tcPr>
            <w:tcW w:w="1701" w:type="dxa"/>
          </w:tcPr>
          <w:p w14:paraId="6F387D88"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76E3F9BB" w14:textId="77777777" w:rsidTr="00E87020">
        <w:trPr>
          <w:trHeight w:val="540"/>
        </w:trPr>
        <w:tc>
          <w:tcPr>
            <w:tcW w:w="831" w:type="dxa"/>
          </w:tcPr>
          <w:p w14:paraId="30E3E752" w14:textId="77777777" w:rsidR="00E87020" w:rsidRPr="00E87020" w:rsidRDefault="00E87020" w:rsidP="00E87020">
            <w:pPr>
              <w:spacing w:before="0" w:after="0" w:line="360" w:lineRule="auto"/>
              <w:jc w:val="center"/>
              <w:rPr>
                <w:rFonts w:ascii="Arial" w:hAnsi="Arial" w:cs="Arial"/>
                <w:b/>
                <w:lang w:bidi="ar-SA"/>
              </w:rPr>
            </w:pPr>
          </w:p>
        </w:tc>
        <w:tc>
          <w:tcPr>
            <w:tcW w:w="700" w:type="dxa"/>
          </w:tcPr>
          <w:p w14:paraId="322DFE12" w14:textId="77777777" w:rsidR="00E87020" w:rsidRPr="00E87020" w:rsidRDefault="00E87020" w:rsidP="00E87020">
            <w:pPr>
              <w:spacing w:before="0" w:after="0" w:line="360" w:lineRule="auto"/>
              <w:jc w:val="center"/>
              <w:rPr>
                <w:rFonts w:ascii="Arial" w:hAnsi="Arial" w:cs="Arial"/>
                <w:b/>
                <w:lang w:bidi="ar-SA"/>
              </w:rPr>
            </w:pPr>
          </w:p>
        </w:tc>
        <w:tc>
          <w:tcPr>
            <w:tcW w:w="3431" w:type="dxa"/>
          </w:tcPr>
          <w:p w14:paraId="2978C4BE"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19207C73" w14:textId="77777777" w:rsidR="00E87020" w:rsidRPr="00E87020" w:rsidRDefault="00E87020" w:rsidP="00E87020">
            <w:pPr>
              <w:spacing w:before="0" w:after="0" w:line="360" w:lineRule="auto"/>
              <w:jc w:val="center"/>
              <w:rPr>
                <w:rFonts w:ascii="Arial" w:hAnsi="Arial" w:cs="Arial"/>
                <w:b/>
                <w:lang w:bidi="ar-SA"/>
              </w:rPr>
            </w:pPr>
          </w:p>
        </w:tc>
        <w:tc>
          <w:tcPr>
            <w:tcW w:w="1843" w:type="dxa"/>
          </w:tcPr>
          <w:p w14:paraId="0E530FF0" w14:textId="77777777" w:rsidR="00E87020" w:rsidRPr="00E87020" w:rsidRDefault="00E87020" w:rsidP="00E87020">
            <w:pPr>
              <w:spacing w:before="0" w:after="0" w:line="360" w:lineRule="auto"/>
              <w:rPr>
                <w:rFonts w:ascii="Arial" w:hAnsi="Arial" w:cs="Arial"/>
                <w:bCs/>
                <w:lang w:bidi="ar-SA"/>
              </w:rPr>
            </w:pPr>
          </w:p>
        </w:tc>
        <w:tc>
          <w:tcPr>
            <w:tcW w:w="1701" w:type="dxa"/>
          </w:tcPr>
          <w:p w14:paraId="23971A98" w14:textId="77777777" w:rsidR="00E87020" w:rsidRPr="00E87020" w:rsidRDefault="00E87020" w:rsidP="00E87020">
            <w:pPr>
              <w:spacing w:before="0" w:after="0" w:line="360" w:lineRule="auto"/>
              <w:jc w:val="center"/>
              <w:rPr>
                <w:rFonts w:ascii="Arial" w:hAnsi="Arial" w:cs="Arial"/>
                <w:b/>
                <w:lang w:bidi="ar-SA"/>
              </w:rPr>
            </w:pPr>
          </w:p>
        </w:tc>
      </w:tr>
      <w:tr w:rsidR="00E87020" w:rsidRPr="00E87020" w14:paraId="56EDAF08" w14:textId="77777777" w:rsidTr="00E87020">
        <w:trPr>
          <w:trHeight w:val="540"/>
        </w:trPr>
        <w:tc>
          <w:tcPr>
            <w:tcW w:w="831" w:type="dxa"/>
          </w:tcPr>
          <w:p w14:paraId="22F063D6" w14:textId="77777777" w:rsidR="00E87020" w:rsidRPr="00E87020" w:rsidRDefault="00E87020" w:rsidP="00E87020">
            <w:pPr>
              <w:spacing w:before="0" w:after="0" w:line="360" w:lineRule="auto"/>
              <w:jc w:val="center"/>
              <w:rPr>
                <w:rFonts w:ascii="Arial" w:hAnsi="Arial" w:cs="Arial"/>
                <w:b/>
                <w:lang w:bidi="ar-SA"/>
              </w:rPr>
            </w:pPr>
          </w:p>
        </w:tc>
        <w:tc>
          <w:tcPr>
            <w:tcW w:w="700" w:type="dxa"/>
          </w:tcPr>
          <w:p w14:paraId="7B32C79B" w14:textId="77777777" w:rsidR="00E87020" w:rsidRPr="00E87020" w:rsidRDefault="00E87020" w:rsidP="00E87020">
            <w:pPr>
              <w:spacing w:before="0" w:after="0" w:line="360" w:lineRule="auto"/>
              <w:jc w:val="center"/>
              <w:rPr>
                <w:rFonts w:ascii="Arial" w:hAnsi="Arial" w:cs="Arial"/>
                <w:b/>
                <w:lang w:bidi="ar-SA"/>
              </w:rPr>
            </w:pPr>
          </w:p>
        </w:tc>
        <w:tc>
          <w:tcPr>
            <w:tcW w:w="3431" w:type="dxa"/>
          </w:tcPr>
          <w:p w14:paraId="66206E5B" w14:textId="77777777" w:rsidR="00E87020" w:rsidRPr="00E87020" w:rsidRDefault="00E87020" w:rsidP="00E87020">
            <w:pPr>
              <w:spacing w:before="0" w:line="360" w:lineRule="auto"/>
              <w:ind w:left="720" w:hanging="720"/>
              <w:rPr>
                <w:rFonts w:ascii="Arial" w:hAnsi="Arial" w:cs="Arial"/>
                <w:u w:val="single"/>
                <w:lang w:bidi="ar-SA"/>
              </w:rPr>
            </w:pPr>
          </w:p>
        </w:tc>
        <w:tc>
          <w:tcPr>
            <w:tcW w:w="2126" w:type="dxa"/>
          </w:tcPr>
          <w:p w14:paraId="05368C61" w14:textId="77777777" w:rsidR="00E87020" w:rsidRPr="00E87020" w:rsidRDefault="00E87020" w:rsidP="00E87020">
            <w:pPr>
              <w:spacing w:before="0" w:after="0" w:line="360" w:lineRule="auto"/>
              <w:jc w:val="center"/>
              <w:rPr>
                <w:rFonts w:ascii="Arial" w:hAnsi="Arial" w:cs="Arial"/>
                <w:b/>
                <w:lang w:bidi="ar-SA"/>
              </w:rPr>
            </w:pPr>
          </w:p>
        </w:tc>
        <w:tc>
          <w:tcPr>
            <w:tcW w:w="1843" w:type="dxa"/>
          </w:tcPr>
          <w:p w14:paraId="18B40742" w14:textId="77777777" w:rsidR="00E87020" w:rsidRPr="00E87020" w:rsidRDefault="00E87020" w:rsidP="00E87020">
            <w:pPr>
              <w:spacing w:before="0" w:after="0" w:line="360" w:lineRule="auto"/>
              <w:rPr>
                <w:rFonts w:ascii="Arial" w:hAnsi="Arial" w:cs="Arial"/>
                <w:bCs/>
                <w:lang w:bidi="ar-SA"/>
              </w:rPr>
            </w:pPr>
          </w:p>
        </w:tc>
        <w:tc>
          <w:tcPr>
            <w:tcW w:w="1701" w:type="dxa"/>
          </w:tcPr>
          <w:p w14:paraId="4D873449" w14:textId="77777777" w:rsidR="00E87020" w:rsidRPr="00E87020" w:rsidRDefault="00E87020" w:rsidP="00E87020">
            <w:pPr>
              <w:spacing w:before="0" w:after="0" w:line="360" w:lineRule="auto"/>
              <w:jc w:val="center"/>
              <w:rPr>
                <w:rFonts w:ascii="Arial" w:hAnsi="Arial" w:cs="Arial"/>
                <w:b/>
                <w:lang w:bidi="ar-SA"/>
              </w:rPr>
            </w:pPr>
          </w:p>
        </w:tc>
      </w:tr>
      <w:bookmarkEnd w:id="69"/>
      <w:bookmarkEnd w:id="71"/>
      <w:bookmarkEnd w:id="75"/>
    </w:tbl>
    <w:p w14:paraId="2EFDBE19" w14:textId="5E94A4A8" w:rsidR="009540E7" w:rsidRPr="004D1E53" w:rsidRDefault="009540E7" w:rsidP="2400ADA2">
      <w:pPr>
        <w:spacing w:before="0" w:after="0" w:line="360" w:lineRule="auto"/>
        <w:contextualSpacing/>
      </w:pPr>
    </w:p>
    <w:p w14:paraId="05CD3912" w14:textId="419492B0" w:rsidR="298C7FAA" w:rsidRDefault="298C7FAA" w:rsidP="298C7FAA">
      <w:pPr>
        <w:spacing w:before="0" w:after="0" w:line="360" w:lineRule="auto"/>
        <w:contextualSpacing/>
      </w:pPr>
    </w:p>
    <w:p w14:paraId="57728106" w14:textId="77777777" w:rsidR="007A6D67" w:rsidRPr="004D1E53" w:rsidRDefault="005F6A1A" w:rsidP="004D1E53">
      <w:pPr>
        <w:pStyle w:val="Heading3"/>
        <w:pBdr>
          <w:top w:val="none" w:sz="0" w:space="0" w:color="auto"/>
          <w:left w:val="none" w:sz="0" w:space="0" w:color="auto"/>
        </w:pBdr>
        <w:spacing w:before="0" w:line="360" w:lineRule="auto"/>
        <w:contextualSpacing/>
        <w:jc w:val="both"/>
        <w:rPr>
          <w:rFonts w:ascii="Arial" w:hAnsi="Arial" w:cs="Arial"/>
          <w:sz w:val="22"/>
          <w:szCs w:val="22"/>
        </w:rPr>
      </w:pPr>
      <w:bookmarkStart w:id="78" w:name="_Toc161834596"/>
      <w:r w:rsidRPr="004D1E53">
        <w:rPr>
          <w:rFonts w:ascii="Arial" w:hAnsi="Arial" w:cs="Arial"/>
          <w:b/>
          <w:bCs/>
          <w:sz w:val="22"/>
          <w:szCs w:val="22"/>
        </w:rPr>
        <w:t>2.2</w:t>
      </w:r>
      <w:r w:rsidRPr="004D1E53">
        <w:rPr>
          <w:rFonts w:ascii="Arial" w:hAnsi="Arial" w:cs="Arial"/>
          <w:sz w:val="22"/>
          <w:szCs w:val="22"/>
        </w:rPr>
        <w:tab/>
      </w:r>
      <w:r w:rsidR="00C800D3" w:rsidRPr="004D1E53">
        <w:rPr>
          <w:rFonts w:ascii="Arial" w:hAnsi="Arial" w:cs="Arial"/>
          <w:b/>
          <w:bCs/>
          <w:color w:val="auto"/>
          <w:sz w:val="22"/>
          <w:szCs w:val="22"/>
        </w:rPr>
        <w:t>ADMINISTRATIVE GOVERNANCE</w:t>
      </w:r>
      <w:bookmarkEnd w:id="78"/>
    </w:p>
    <w:p w14:paraId="5ECCA901" w14:textId="5908FFE9" w:rsidR="008440DE" w:rsidRPr="004D1E53" w:rsidRDefault="008440DE" w:rsidP="004D1E53">
      <w:pPr>
        <w:spacing w:after="0" w:line="360" w:lineRule="auto"/>
        <w:ind w:hanging="10"/>
        <w:jc w:val="both"/>
        <w:rPr>
          <w:rFonts w:ascii="Arial" w:hAnsi="Arial" w:cs="Arial"/>
          <w:sz w:val="22"/>
          <w:szCs w:val="22"/>
        </w:rPr>
      </w:pPr>
      <w:r w:rsidRPr="004D1E53">
        <w:rPr>
          <w:rFonts w:ascii="Arial" w:hAnsi="Arial" w:cs="Arial"/>
          <w:sz w:val="22"/>
          <w:szCs w:val="22"/>
        </w:rPr>
        <w:t xml:space="preserve">The municipal Manager is the accounting officer of the municipality for the purposes of the Finance Management Act. He provides guidance </w:t>
      </w:r>
      <w:r w:rsidR="0080255F" w:rsidRPr="004D1E53">
        <w:rPr>
          <w:rFonts w:ascii="Arial" w:hAnsi="Arial" w:cs="Arial"/>
          <w:sz w:val="22"/>
          <w:szCs w:val="22"/>
        </w:rPr>
        <w:t>in</w:t>
      </w:r>
      <w:r w:rsidRPr="004D1E53">
        <w:rPr>
          <w:rFonts w:ascii="Arial" w:hAnsi="Arial" w:cs="Arial"/>
          <w:sz w:val="22"/>
          <w:szCs w:val="22"/>
        </w:rPr>
        <w:t xml:space="preserve"> compliance with this Act and other legislation applicable to local government.</w:t>
      </w:r>
    </w:p>
    <w:p w14:paraId="6C7C85CB" w14:textId="77777777" w:rsidR="008440DE" w:rsidRPr="004D1E53" w:rsidRDefault="008440DE" w:rsidP="004D1E53">
      <w:pPr>
        <w:spacing w:after="0" w:line="360" w:lineRule="auto"/>
        <w:jc w:val="both"/>
        <w:rPr>
          <w:rFonts w:ascii="Arial" w:hAnsi="Arial" w:cs="Arial"/>
          <w:sz w:val="22"/>
          <w:szCs w:val="22"/>
        </w:rPr>
      </w:pPr>
      <w:r w:rsidRPr="004D1E53">
        <w:rPr>
          <w:rFonts w:ascii="Arial" w:hAnsi="Arial" w:cs="Arial"/>
          <w:sz w:val="22"/>
          <w:szCs w:val="22"/>
        </w:rPr>
        <w:t xml:space="preserve">Senior management positions of the municipality are all filled. They comprise of the Municipal Manager and four section 56 managers. The section 56 managers are responsible for providing reports to the standing committees, the Exco and Council. The Municipal Manager and the Directors work together to formulate policies and procedures for adoption by Council. The performance agreements of senior managers outline the strategies and projects to be developed, together with targets for service delivery. Each department is provided with a budget through which the IDP is implemented. </w:t>
      </w:r>
    </w:p>
    <w:p w14:paraId="0025B54F" w14:textId="4283C15E" w:rsidR="008440DE" w:rsidRPr="004D1E53" w:rsidRDefault="0080255F" w:rsidP="004D1E53">
      <w:pPr>
        <w:spacing w:after="0" w:line="360" w:lineRule="auto"/>
        <w:jc w:val="both"/>
        <w:rPr>
          <w:rFonts w:ascii="Arial" w:hAnsi="Arial" w:cs="Arial"/>
          <w:sz w:val="22"/>
          <w:szCs w:val="22"/>
        </w:rPr>
      </w:pPr>
      <w:r w:rsidRPr="004D1E53">
        <w:rPr>
          <w:rFonts w:ascii="Arial" w:hAnsi="Arial" w:cs="Arial"/>
          <w:sz w:val="22"/>
          <w:szCs w:val="22"/>
        </w:rPr>
        <w:t>The council</w:t>
      </w:r>
      <w:r w:rsidR="008440DE" w:rsidRPr="004D1E53">
        <w:rPr>
          <w:rFonts w:ascii="Arial" w:hAnsi="Arial" w:cs="Arial"/>
          <w:sz w:val="22"/>
          <w:szCs w:val="22"/>
        </w:rPr>
        <w:t xml:space="preserve"> has established and implemented a Performance Management System, and it is administered in-house.</w:t>
      </w:r>
    </w:p>
    <w:p w14:paraId="41A95537" w14:textId="77777777" w:rsidR="00531CBA" w:rsidRPr="004D1E53" w:rsidRDefault="00531CBA" w:rsidP="004D1E53">
      <w:pPr>
        <w:spacing w:before="0" w:after="0" w:line="360" w:lineRule="auto"/>
        <w:contextualSpacing/>
        <w:jc w:val="both"/>
        <w:rPr>
          <w:rFonts w:ascii="Arial" w:hAnsi="Arial" w:cs="Arial"/>
          <w:color w:val="D9D9D9" w:themeColor="background1" w:themeShade="D9"/>
          <w:sz w:val="22"/>
          <w:szCs w:val="22"/>
          <w:lang w:val="en-GB"/>
        </w:rPr>
      </w:pPr>
    </w:p>
    <w:tbl>
      <w:tblPr>
        <w:tblW w:w="9998" w:type="dxa"/>
        <w:tblLook w:val="04A0" w:firstRow="1" w:lastRow="0" w:firstColumn="1" w:lastColumn="0" w:noHBand="0" w:noVBand="1"/>
      </w:tblPr>
      <w:tblGrid>
        <w:gridCol w:w="10224"/>
      </w:tblGrid>
      <w:tr w:rsidR="00531CBA" w:rsidRPr="004D1E53" w14:paraId="10AF47F2" w14:textId="77777777" w:rsidTr="00344F17">
        <w:trPr>
          <w:trHeight w:val="280"/>
        </w:trPr>
        <w:tc>
          <w:tcPr>
            <w:tcW w:w="9998" w:type="dxa"/>
          </w:tcPr>
          <w:p w14:paraId="1836FDB2" w14:textId="75B1D1D5" w:rsidR="00531CBA" w:rsidRPr="004D1E53" w:rsidRDefault="00531CBA" w:rsidP="004D1E53">
            <w:pPr>
              <w:spacing w:line="360" w:lineRule="auto"/>
              <w:rPr>
                <w:rFonts w:ascii="Arial" w:hAnsi="Arial" w:cs="Arial"/>
                <w:sz w:val="22"/>
                <w:szCs w:val="22"/>
              </w:rPr>
            </w:pPr>
          </w:p>
        </w:tc>
      </w:tr>
      <w:tr w:rsidR="00531CBA" w:rsidRPr="004D1E53" w14:paraId="5EA4C60F" w14:textId="77777777" w:rsidTr="00344F17">
        <w:trPr>
          <w:trHeight w:val="898"/>
        </w:trPr>
        <w:tc>
          <w:tcPr>
            <w:tcW w:w="9998" w:type="dxa"/>
          </w:tcPr>
          <w:p w14:paraId="39E9EFE4" w14:textId="6414950B" w:rsidR="00531CBA" w:rsidRPr="004D1E53" w:rsidRDefault="00531CBA" w:rsidP="004D1E53">
            <w:pPr>
              <w:spacing w:before="0" w:after="0" w:line="360" w:lineRule="auto"/>
              <w:contextualSpacing/>
              <w:jc w:val="both"/>
              <w:rPr>
                <w:rFonts w:ascii="Arial" w:hAnsi="Arial" w:cs="Arial"/>
                <w:sz w:val="22"/>
                <w:szCs w:val="22"/>
                <w:lang w:val="en-GB"/>
              </w:rPr>
            </w:pPr>
          </w:p>
        </w:tc>
      </w:tr>
      <w:tr w:rsidR="00531CBA" w:rsidRPr="004D1E53" w14:paraId="1DC2342E" w14:textId="77777777" w:rsidTr="00C0304B">
        <w:trPr>
          <w:trHeight w:val="6748"/>
        </w:trPr>
        <w:tc>
          <w:tcPr>
            <w:tcW w:w="9998" w:type="dxa"/>
            <w:shd w:val="clear" w:color="auto" w:fill="C5E0B3"/>
          </w:tcPr>
          <w:p w14:paraId="724F0B2F" w14:textId="77777777" w:rsidR="00531CBA" w:rsidRPr="004D1E53" w:rsidRDefault="00531CBA" w:rsidP="004D1E53">
            <w:pPr>
              <w:spacing w:line="360" w:lineRule="auto"/>
              <w:rPr>
                <w:rFonts w:ascii="Arial" w:hAnsi="Arial" w:cs="Arial"/>
                <w:b/>
                <w:bCs/>
                <w:sz w:val="22"/>
                <w:szCs w:val="22"/>
              </w:rPr>
            </w:pPr>
            <w:r w:rsidRPr="004D1E53">
              <w:rPr>
                <w:rFonts w:ascii="Arial" w:hAnsi="Arial" w:cs="Arial"/>
                <w:b/>
                <w:bCs/>
                <w:sz w:val="22"/>
                <w:szCs w:val="22"/>
              </w:rPr>
              <w:t xml:space="preserve">FUNCTIONS  </w:t>
            </w:r>
          </w:p>
          <w:p w14:paraId="5D6CECD4" w14:textId="77777777" w:rsidR="00531CBA" w:rsidRPr="004D1E53" w:rsidRDefault="00531CBA" w:rsidP="004D1E53">
            <w:pPr>
              <w:spacing w:line="360" w:lineRule="auto"/>
              <w:jc w:val="both"/>
              <w:rPr>
                <w:rFonts w:ascii="Arial" w:hAnsi="Arial" w:cs="Arial"/>
                <w:sz w:val="22"/>
                <w:szCs w:val="22"/>
              </w:rPr>
            </w:pPr>
            <w:r w:rsidRPr="004D1E53">
              <w:rPr>
                <w:rFonts w:ascii="Arial" w:hAnsi="Arial" w:cs="Arial"/>
                <w:sz w:val="22"/>
                <w:szCs w:val="22"/>
              </w:rPr>
              <w:t xml:space="preserve">In terms of Section 55 of the Municipal Systems Act, the Municipal Manager is responsible and accountable for some of the following functions: </w:t>
            </w:r>
          </w:p>
          <w:p w14:paraId="36C66A71" w14:textId="77777777" w:rsidR="00531CBA" w:rsidRPr="004D1E53" w:rsidRDefault="00531CBA" w:rsidP="004D1E53">
            <w:pPr>
              <w:spacing w:line="360" w:lineRule="auto"/>
              <w:jc w:val="both"/>
              <w:rPr>
                <w:rFonts w:ascii="Arial" w:hAnsi="Arial" w:cs="Arial"/>
                <w:sz w:val="22"/>
                <w:szCs w:val="22"/>
              </w:rPr>
            </w:pPr>
          </w:p>
          <w:p w14:paraId="74EE3A54"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formation and development of an economical, effective, efficient, and accountable administration. </w:t>
            </w:r>
          </w:p>
          <w:p w14:paraId="72409B14"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management of the municipality’s administration in accordance with this Act and other legislation applicable to the municipality. </w:t>
            </w:r>
          </w:p>
          <w:p w14:paraId="338A4421"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implementation of the municipality’s Integrated Development Plan, and the monitoring of progress with implementation of the plan. </w:t>
            </w:r>
          </w:p>
          <w:p w14:paraId="5A647530"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management of the provision of services to the local community in a sustainable and equitable manner. </w:t>
            </w:r>
          </w:p>
          <w:p w14:paraId="5AF08C0D"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appointment of staff other than those referred to in section 56 (a), subject to the Employment Equity Act, 1998 (Act No.55 of 1998). </w:t>
            </w:r>
          </w:p>
          <w:p w14:paraId="5939B1DA"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management, effective utilization, and training of staff. </w:t>
            </w:r>
          </w:p>
          <w:p w14:paraId="1568DDF3" w14:textId="77777777" w:rsidR="00531CBA" w:rsidRPr="004D1E53" w:rsidRDefault="00531CBA" w:rsidP="00B67828">
            <w:pPr>
              <w:numPr>
                <w:ilvl w:val="0"/>
                <w:numId w:val="56"/>
              </w:numPr>
              <w:spacing w:before="0" w:after="160" w:line="360" w:lineRule="auto"/>
              <w:jc w:val="both"/>
              <w:rPr>
                <w:rFonts w:ascii="Arial" w:hAnsi="Arial" w:cs="Arial"/>
                <w:sz w:val="22"/>
                <w:szCs w:val="22"/>
              </w:rPr>
            </w:pPr>
            <w:r w:rsidRPr="004D1E53">
              <w:rPr>
                <w:rFonts w:ascii="Arial" w:hAnsi="Arial" w:cs="Arial"/>
                <w:sz w:val="22"/>
                <w:szCs w:val="22"/>
              </w:rPr>
              <w:t xml:space="preserve">The maintenance of discipline of staff. The promotion of sound labour relations and compliance by the municipality with applicable labour legislation. </w:t>
            </w:r>
          </w:p>
          <w:p w14:paraId="73178060" w14:textId="77777777" w:rsidR="00531CBA" w:rsidRPr="004D1E53" w:rsidRDefault="00531CBA" w:rsidP="004D1E53">
            <w:pPr>
              <w:spacing w:line="360" w:lineRule="auto"/>
              <w:jc w:val="both"/>
              <w:rPr>
                <w:rFonts w:ascii="Arial" w:hAnsi="Arial" w:cs="Arial"/>
                <w:sz w:val="22"/>
                <w:szCs w:val="22"/>
              </w:rPr>
            </w:pPr>
            <w:r w:rsidRPr="004D1E53">
              <w:rPr>
                <w:rFonts w:ascii="Arial" w:hAnsi="Arial" w:cs="Arial"/>
                <w:sz w:val="22"/>
                <w:szCs w:val="22"/>
              </w:rPr>
              <w:t>There are also functions entrusted in the office of the Municipal Manager. These include:</w:t>
            </w:r>
          </w:p>
          <w:p w14:paraId="67A4DF8E"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Local Economic Development</w:t>
            </w:r>
          </w:p>
          <w:p w14:paraId="3B212E04"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Performance Management</w:t>
            </w:r>
          </w:p>
          <w:p w14:paraId="02EF2AB8"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Intergovernmental Relations</w:t>
            </w:r>
          </w:p>
          <w:p w14:paraId="2C469176"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Special Programmes</w:t>
            </w:r>
          </w:p>
          <w:p w14:paraId="2A4733B0"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Service delivery</w:t>
            </w:r>
          </w:p>
          <w:p w14:paraId="0896ACED" w14:textId="77777777" w:rsidR="00531CBA" w:rsidRPr="004D1E53" w:rsidRDefault="00531CBA" w:rsidP="00B67828">
            <w:pPr>
              <w:pStyle w:val="ListParagraph"/>
              <w:numPr>
                <w:ilvl w:val="0"/>
                <w:numId w:val="57"/>
              </w:numPr>
              <w:spacing w:before="0" w:after="160" w:line="360" w:lineRule="auto"/>
              <w:jc w:val="both"/>
              <w:rPr>
                <w:rFonts w:ascii="Arial" w:hAnsi="Arial" w:cs="Arial"/>
                <w:sz w:val="22"/>
                <w:szCs w:val="22"/>
              </w:rPr>
            </w:pPr>
            <w:r w:rsidRPr="004D1E53">
              <w:rPr>
                <w:rFonts w:ascii="Arial" w:hAnsi="Arial" w:cs="Arial"/>
                <w:sz w:val="22"/>
                <w:szCs w:val="22"/>
              </w:rPr>
              <w:t>Financial Management</w:t>
            </w:r>
            <w:bookmarkStart w:id="79" w:name="_Hlk72147221"/>
          </w:p>
          <w:p w14:paraId="1774A63D" w14:textId="77777777" w:rsidR="00531CBA" w:rsidRPr="004D1E53" w:rsidRDefault="007B5D3A" w:rsidP="004D1E53">
            <w:pPr>
              <w:tabs>
                <w:tab w:val="left" w:pos="9781"/>
              </w:tabs>
              <w:spacing w:line="360" w:lineRule="auto"/>
              <w:rPr>
                <w:rFonts w:ascii="Arial" w:hAnsi="Arial" w:cs="Arial"/>
                <w:sz w:val="22"/>
                <w:szCs w:val="22"/>
              </w:rPr>
            </w:pPr>
            <w:r w:rsidRPr="004D1E53">
              <w:rPr>
                <w:rFonts w:ascii="Arial" w:hAnsi="Arial" w:cs="Arial"/>
                <w:sz w:val="22"/>
                <w:szCs w:val="22"/>
              </w:rPr>
              <w:t>TIER 2: section 56 DIRECTOR” S</w:t>
            </w:r>
          </w:p>
          <w:p w14:paraId="711A3717" w14:textId="77777777" w:rsidR="00531CBA" w:rsidRPr="004D1E53" w:rsidRDefault="00531CBA" w:rsidP="004D1E53">
            <w:pPr>
              <w:tabs>
                <w:tab w:val="left" w:pos="9781"/>
              </w:tabs>
              <w:spacing w:line="360" w:lineRule="auto"/>
              <w:rPr>
                <w:rFonts w:ascii="Arial" w:hAnsi="Arial" w:cs="Arial"/>
                <w:sz w:val="22"/>
                <w:szCs w:val="22"/>
              </w:rPr>
            </w:pPr>
          </w:p>
          <w:tbl>
            <w:tblPr>
              <w:tblW w:w="9998" w:type="dxa"/>
              <w:tblLook w:val="04A0" w:firstRow="1" w:lastRow="0" w:firstColumn="1" w:lastColumn="0" w:noHBand="0" w:noVBand="1"/>
            </w:tblPr>
            <w:tblGrid>
              <w:gridCol w:w="2566"/>
              <w:gridCol w:w="2380"/>
              <w:gridCol w:w="2437"/>
              <w:gridCol w:w="2615"/>
            </w:tblGrid>
            <w:tr w:rsidR="00446952" w:rsidRPr="004D1E53" w14:paraId="446E015F" w14:textId="77777777" w:rsidTr="00344F17">
              <w:trPr>
                <w:trHeight w:val="1181"/>
              </w:trPr>
              <w:tc>
                <w:tcPr>
                  <w:tcW w:w="2564" w:type="dxa"/>
                  <w:tcBorders>
                    <w:top w:val="single" w:sz="4" w:space="0" w:color="auto"/>
                    <w:left w:val="single" w:sz="4" w:space="0" w:color="auto"/>
                    <w:bottom w:val="single" w:sz="4" w:space="0" w:color="auto"/>
                    <w:right w:val="single" w:sz="4" w:space="0" w:color="auto"/>
                  </w:tcBorders>
                </w:tcPr>
                <w:p w14:paraId="15C071C2"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Director: Corporate </w:t>
                  </w:r>
                </w:p>
                <w:p w14:paraId="12D8D175"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Services</w:t>
                  </w:r>
                </w:p>
                <w:p w14:paraId="22E82EE7"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 (Mr.P.Kondile)</w:t>
                  </w:r>
                </w:p>
                <w:p w14:paraId="405C0CA4"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 </w:t>
                  </w:r>
                </w:p>
              </w:tc>
              <w:tc>
                <w:tcPr>
                  <w:tcW w:w="2377" w:type="dxa"/>
                  <w:tcBorders>
                    <w:top w:val="single" w:sz="4" w:space="0" w:color="auto"/>
                    <w:left w:val="single" w:sz="4" w:space="0" w:color="auto"/>
                    <w:bottom w:val="single" w:sz="4" w:space="0" w:color="auto"/>
                    <w:right w:val="single" w:sz="4" w:space="0" w:color="auto"/>
                  </w:tcBorders>
                </w:tcPr>
                <w:p w14:paraId="265DB650"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Director: Technical </w:t>
                  </w:r>
                </w:p>
                <w:p w14:paraId="7427E085"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Services </w:t>
                  </w:r>
                </w:p>
                <w:p w14:paraId="38DD36C4"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(Mr. X Mntonintshi) </w:t>
                  </w:r>
                </w:p>
              </w:tc>
              <w:tc>
                <w:tcPr>
                  <w:tcW w:w="2434" w:type="dxa"/>
                  <w:tcBorders>
                    <w:top w:val="single" w:sz="4" w:space="0" w:color="auto"/>
                    <w:left w:val="single" w:sz="4" w:space="0" w:color="auto"/>
                    <w:bottom w:val="single" w:sz="4" w:space="0" w:color="auto"/>
                    <w:right w:val="single" w:sz="4" w:space="0" w:color="auto"/>
                  </w:tcBorders>
                </w:tcPr>
                <w:p w14:paraId="198ADF23"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Director: </w:t>
                  </w:r>
                </w:p>
                <w:p w14:paraId="7F9F04B2" w14:textId="77777777" w:rsidR="00446952" w:rsidRPr="004D1E53" w:rsidRDefault="00446952" w:rsidP="004D1E53">
                  <w:pPr>
                    <w:spacing w:line="360" w:lineRule="auto"/>
                    <w:jc w:val="both"/>
                    <w:rPr>
                      <w:rFonts w:ascii="Arial" w:hAnsi="Arial" w:cs="Arial"/>
                      <w:b/>
                      <w:bCs/>
                      <w:sz w:val="22"/>
                      <w:szCs w:val="22"/>
                    </w:rPr>
                  </w:pPr>
                  <w:r w:rsidRPr="004D1E53">
                    <w:rPr>
                      <w:rFonts w:ascii="Arial" w:hAnsi="Arial" w:cs="Arial"/>
                      <w:b/>
                      <w:bCs/>
                      <w:sz w:val="22"/>
                      <w:szCs w:val="22"/>
                    </w:rPr>
                    <w:t xml:space="preserve">Community Services </w:t>
                  </w:r>
                </w:p>
                <w:p w14:paraId="12842FB5" w14:textId="77777777" w:rsidR="00446952" w:rsidRPr="004D1E53" w:rsidRDefault="00446952" w:rsidP="004D1E53">
                  <w:pPr>
                    <w:spacing w:before="0" w:after="0" w:line="360" w:lineRule="auto"/>
                    <w:contextualSpacing/>
                    <w:jc w:val="both"/>
                    <w:rPr>
                      <w:rFonts w:ascii="Arial" w:hAnsi="Arial" w:cs="Arial"/>
                      <w:b/>
                      <w:bCs/>
                      <w:sz w:val="22"/>
                      <w:szCs w:val="22"/>
                      <w:lang w:val="en-GB"/>
                    </w:rPr>
                  </w:pPr>
                  <w:r w:rsidRPr="004D1E53">
                    <w:rPr>
                      <w:rFonts w:ascii="Arial" w:hAnsi="Arial" w:cs="Arial"/>
                      <w:b/>
                      <w:bCs/>
                      <w:sz w:val="22"/>
                      <w:szCs w:val="22"/>
                    </w:rPr>
                    <w:t xml:space="preserve"> </w:t>
                  </w:r>
                  <w:r w:rsidRPr="004D1E53">
                    <w:rPr>
                      <w:rFonts w:ascii="Arial" w:hAnsi="Arial" w:cs="Arial"/>
                      <w:b/>
                      <w:bCs/>
                      <w:sz w:val="22"/>
                      <w:szCs w:val="22"/>
                      <w:lang w:val="en-GB"/>
                    </w:rPr>
                    <w:t>(Mrs.A.N. Mbongwe)</w:t>
                  </w:r>
                </w:p>
                <w:p w14:paraId="7426DCC9" w14:textId="77777777" w:rsidR="00446952" w:rsidRPr="004D1E53" w:rsidRDefault="00446952" w:rsidP="004D1E53">
                  <w:pPr>
                    <w:spacing w:line="360" w:lineRule="auto"/>
                    <w:rPr>
                      <w:rFonts w:ascii="Arial" w:hAnsi="Arial" w:cs="Arial"/>
                      <w:b/>
                      <w:bCs/>
                      <w:sz w:val="22"/>
                      <w:szCs w:val="22"/>
                    </w:rPr>
                  </w:pPr>
                </w:p>
              </w:tc>
              <w:tc>
                <w:tcPr>
                  <w:tcW w:w="2612" w:type="dxa"/>
                  <w:tcBorders>
                    <w:top w:val="single" w:sz="4" w:space="0" w:color="auto"/>
                    <w:left w:val="single" w:sz="4" w:space="0" w:color="auto"/>
                    <w:bottom w:val="single" w:sz="4" w:space="0" w:color="auto"/>
                    <w:right w:val="single" w:sz="4" w:space="0" w:color="auto"/>
                  </w:tcBorders>
                </w:tcPr>
                <w:p w14:paraId="11F10767"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Chief Financial </w:t>
                  </w:r>
                </w:p>
                <w:p w14:paraId="66B5C1F9"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Officer </w:t>
                  </w:r>
                </w:p>
                <w:p w14:paraId="65DF5934"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 (Mr. H Krapohl) </w:t>
                  </w:r>
                </w:p>
              </w:tc>
            </w:tr>
            <w:tr w:rsidR="00446952" w:rsidRPr="004D1E53" w14:paraId="49F5C42E" w14:textId="77777777" w:rsidTr="00446952">
              <w:trPr>
                <w:trHeight w:val="4134"/>
              </w:trPr>
              <w:tc>
                <w:tcPr>
                  <w:tcW w:w="2564" w:type="dxa"/>
                  <w:tcBorders>
                    <w:top w:val="single" w:sz="4" w:space="0" w:color="auto"/>
                    <w:left w:val="single" w:sz="4" w:space="0" w:color="auto"/>
                    <w:bottom w:val="single" w:sz="4" w:space="0" w:color="auto"/>
                    <w:right w:val="single" w:sz="4" w:space="0" w:color="auto"/>
                  </w:tcBorders>
                </w:tcPr>
                <w:p w14:paraId="4B377F6A" w14:textId="77777777" w:rsidR="00446952" w:rsidRPr="004D1E53" w:rsidRDefault="00446952" w:rsidP="004D1E53">
                  <w:pPr>
                    <w:spacing w:line="360" w:lineRule="auto"/>
                    <w:rPr>
                      <w:rFonts w:ascii="Arial" w:hAnsi="Arial" w:cs="Arial"/>
                      <w:b/>
                      <w:bCs/>
                      <w:sz w:val="22"/>
                      <w:szCs w:val="22"/>
                    </w:rPr>
                  </w:pPr>
                  <w:r w:rsidRPr="004D1E53">
                    <w:rPr>
                      <w:rFonts w:ascii="Arial" w:hAnsi="Arial" w:cs="Arial"/>
                      <w:b/>
                      <w:bCs/>
                      <w:sz w:val="22"/>
                      <w:szCs w:val="22"/>
                    </w:rPr>
                    <w:t xml:space="preserve">Functions: </w:t>
                  </w:r>
                </w:p>
                <w:p w14:paraId="2B1FE08C" w14:textId="77777777" w:rsidR="00446952" w:rsidRPr="004D1E53" w:rsidRDefault="00446952" w:rsidP="004D1E53">
                  <w:pPr>
                    <w:spacing w:line="360" w:lineRule="auto"/>
                    <w:rPr>
                      <w:rFonts w:ascii="Arial" w:hAnsi="Arial" w:cs="Arial"/>
                      <w:b/>
                      <w:sz w:val="22"/>
                      <w:szCs w:val="22"/>
                    </w:rPr>
                  </w:pPr>
                  <w:r w:rsidRPr="004D1E53">
                    <w:rPr>
                      <w:rFonts w:ascii="Arial" w:hAnsi="Arial" w:cs="Arial"/>
                      <w:b/>
                      <w:sz w:val="22"/>
                      <w:szCs w:val="22"/>
                    </w:rPr>
                    <w:t xml:space="preserve"> </w:t>
                  </w:r>
                </w:p>
                <w:p w14:paraId="00F628F0"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Human Resources management </w:t>
                  </w:r>
                </w:p>
                <w:p w14:paraId="7E8D3D00"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Skills Training and </w:t>
                  </w:r>
                </w:p>
                <w:p w14:paraId="0B6A2396"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Development </w:t>
                  </w:r>
                </w:p>
                <w:p w14:paraId="01E3F6CE"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Registry and Archives </w:t>
                  </w:r>
                </w:p>
                <w:p w14:paraId="217FF0FD" w14:textId="77777777" w:rsidR="00446952" w:rsidRPr="004D1E53" w:rsidRDefault="00446952" w:rsidP="004D1E53">
                  <w:pPr>
                    <w:spacing w:line="360" w:lineRule="auto"/>
                    <w:rPr>
                      <w:rFonts w:ascii="Arial" w:hAnsi="Arial" w:cs="Arial"/>
                      <w:b/>
                      <w:sz w:val="22"/>
                      <w:szCs w:val="22"/>
                    </w:rPr>
                  </w:pPr>
                  <w:r w:rsidRPr="004D1E53">
                    <w:rPr>
                      <w:rFonts w:ascii="Arial" w:hAnsi="Arial" w:cs="Arial"/>
                      <w:bCs/>
                      <w:sz w:val="22"/>
                      <w:szCs w:val="22"/>
                    </w:rPr>
                    <w:t>Administration</w:t>
                  </w:r>
                  <w:r w:rsidRPr="004D1E53">
                    <w:rPr>
                      <w:rFonts w:ascii="Arial" w:hAnsi="Arial" w:cs="Arial"/>
                      <w:b/>
                      <w:sz w:val="22"/>
                      <w:szCs w:val="22"/>
                    </w:rPr>
                    <w:t xml:space="preserve"> </w:t>
                  </w:r>
                </w:p>
              </w:tc>
              <w:tc>
                <w:tcPr>
                  <w:tcW w:w="2377" w:type="dxa"/>
                  <w:tcBorders>
                    <w:top w:val="single" w:sz="4" w:space="0" w:color="auto"/>
                    <w:left w:val="single" w:sz="4" w:space="0" w:color="auto"/>
                    <w:bottom w:val="single" w:sz="4" w:space="0" w:color="auto"/>
                    <w:right w:val="single" w:sz="4" w:space="0" w:color="auto"/>
                  </w:tcBorders>
                </w:tcPr>
                <w:p w14:paraId="444CDD93" w14:textId="77777777" w:rsidR="00446952" w:rsidRPr="004D1E53" w:rsidRDefault="00446952" w:rsidP="004D1E53">
                  <w:pPr>
                    <w:spacing w:line="360" w:lineRule="auto"/>
                    <w:rPr>
                      <w:rFonts w:ascii="Arial" w:hAnsi="Arial" w:cs="Arial"/>
                      <w:sz w:val="22"/>
                      <w:szCs w:val="22"/>
                    </w:rPr>
                  </w:pPr>
                  <w:r w:rsidRPr="004D1E53">
                    <w:rPr>
                      <w:rFonts w:ascii="Arial" w:hAnsi="Arial" w:cs="Arial"/>
                      <w:b/>
                      <w:sz w:val="22"/>
                      <w:szCs w:val="22"/>
                    </w:rPr>
                    <w:t xml:space="preserve">Functions: </w:t>
                  </w:r>
                </w:p>
                <w:p w14:paraId="53DD1BB4"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p w14:paraId="647CB748"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Basic service delivery and infrastructure development </w:t>
                  </w:r>
                </w:p>
                <w:p w14:paraId="1F903EC4"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Electrical distribution and system maintenance </w:t>
                  </w:r>
                </w:p>
              </w:tc>
              <w:tc>
                <w:tcPr>
                  <w:tcW w:w="2434" w:type="dxa"/>
                  <w:tcBorders>
                    <w:top w:val="single" w:sz="4" w:space="0" w:color="auto"/>
                    <w:left w:val="single" w:sz="4" w:space="0" w:color="auto"/>
                    <w:bottom w:val="single" w:sz="4" w:space="0" w:color="auto"/>
                    <w:right w:val="single" w:sz="4" w:space="0" w:color="auto"/>
                  </w:tcBorders>
                </w:tcPr>
                <w:p w14:paraId="7BC4B779" w14:textId="77777777" w:rsidR="00446952" w:rsidRPr="004D1E53" w:rsidRDefault="00446952" w:rsidP="004D1E53">
                  <w:pPr>
                    <w:spacing w:line="360" w:lineRule="auto"/>
                    <w:rPr>
                      <w:rFonts w:ascii="Arial" w:hAnsi="Arial" w:cs="Arial"/>
                      <w:sz w:val="22"/>
                      <w:szCs w:val="22"/>
                    </w:rPr>
                  </w:pPr>
                  <w:r w:rsidRPr="004D1E53">
                    <w:rPr>
                      <w:rFonts w:ascii="Arial" w:hAnsi="Arial" w:cs="Arial"/>
                      <w:b/>
                      <w:sz w:val="22"/>
                      <w:szCs w:val="22"/>
                    </w:rPr>
                    <w:t xml:space="preserve">Functions: </w:t>
                  </w:r>
                </w:p>
                <w:p w14:paraId="44BF87BB"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p w14:paraId="02C6E4A2"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Traffic Services </w:t>
                  </w:r>
                </w:p>
                <w:p w14:paraId="233DCA35" w14:textId="77777777" w:rsidR="00446952" w:rsidRPr="004D1E53" w:rsidRDefault="00446952" w:rsidP="004D1E53">
                  <w:pPr>
                    <w:tabs>
                      <w:tab w:val="center" w:pos="261"/>
                      <w:tab w:val="center" w:pos="967"/>
                      <w:tab w:val="right" w:pos="2218"/>
                    </w:tabs>
                    <w:spacing w:line="360" w:lineRule="auto"/>
                    <w:rPr>
                      <w:rFonts w:ascii="Arial" w:hAnsi="Arial" w:cs="Arial"/>
                      <w:sz w:val="22"/>
                      <w:szCs w:val="22"/>
                    </w:rPr>
                  </w:pPr>
                  <w:r w:rsidRPr="004D1E53">
                    <w:rPr>
                      <w:rFonts w:ascii="Arial" w:hAnsi="Arial" w:cs="Arial"/>
                      <w:sz w:val="22"/>
                      <w:szCs w:val="22"/>
                    </w:rPr>
                    <w:t xml:space="preserve">Fire and </w:t>
                  </w:r>
                  <w:r w:rsidRPr="004D1E53">
                    <w:rPr>
                      <w:rFonts w:ascii="Arial" w:hAnsi="Arial" w:cs="Arial"/>
                      <w:sz w:val="22"/>
                      <w:szCs w:val="22"/>
                    </w:rPr>
                    <w:tab/>
                    <w:t xml:space="preserve">Disaster </w:t>
                  </w:r>
                </w:p>
                <w:p w14:paraId="1483254E"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Management </w:t>
                  </w:r>
                </w:p>
                <w:p w14:paraId="063AE7D9"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Library Services </w:t>
                  </w:r>
                </w:p>
                <w:p w14:paraId="1CDD2063" w14:textId="77777777" w:rsidR="00446952" w:rsidRPr="004D1E53" w:rsidRDefault="00446952" w:rsidP="004D1E53">
                  <w:pPr>
                    <w:tabs>
                      <w:tab w:val="center" w:pos="702"/>
                      <w:tab w:val="right" w:pos="2218"/>
                    </w:tabs>
                    <w:spacing w:line="360" w:lineRule="auto"/>
                    <w:rPr>
                      <w:rFonts w:ascii="Arial" w:hAnsi="Arial" w:cs="Arial"/>
                      <w:sz w:val="22"/>
                      <w:szCs w:val="22"/>
                    </w:rPr>
                  </w:pPr>
                  <w:r w:rsidRPr="004D1E53">
                    <w:rPr>
                      <w:rFonts w:ascii="Arial" w:hAnsi="Arial" w:cs="Arial"/>
                      <w:sz w:val="22"/>
                      <w:szCs w:val="22"/>
                    </w:rPr>
                    <w:tab/>
                    <w:t xml:space="preserve">Environmental Health </w:t>
                  </w:r>
                </w:p>
                <w:p w14:paraId="6A30446A"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and Cleansing </w:t>
                  </w:r>
                </w:p>
              </w:tc>
              <w:tc>
                <w:tcPr>
                  <w:tcW w:w="2612" w:type="dxa"/>
                  <w:tcBorders>
                    <w:top w:val="single" w:sz="4" w:space="0" w:color="auto"/>
                    <w:left w:val="single" w:sz="4" w:space="0" w:color="auto"/>
                    <w:bottom w:val="single" w:sz="4" w:space="0" w:color="auto"/>
                    <w:right w:val="single" w:sz="4" w:space="0" w:color="auto"/>
                  </w:tcBorders>
                </w:tcPr>
                <w:p w14:paraId="58BD772A" w14:textId="77777777" w:rsidR="00446952" w:rsidRPr="004D1E53" w:rsidRDefault="00446952" w:rsidP="004D1E53">
                  <w:pPr>
                    <w:spacing w:line="360" w:lineRule="auto"/>
                    <w:rPr>
                      <w:rFonts w:ascii="Arial" w:hAnsi="Arial" w:cs="Arial"/>
                      <w:sz w:val="22"/>
                      <w:szCs w:val="22"/>
                    </w:rPr>
                  </w:pPr>
                  <w:r w:rsidRPr="004D1E53">
                    <w:rPr>
                      <w:rFonts w:ascii="Arial" w:hAnsi="Arial" w:cs="Arial"/>
                      <w:b/>
                      <w:sz w:val="22"/>
                      <w:szCs w:val="22"/>
                    </w:rPr>
                    <w:t xml:space="preserve">Functions: </w:t>
                  </w:r>
                </w:p>
                <w:p w14:paraId="77916C3B"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p w14:paraId="20F21BCE" w14:textId="77777777" w:rsidR="00446952" w:rsidRPr="004D1E53" w:rsidRDefault="00446952" w:rsidP="004D1E53">
                  <w:pPr>
                    <w:tabs>
                      <w:tab w:val="center" w:pos="410"/>
                      <w:tab w:val="center" w:pos="1089"/>
                    </w:tabs>
                    <w:spacing w:line="360" w:lineRule="auto"/>
                    <w:rPr>
                      <w:rFonts w:ascii="Arial" w:hAnsi="Arial" w:cs="Arial"/>
                      <w:sz w:val="22"/>
                      <w:szCs w:val="22"/>
                    </w:rPr>
                  </w:pPr>
                  <w:r w:rsidRPr="004D1E53">
                    <w:rPr>
                      <w:rFonts w:ascii="Arial" w:hAnsi="Arial" w:cs="Arial"/>
                      <w:sz w:val="22"/>
                      <w:szCs w:val="22"/>
                    </w:rPr>
                    <w:tab/>
                    <w:t xml:space="preserve">Income </w:t>
                  </w:r>
                  <w:r w:rsidRPr="004D1E53">
                    <w:rPr>
                      <w:rFonts w:ascii="Arial" w:hAnsi="Arial" w:cs="Arial"/>
                      <w:sz w:val="22"/>
                      <w:szCs w:val="22"/>
                    </w:rPr>
                    <w:tab/>
                    <w:t>and Revenue</w:t>
                  </w:r>
                </w:p>
                <w:p w14:paraId="032177CB"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Management </w:t>
                  </w:r>
                </w:p>
                <w:p w14:paraId="35FD64F0"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Expenditure </w:t>
                  </w:r>
                </w:p>
                <w:p w14:paraId="55161BE3"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Management </w:t>
                  </w:r>
                </w:p>
                <w:p w14:paraId="4C38B5FF"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Supply Chain</w:t>
                  </w:r>
                </w:p>
                <w:p w14:paraId="36AACC02"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Management </w:t>
                  </w:r>
                </w:p>
                <w:p w14:paraId="5161306F" w14:textId="77777777" w:rsidR="00446952" w:rsidRPr="004D1E53" w:rsidRDefault="00446952" w:rsidP="004D1E53">
                  <w:pPr>
                    <w:spacing w:line="360" w:lineRule="auto"/>
                    <w:jc w:val="both"/>
                    <w:rPr>
                      <w:rFonts w:ascii="Arial" w:hAnsi="Arial" w:cs="Arial"/>
                      <w:sz w:val="22"/>
                      <w:szCs w:val="22"/>
                    </w:rPr>
                  </w:pPr>
                </w:p>
                <w:p w14:paraId="188BE5A6" w14:textId="77777777" w:rsidR="00446952" w:rsidRPr="004D1E53" w:rsidRDefault="00446952" w:rsidP="004D1E53">
                  <w:pPr>
                    <w:spacing w:line="360" w:lineRule="auto"/>
                    <w:jc w:val="center"/>
                    <w:rPr>
                      <w:rFonts w:ascii="Arial" w:hAnsi="Arial" w:cs="Arial"/>
                      <w:sz w:val="22"/>
                      <w:szCs w:val="22"/>
                    </w:rPr>
                  </w:pPr>
                  <w:r w:rsidRPr="004D1E53">
                    <w:rPr>
                      <w:rFonts w:ascii="Arial" w:hAnsi="Arial" w:cs="Arial"/>
                      <w:sz w:val="22"/>
                      <w:szCs w:val="22"/>
                    </w:rPr>
                    <w:t xml:space="preserve"> </w:t>
                  </w:r>
                </w:p>
              </w:tc>
            </w:tr>
            <w:tr w:rsidR="00446952" w:rsidRPr="004D1E53" w14:paraId="64C3A67F" w14:textId="77777777" w:rsidTr="00344F17">
              <w:trPr>
                <w:trHeight w:val="3320"/>
              </w:trPr>
              <w:tc>
                <w:tcPr>
                  <w:tcW w:w="2564" w:type="dxa"/>
                  <w:tcBorders>
                    <w:top w:val="single" w:sz="4" w:space="0" w:color="auto"/>
                    <w:left w:val="single" w:sz="4" w:space="0" w:color="auto"/>
                    <w:bottom w:val="single" w:sz="4" w:space="0" w:color="auto"/>
                    <w:right w:val="single" w:sz="4" w:space="0" w:color="auto"/>
                  </w:tcBorders>
                </w:tcPr>
                <w:p w14:paraId="7473FF5C"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Legal Services </w:t>
                  </w:r>
                </w:p>
                <w:p w14:paraId="211866C8"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Labour Relations </w:t>
                  </w:r>
                </w:p>
                <w:p w14:paraId="402BD1F6"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Council Support </w:t>
                  </w:r>
                </w:p>
                <w:p w14:paraId="6C2292E5"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Information &amp; </w:t>
                  </w:r>
                </w:p>
                <w:p w14:paraId="056A54CE" w14:textId="77777777" w:rsidR="00446952" w:rsidRPr="004D1E53" w:rsidRDefault="00446952" w:rsidP="004D1E53">
                  <w:pPr>
                    <w:spacing w:line="360" w:lineRule="auto"/>
                    <w:rPr>
                      <w:rFonts w:ascii="Arial" w:hAnsi="Arial" w:cs="Arial"/>
                      <w:bCs/>
                      <w:sz w:val="22"/>
                      <w:szCs w:val="22"/>
                    </w:rPr>
                  </w:pPr>
                  <w:r w:rsidRPr="004D1E53">
                    <w:rPr>
                      <w:rFonts w:ascii="Arial" w:hAnsi="Arial" w:cs="Arial"/>
                      <w:bCs/>
                      <w:sz w:val="22"/>
                      <w:szCs w:val="22"/>
                    </w:rPr>
                    <w:t xml:space="preserve">Communications </w:t>
                  </w:r>
                </w:p>
                <w:p w14:paraId="5B440ED1" w14:textId="77777777" w:rsidR="00446952" w:rsidRPr="004D1E53" w:rsidRDefault="00446952" w:rsidP="004D1E53">
                  <w:pPr>
                    <w:spacing w:line="360" w:lineRule="auto"/>
                    <w:rPr>
                      <w:rFonts w:ascii="Arial" w:hAnsi="Arial" w:cs="Arial"/>
                      <w:b/>
                      <w:sz w:val="22"/>
                      <w:szCs w:val="22"/>
                    </w:rPr>
                  </w:pPr>
                  <w:r w:rsidRPr="004D1E53">
                    <w:rPr>
                      <w:rFonts w:ascii="Arial" w:hAnsi="Arial" w:cs="Arial"/>
                      <w:bCs/>
                      <w:sz w:val="22"/>
                      <w:szCs w:val="22"/>
                    </w:rPr>
                    <w:t>Technology (ICT</w:t>
                  </w:r>
                  <w:r w:rsidRPr="004D1E53">
                    <w:rPr>
                      <w:rFonts w:ascii="Arial" w:hAnsi="Arial" w:cs="Arial"/>
                      <w:b/>
                      <w:sz w:val="22"/>
                      <w:szCs w:val="22"/>
                    </w:rPr>
                    <w:t xml:space="preserve">) </w:t>
                  </w:r>
                </w:p>
                <w:p w14:paraId="5CF959AA" w14:textId="77777777" w:rsidR="00446952" w:rsidRPr="004D1E53" w:rsidRDefault="00446952" w:rsidP="004D1E53">
                  <w:pPr>
                    <w:spacing w:line="360" w:lineRule="auto"/>
                    <w:rPr>
                      <w:rFonts w:ascii="Arial" w:hAnsi="Arial" w:cs="Arial"/>
                      <w:b/>
                      <w:sz w:val="22"/>
                      <w:szCs w:val="22"/>
                    </w:rPr>
                  </w:pPr>
                  <w:r w:rsidRPr="004D1E53">
                    <w:rPr>
                      <w:rFonts w:ascii="Arial" w:hAnsi="Arial" w:cs="Arial"/>
                      <w:b/>
                      <w:sz w:val="22"/>
                      <w:szCs w:val="22"/>
                    </w:rPr>
                    <w:t xml:space="preserve"> </w:t>
                  </w:r>
                </w:p>
              </w:tc>
              <w:tc>
                <w:tcPr>
                  <w:tcW w:w="2377" w:type="dxa"/>
                  <w:tcBorders>
                    <w:top w:val="single" w:sz="4" w:space="0" w:color="auto"/>
                    <w:left w:val="single" w:sz="4" w:space="0" w:color="auto"/>
                    <w:bottom w:val="single" w:sz="4" w:space="0" w:color="auto"/>
                    <w:right w:val="single" w:sz="4" w:space="0" w:color="auto"/>
                  </w:tcBorders>
                </w:tcPr>
                <w:p w14:paraId="64F1C49E" w14:textId="7CCFDF08" w:rsidR="00446952" w:rsidRPr="004D1E53" w:rsidRDefault="00446952" w:rsidP="004D1E53">
                  <w:pPr>
                    <w:spacing w:line="360" w:lineRule="auto"/>
                    <w:jc w:val="both"/>
                    <w:rPr>
                      <w:rFonts w:ascii="Arial" w:hAnsi="Arial" w:cs="Arial"/>
                      <w:sz w:val="22"/>
                      <w:szCs w:val="22"/>
                    </w:rPr>
                  </w:pPr>
                  <w:r w:rsidRPr="004D1E53">
                    <w:rPr>
                      <w:rFonts w:ascii="Arial" w:hAnsi="Arial" w:cs="Arial"/>
                      <w:sz w:val="22"/>
                      <w:szCs w:val="22"/>
                    </w:rPr>
                    <w:t xml:space="preserve">Planning, development and maintenance of roads, streets and storm water infrastructure Planning, operation and maintenance of water reticulation </w:t>
                  </w:r>
                  <w:r w:rsidR="0080255F" w:rsidRPr="004D1E53">
                    <w:rPr>
                      <w:rFonts w:ascii="Arial" w:hAnsi="Arial" w:cs="Arial"/>
                      <w:sz w:val="22"/>
                      <w:szCs w:val="22"/>
                    </w:rPr>
                    <w:t>systems</w:t>
                  </w:r>
                  <w:r w:rsidRPr="004D1E53">
                    <w:rPr>
                      <w:rFonts w:ascii="Arial" w:hAnsi="Arial" w:cs="Arial"/>
                      <w:sz w:val="22"/>
                      <w:szCs w:val="22"/>
                    </w:rPr>
                    <w:t xml:space="preserve"> and sewerage treatment </w:t>
                  </w:r>
                </w:p>
                <w:p w14:paraId="2A10D6E3"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infrastructure </w:t>
                  </w:r>
                </w:p>
                <w:p w14:paraId="6310951C" w14:textId="77777777" w:rsidR="00446952" w:rsidRPr="004D1E53" w:rsidRDefault="00446952" w:rsidP="004D1E53">
                  <w:pPr>
                    <w:spacing w:line="360" w:lineRule="auto"/>
                    <w:jc w:val="both"/>
                    <w:rPr>
                      <w:rFonts w:ascii="Arial" w:hAnsi="Arial" w:cs="Arial"/>
                      <w:sz w:val="22"/>
                      <w:szCs w:val="22"/>
                    </w:rPr>
                  </w:pPr>
                  <w:r w:rsidRPr="004D1E53">
                    <w:rPr>
                      <w:rFonts w:ascii="Arial" w:hAnsi="Arial" w:cs="Arial"/>
                      <w:sz w:val="22"/>
                      <w:szCs w:val="22"/>
                    </w:rPr>
                    <w:t xml:space="preserve">Management of civil engineering contracts and projects </w:t>
                  </w:r>
                </w:p>
                <w:p w14:paraId="0E353A6D"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tc>
              <w:tc>
                <w:tcPr>
                  <w:tcW w:w="2434" w:type="dxa"/>
                  <w:tcBorders>
                    <w:top w:val="single" w:sz="4" w:space="0" w:color="auto"/>
                    <w:left w:val="single" w:sz="4" w:space="0" w:color="auto"/>
                    <w:bottom w:val="single" w:sz="4" w:space="0" w:color="auto"/>
                    <w:right w:val="single" w:sz="4" w:space="0" w:color="auto"/>
                  </w:tcBorders>
                </w:tcPr>
                <w:p w14:paraId="2B0F269D" w14:textId="77777777" w:rsidR="00446952" w:rsidRPr="004D1E53" w:rsidRDefault="00446952" w:rsidP="004D1E53">
                  <w:pPr>
                    <w:spacing w:line="360" w:lineRule="auto"/>
                    <w:jc w:val="both"/>
                    <w:rPr>
                      <w:rFonts w:ascii="Arial" w:hAnsi="Arial" w:cs="Arial"/>
                      <w:sz w:val="22"/>
                      <w:szCs w:val="22"/>
                    </w:rPr>
                  </w:pPr>
                  <w:r w:rsidRPr="004D1E53">
                    <w:rPr>
                      <w:rFonts w:ascii="Arial" w:hAnsi="Arial" w:cs="Arial"/>
                      <w:sz w:val="22"/>
                      <w:szCs w:val="22"/>
                    </w:rPr>
                    <w:t xml:space="preserve">Sport, Recreation, Arts and Culture </w:t>
                  </w:r>
                </w:p>
                <w:p w14:paraId="7F4925A8"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p w14:paraId="343688F4"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tc>
              <w:tc>
                <w:tcPr>
                  <w:tcW w:w="2612" w:type="dxa"/>
                  <w:tcBorders>
                    <w:top w:val="single" w:sz="4" w:space="0" w:color="auto"/>
                    <w:left w:val="single" w:sz="4" w:space="0" w:color="auto"/>
                    <w:bottom w:val="single" w:sz="4" w:space="0" w:color="auto"/>
                    <w:right w:val="single" w:sz="4" w:space="0" w:color="auto"/>
                  </w:tcBorders>
                </w:tcPr>
                <w:p w14:paraId="2B30DA46"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Budget and Reporting </w:t>
                  </w:r>
                </w:p>
                <w:p w14:paraId="0C327CE9"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Asset management </w:t>
                  </w:r>
                </w:p>
                <w:p w14:paraId="07EEA315"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Contract Management </w:t>
                  </w:r>
                </w:p>
                <w:p w14:paraId="68F30517" w14:textId="77777777" w:rsidR="00446952" w:rsidRPr="004D1E53" w:rsidRDefault="00446952" w:rsidP="004D1E53">
                  <w:pPr>
                    <w:tabs>
                      <w:tab w:val="right" w:pos="2217"/>
                    </w:tabs>
                    <w:spacing w:line="360" w:lineRule="auto"/>
                    <w:rPr>
                      <w:rFonts w:ascii="Arial" w:hAnsi="Arial" w:cs="Arial"/>
                      <w:sz w:val="22"/>
                      <w:szCs w:val="22"/>
                    </w:rPr>
                  </w:pPr>
                  <w:r w:rsidRPr="004D1E53">
                    <w:rPr>
                      <w:rFonts w:ascii="Arial" w:hAnsi="Arial" w:cs="Arial"/>
                      <w:sz w:val="22"/>
                      <w:szCs w:val="22"/>
                    </w:rPr>
                    <w:t xml:space="preserve">Risk management and </w:t>
                  </w:r>
                </w:p>
                <w:p w14:paraId="4E17207E"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internal controls </w:t>
                  </w:r>
                </w:p>
                <w:p w14:paraId="68465325"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p w14:paraId="6CF09652" w14:textId="77777777" w:rsidR="00446952" w:rsidRPr="004D1E53" w:rsidRDefault="00446952" w:rsidP="004D1E53">
                  <w:pPr>
                    <w:spacing w:line="360" w:lineRule="auto"/>
                    <w:rPr>
                      <w:rFonts w:ascii="Arial" w:hAnsi="Arial" w:cs="Arial"/>
                      <w:sz w:val="22"/>
                      <w:szCs w:val="22"/>
                    </w:rPr>
                  </w:pPr>
                  <w:r w:rsidRPr="004D1E53">
                    <w:rPr>
                      <w:rFonts w:ascii="Arial" w:hAnsi="Arial" w:cs="Arial"/>
                      <w:sz w:val="22"/>
                      <w:szCs w:val="22"/>
                    </w:rPr>
                    <w:t xml:space="preserve"> </w:t>
                  </w:r>
                </w:p>
              </w:tc>
            </w:tr>
            <w:bookmarkEnd w:id="79"/>
          </w:tbl>
          <w:p w14:paraId="40D746C1" w14:textId="77777777" w:rsidR="00531CBA" w:rsidRPr="004D1E53" w:rsidRDefault="00531CBA" w:rsidP="004D1E53">
            <w:pPr>
              <w:tabs>
                <w:tab w:val="left" w:pos="9781"/>
              </w:tabs>
              <w:spacing w:line="360" w:lineRule="auto"/>
              <w:rPr>
                <w:rFonts w:ascii="Arial" w:hAnsi="Arial" w:cs="Arial"/>
                <w:sz w:val="22"/>
                <w:szCs w:val="22"/>
              </w:rPr>
            </w:pPr>
          </w:p>
        </w:tc>
      </w:tr>
    </w:tbl>
    <w:p w14:paraId="3E5888ED" w14:textId="77777777" w:rsidR="009540E7" w:rsidRPr="004D1E53" w:rsidRDefault="0033078F" w:rsidP="004D1E53">
      <w:pPr>
        <w:spacing w:before="0" w:after="0" w:line="360" w:lineRule="auto"/>
        <w:contextualSpacing/>
        <w:jc w:val="both"/>
        <w:rPr>
          <w:rFonts w:ascii="Arial" w:hAnsi="Arial" w:cs="Arial"/>
          <w:sz w:val="22"/>
          <w:szCs w:val="22"/>
        </w:rPr>
      </w:pPr>
      <w:commentRangeStart w:id="80"/>
      <w:commentRangeEnd w:id="80"/>
      <w:r w:rsidRPr="004D1E53">
        <w:rPr>
          <w:rStyle w:val="CommentReference"/>
          <w:rFonts w:ascii="Arial" w:hAnsi="Arial" w:cs="Arial"/>
          <w:sz w:val="22"/>
          <w:szCs w:val="22"/>
        </w:rPr>
        <w:commentReference w:id="80"/>
      </w:r>
    </w:p>
    <w:p w14:paraId="6589B91F" w14:textId="46B616C2" w:rsidR="00A7364A" w:rsidRPr="004D1E53" w:rsidRDefault="00D305E8" w:rsidP="004D1E53">
      <w:pPr>
        <w:spacing w:before="0" w:after="0" w:line="360" w:lineRule="auto"/>
        <w:contextualSpacing/>
        <w:jc w:val="both"/>
        <w:rPr>
          <w:rFonts w:ascii="Arial" w:hAnsi="Arial" w:cs="Arial"/>
          <w:sz w:val="22"/>
          <w:szCs w:val="22"/>
        </w:rPr>
      </w:pPr>
      <w:r w:rsidRPr="004D1E53">
        <w:rPr>
          <w:rFonts w:ascii="Arial" w:eastAsia="Calibri" w:hAnsi="Arial" w:cs="Arial"/>
          <w:noProof/>
          <w:kern w:val="2"/>
          <w:sz w:val="22"/>
          <w:szCs w:val="22"/>
          <w:lang w:val="en-ZA" w:eastAsia="en-GB" w:bidi="ar-SA"/>
        </w:rPr>
        <w:drawing>
          <wp:anchor distT="0" distB="0" distL="114300" distR="114300" simplePos="0" relativeHeight="251760640" behindDoc="0" locked="0" layoutInCell="1" allowOverlap="1" wp14:anchorId="6F9DCD2D" wp14:editId="6054723E">
            <wp:simplePos x="0" y="0"/>
            <wp:positionH relativeFrom="margin">
              <wp:align>left</wp:align>
            </wp:positionH>
            <wp:positionV relativeFrom="paragraph">
              <wp:posOffset>241935</wp:posOffset>
            </wp:positionV>
            <wp:extent cx="2569210" cy="2240280"/>
            <wp:effectExtent l="0" t="0" r="2540" b="7620"/>
            <wp:wrapSquare wrapText="bothSides"/>
            <wp:docPr id="866" name="Picture 1" descr="C:\Users\TA-MZO_MATABESE\Pictures\Saved Pictures\IMG-2024011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ZO_MATABESE\Pictures\Saved Pictures\IMG-20240116-WA002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9210"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E79B63" w14:textId="1D0736BF" w:rsidR="00EA0C18" w:rsidRPr="004D1E53" w:rsidRDefault="00947B88" w:rsidP="004D1E53">
      <w:pPr>
        <w:spacing w:before="0" w:after="160" w:line="360" w:lineRule="auto"/>
        <w:rPr>
          <w:rFonts w:ascii="Arial" w:eastAsia="Calibri" w:hAnsi="Arial" w:cs="Arial"/>
          <w:kern w:val="2"/>
          <w:sz w:val="22"/>
          <w:szCs w:val="22"/>
          <w:lang w:val="en-ZA" w:bidi="ar-SA"/>
        </w:rPr>
      </w:pPr>
      <w:r w:rsidRPr="004D1E53">
        <w:rPr>
          <w:rFonts w:ascii="Arial" w:eastAsia="Calibri" w:hAnsi="Arial" w:cs="Arial"/>
          <w:kern w:val="2"/>
          <w:sz w:val="22"/>
          <w:szCs w:val="22"/>
          <w:lang w:val="en-ZA" w:bidi="ar-SA"/>
        </w:rPr>
        <w:t xml:space="preserve">           </w:t>
      </w:r>
      <w:r w:rsidR="00EA0C18" w:rsidRPr="004D1E53">
        <w:rPr>
          <w:rFonts w:ascii="Arial" w:eastAsia="Calibri" w:hAnsi="Arial" w:cs="Arial"/>
          <w:noProof/>
          <w:kern w:val="2"/>
          <w:sz w:val="22"/>
          <w:szCs w:val="22"/>
          <w:lang w:val="en-ZA" w:eastAsia="en-GB" w:bidi="ar-SA"/>
        </w:rPr>
        <w:drawing>
          <wp:inline distT="0" distB="0" distL="0" distR="0" wp14:anchorId="78874D05" wp14:editId="0921DC01">
            <wp:extent cx="2598420" cy="2299650"/>
            <wp:effectExtent l="0" t="0" r="0" b="5715"/>
            <wp:docPr id="868" name="Picture 3" descr="C:\Users\TA-MZO_MATABESE\Pictures\Saved Pictures\HANNES KRAP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MZO_MATABESE\Pictures\Saved Pictures\HANNES KRAPO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3631" cy="2348513"/>
                    </a:xfrm>
                    <a:prstGeom prst="rect">
                      <a:avLst/>
                    </a:prstGeom>
                    <a:noFill/>
                    <a:ln>
                      <a:noFill/>
                    </a:ln>
                  </pic:spPr>
                </pic:pic>
              </a:graphicData>
            </a:graphic>
          </wp:inline>
        </w:drawing>
      </w:r>
      <w:r w:rsidR="00EA0C18" w:rsidRPr="004D1E53">
        <w:rPr>
          <w:rFonts w:ascii="Arial" w:eastAsia="Calibri" w:hAnsi="Arial" w:cs="Arial"/>
          <w:kern w:val="2"/>
          <w:sz w:val="22"/>
          <w:szCs w:val="22"/>
          <w:lang w:val="en-ZA" w:bidi="ar-SA"/>
        </w:rPr>
        <w:br w:type="textWrapping" w:clear="all"/>
      </w:r>
    </w:p>
    <w:p w14:paraId="3525EA1A" w14:textId="18531F9E" w:rsidR="00EA0C18" w:rsidRPr="004D1E53" w:rsidRDefault="00947B88" w:rsidP="004D1E53">
      <w:pPr>
        <w:spacing w:before="0" w:after="160" w:line="360" w:lineRule="auto"/>
        <w:rPr>
          <w:rFonts w:ascii="Arial" w:eastAsia="Calibri" w:hAnsi="Arial" w:cs="Arial"/>
          <w:b/>
          <w:bCs/>
          <w:kern w:val="2"/>
          <w:sz w:val="22"/>
          <w:szCs w:val="22"/>
          <w:lang w:val="en-ZA" w:bidi="ar-SA"/>
        </w:rPr>
      </w:pPr>
      <w:r w:rsidRPr="004D1E53">
        <w:rPr>
          <w:rFonts w:ascii="Arial" w:eastAsia="Calibri" w:hAnsi="Arial" w:cs="Arial"/>
          <w:b/>
          <w:bCs/>
          <w:kern w:val="2"/>
          <w:sz w:val="22"/>
          <w:szCs w:val="22"/>
          <w:lang w:val="en-ZA" w:bidi="ar-SA"/>
        </w:rPr>
        <w:t xml:space="preserve">   </w:t>
      </w:r>
      <w:r w:rsidR="00EA0C18" w:rsidRPr="004D1E53">
        <w:rPr>
          <w:rFonts w:ascii="Arial" w:eastAsia="Calibri" w:hAnsi="Arial" w:cs="Arial"/>
          <w:b/>
          <w:bCs/>
          <w:kern w:val="2"/>
          <w:sz w:val="22"/>
          <w:szCs w:val="22"/>
          <w:lang w:val="en-ZA" w:bidi="ar-SA"/>
        </w:rPr>
        <w:t>Municipal Manager: T. Klaas</w:t>
      </w:r>
      <w:r w:rsidR="00EA0C18" w:rsidRPr="004D1E53">
        <w:rPr>
          <w:rFonts w:ascii="Arial" w:eastAsia="Calibri" w:hAnsi="Arial" w:cs="Arial"/>
          <w:b/>
          <w:bCs/>
          <w:kern w:val="2"/>
          <w:sz w:val="22"/>
          <w:szCs w:val="22"/>
          <w:lang w:val="en-ZA" w:bidi="ar-SA"/>
        </w:rPr>
        <w:tab/>
      </w:r>
      <w:r w:rsidRPr="004D1E53">
        <w:rPr>
          <w:rFonts w:ascii="Arial" w:eastAsia="Calibri" w:hAnsi="Arial" w:cs="Arial"/>
          <w:b/>
          <w:bCs/>
          <w:kern w:val="2"/>
          <w:sz w:val="22"/>
          <w:szCs w:val="22"/>
          <w:lang w:val="en-ZA" w:bidi="ar-SA"/>
        </w:rPr>
        <w:t xml:space="preserve">                     Chief Financial Officer: J. Krapohl</w:t>
      </w:r>
    </w:p>
    <w:p w14:paraId="3DC6A15F" w14:textId="2B63DBC3" w:rsidR="00947B88" w:rsidRPr="004D1E53" w:rsidRDefault="00947B88" w:rsidP="004D1E53">
      <w:pPr>
        <w:spacing w:before="0" w:after="160" w:line="360" w:lineRule="auto"/>
        <w:rPr>
          <w:rFonts w:ascii="Arial" w:eastAsia="Calibri" w:hAnsi="Arial" w:cs="Arial"/>
          <w:b/>
          <w:bCs/>
          <w:kern w:val="2"/>
          <w:sz w:val="22"/>
          <w:szCs w:val="22"/>
          <w:lang w:val="en-ZA" w:bidi="ar-SA"/>
        </w:rPr>
      </w:pPr>
      <w:r w:rsidRPr="004D1E53">
        <w:rPr>
          <w:rFonts w:ascii="Arial" w:eastAsia="Calibri" w:hAnsi="Arial" w:cs="Arial"/>
          <w:noProof/>
          <w:kern w:val="2"/>
          <w:sz w:val="22"/>
          <w:szCs w:val="22"/>
          <w:lang w:val="en-ZA" w:eastAsia="en-GB" w:bidi="ar-SA"/>
        </w:rPr>
        <w:drawing>
          <wp:inline distT="0" distB="0" distL="0" distR="0" wp14:anchorId="25B04278" wp14:editId="768BF8BB">
            <wp:extent cx="2726497" cy="2369185"/>
            <wp:effectExtent l="0" t="0" r="0" b="0"/>
            <wp:docPr id="865" name="Picture 4" descr="C:\Users\TA-MZO_MATABESE\Pictures\Saved Pictures\PHOTO-2023-09-30-21-3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MZO_MATABESE\Pictures\Saved Pictures\PHOTO-2023-09-30-21-39-05.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97301" cy="2430710"/>
                    </a:xfrm>
                    <a:prstGeom prst="rect">
                      <a:avLst/>
                    </a:prstGeom>
                    <a:noFill/>
                    <a:ln>
                      <a:noFill/>
                    </a:ln>
                  </pic:spPr>
                </pic:pic>
              </a:graphicData>
            </a:graphic>
          </wp:inline>
        </w:drawing>
      </w:r>
      <w:r w:rsidRPr="004D1E53">
        <w:rPr>
          <w:rFonts w:ascii="Arial" w:eastAsia="Calibri" w:hAnsi="Arial" w:cs="Arial"/>
          <w:b/>
          <w:bCs/>
          <w:kern w:val="2"/>
          <w:sz w:val="22"/>
          <w:szCs w:val="22"/>
          <w:lang w:val="en-ZA" w:bidi="ar-SA"/>
        </w:rPr>
        <w:t xml:space="preserve">     </w:t>
      </w:r>
      <w:r w:rsidR="007851FF">
        <w:rPr>
          <w:rFonts w:ascii="Arial" w:eastAsia="Calibri" w:hAnsi="Arial" w:cs="Arial"/>
          <w:b/>
          <w:bCs/>
          <w:kern w:val="2"/>
          <w:sz w:val="22"/>
          <w:szCs w:val="22"/>
          <w:lang w:val="en-ZA" w:bidi="ar-SA"/>
        </w:rPr>
        <w:t xml:space="preserve">   </w:t>
      </w:r>
      <w:r w:rsidRPr="004D1E53">
        <w:rPr>
          <w:rFonts w:ascii="Arial" w:eastAsia="Calibri" w:hAnsi="Arial" w:cs="Arial"/>
          <w:b/>
          <w:bCs/>
          <w:kern w:val="2"/>
          <w:sz w:val="22"/>
          <w:szCs w:val="22"/>
          <w:lang w:val="en-ZA" w:bidi="ar-SA"/>
        </w:rPr>
        <w:t xml:space="preserve">     </w:t>
      </w:r>
      <w:r w:rsidRPr="004D1E53">
        <w:rPr>
          <w:rFonts w:ascii="Arial" w:eastAsia="Calibri" w:hAnsi="Arial" w:cs="Arial"/>
          <w:noProof/>
          <w:kern w:val="2"/>
          <w:sz w:val="22"/>
          <w:szCs w:val="22"/>
          <w:lang w:val="en-ZA" w:bidi="ar-SA"/>
        </w:rPr>
        <w:drawing>
          <wp:inline distT="0" distB="0" distL="0" distR="0" wp14:anchorId="7E827B6E" wp14:editId="6A7382CC">
            <wp:extent cx="2506980" cy="2398395"/>
            <wp:effectExtent l="0" t="0" r="7620" b="1905"/>
            <wp:docPr id="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flipH="1">
                      <a:off x="0" y="0"/>
                      <a:ext cx="2553533" cy="2442932"/>
                    </a:xfrm>
                    <a:prstGeom prst="rect">
                      <a:avLst/>
                    </a:prstGeom>
                    <a:noFill/>
                    <a:ln>
                      <a:noFill/>
                    </a:ln>
                  </pic:spPr>
                </pic:pic>
              </a:graphicData>
            </a:graphic>
          </wp:inline>
        </w:drawing>
      </w:r>
    </w:p>
    <w:p w14:paraId="7B2A6B01" w14:textId="325D7EB6" w:rsidR="00A7364A" w:rsidRPr="004D1E53" w:rsidRDefault="00947B88" w:rsidP="004D1E53">
      <w:pPr>
        <w:spacing w:before="0" w:after="0" w:line="360" w:lineRule="auto"/>
        <w:contextualSpacing/>
        <w:jc w:val="both"/>
        <w:rPr>
          <w:rFonts w:ascii="Arial" w:hAnsi="Arial" w:cs="Arial"/>
          <w:b/>
          <w:bCs/>
          <w:sz w:val="22"/>
          <w:szCs w:val="22"/>
        </w:rPr>
      </w:pPr>
      <w:r w:rsidRPr="004D1E53">
        <w:rPr>
          <w:rFonts w:ascii="Arial" w:hAnsi="Arial" w:cs="Arial"/>
          <w:b/>
          <w:bCs/>
          <w:sz w:val="22"/>
          <w:szCs w:val="22"/>
        </w:rPr>
        <w:t>Director of Safety and Community Services                    Director of Corporate Services</w:t>
      </w:r>
    </w:p>
    <w:p w14:paraId="0193407A" w14:textId="4C991F33" w:rsidR="00947B88" w:rsidRPr="004D1E53" w:rsidRDefault="00947B88" w:rsidP="004D1E53">
      <w:pPr>
        <w:spacing w:before="0" w:after="0" w:line="360" w:lineRule="auto"/>
        <w:contextualSpacing/>
        <w:jc w:val="both"/>
        <w:rPr>
          <w:rFonts w:ascii="Arial" w:hAnsi="Arial" w:cs="Arial"/>
          <w:b/>
          <w:bCs/>
          <w:sz w:val="22"/>
          <w:szCs w:val="22"/>
        </w:rPr>
      </w:pPr>
      <w:r w:rsidRPr="004D1E53">
        <w:rPr>
          <w:rFonts w:ascii="Arial" w:eastAsia="Calibri" w:hAnsi="Arial" w:cs="Arial"/>
          <w:noProof/>
          <w:kern w:val="2"/>
          <w:sz w:val="22"/>
          <w:szCs w:val="22"/>
          <w:lang w:val="en-ZA" w:eastAsia="en-GB" w:bidi="ar-SA"/>
        </w:rPr>
        <w:drawing>
          <wp:inline distT="0" distB="0" distL="0" distR="0" wp14:anchorId="294EB754" wp14:editId="365EC719">
            <wp:extent cx="2841813" cy="3238500"/>
            <wp:effectExtent l="0" t="0" r="0" b="0"/>
            <wp:docPr id="869" name="Picture 5" descr="C:\Users\TA-MZO_MATABESE\Pictures\Saved Pictures\Management\IMG-2024011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MZO_MATABESE\Pictures\Saved Pictures\Management\IMG-20240116-WA002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2085" cy="3352768"/>
                    </a:xfrm>
                    <a:prstGeom prst="rect">
                      <a:avLst/>
                    </a:prstGeom>
                    <a:noFill/>
                    <a:ln>
                      <a:noFill/>
                    </a:ln>
                  </pic:spPr>
                </pic:pic>
              </a:graphicData>
            </a:graphic>
          </wp:inline>
        </w:drawing>
      </w:r>
    </w:p>
    <w:p w14:paraId="4D7FF0AB" w14:textId="7D9B14FD" w:rsidR="00947B88" w:rsidRDefault="00947B88" w:rsidP="004D1E53">
      <w:pPr>
        <w:spacing w:before="0" w:after="0" w:line="360" w:lineRule="auto"/>
        <w:contextualSpacing/>
        <w:jc w:val="both"/>
        <w:rPr>
          <w:rFonts w:ascii="Arial" w:hAnsi="Arial" w:cs="Arial"/>
          <w:b/>
          <w:bCs/>
          <w:sz w:val="22"/>
          <w:szCs w:val="22"/>
        </w:rPr>
      </w:pPr>
      <w:r w:rsidRPr="004D1E53">
        <w:rPr>
          <w:rFonts w:ascii="Arial" w:hAnsi="Arial" w:cs="Arial"/>
          <w:b/>
          <w:bCs/>
          <w:sz w:val="22"/>
          <w:szCs w:val="22"/>
        </w:rPr>
        <w:t xml:space="preserve">Director of </w:t>
      </w:r>
      <w:r w:rsidR="00D710B8" w:rsidRPr="004D1E53">
        <w:rPr>
          <w:rFonts w:ascii="Arial" w:hAnsi="Arial" w:cs="Arial"/>
          <w:b/>
          <w:bCs/>
          <w:sz w:val="22"/>
          <w:szCs w:val="22"/>
        </w:rPr>
        <w:t>Infrastructure Planning and Development</w:t>
      </w:r>
    </w:p>
    <w:p w14:paraId="25FAE7D5" w14:textId="77777777" w:rsidR="007851FF" w:rsidRDefault="007851FF" w:rsidP="004D1E53">
      <w:pPr>
        <w:spacing w:before="0" w:after="0" w:line="360" w:lineRule="auto"/>
        <w:contextualSpacing/>
        <w:jc w:val="both"/>
        <w:rPr>
          <w:rFonts w:ascii="Arial" w:hAnsi="Arial" w:cs="Arial"/>
          <w:b/>
          <w:bCs/>
          <w:sz w:val="22"/>
          <w:szCs w:val="22"/>
        </w:rPr>
      </w:pPr>
    </w:p>
    <w:p w14:paraId="6C96108B" w14:textId="77777777" w:rsidR="007851FF" w:rsidRDefault="007851FF" w:rsidP="004D1E53">
      <w:pPr>
        <w:spacing w:before="0" w:after="0" w:line="360" w:lineRule="auto"/>
        <w:contextualSpacing/>
        <w:jc w:val="both"/>
        <w:rPr>
          <w:rFonts w:ascii="Arial" w:hAnsi="Arial" w:cs="Arial"/>
          <w:b/>
          <w:bCs/>
          <w:sz w:val="22"/>
          <w:szCs w:val="22"/>
        </w:rPr>
      </w:pPr>
    </w:p>
    <w:p w14:paraId="5FB179DC" w14:textId="77777777" w:rsidR="007851FF" w:rsidRDefault="007851FF" w:rsidP="004D1E53">
      <w:pPr>
        <w:spacing w:before="0" w:after="0" w:line="360" w:lineRule="auto"/>
        <w:contextualSpacing/>
        <w:jc w:val="both"/>
        <w:rPr>
          <w:rFonts w:ascii="Arial" w:hAnsi="Arial" w:cs="Arial"/>
          <w:b/>
          <w:bCs/>
          <w:sz w:val="22"/>
          <w:szCs w:val="22"/>
        </w:rPr>
      </w:pPr>
    </w:p>
    <w:p w14:paraId="64E5DCE2" w14:textId="77777777" w:rsidR="007851FF" w:rsidRPr="004D1E53" w:rsidRDefault="007851FF" w:rsidP="004D1E53">
      <w:pPr>
        <w:spacing w:before="0" w:after="0" w:line="360" w:lineRule="auto"/>
        <w:contextualSpacing/>
        <w:jc w:val="both"/>
        <w:rPr>
          <w:rFonts w:ascii="Arial" w:hAnsi="Arial" w:cs="Arial"/>
          <w:b/>
          <w:bCs/>
          <w:sz w:val="22"/>
          <w:szCs w:val="22"/>
        </w:rPr>
      </w:pPr>
    </w:p>
    <w:p w14:paraId="255806C4" w14:textId="77777777" w:rsidR="00A7364A" w:rsidRPr="004D1E53" w:rsidRDefault="00A7364A" w:rsidP="004D1E53">
      <w:pPr>
        <w:spacing w:before="0" w:after="0" w:line="360" w:lineRule="auto"/>
        <w:contextualSpacing/>
        <w:jc w:val="both"/>
        <w:rPr>
          <w:rFonts w:ascii="Arial" w:hAnsi="Arial" w:cs="Arial"/>
          <w:sz w:val="22"/>
          <w:szCs w:val="22"/>
        </w:rPr>
      </w:pPr>
    </w:p>
    <w:p w14:paraId="3D085B5B" w14:textId="77777777" w:rsidR="009540E7" w:rsidRPr="004D1E53" w:rsidRDefault="009540E7" w:rsidP="004D1E53">
      <w:pPr>
        <w:pStyle w:val="Heading2"/>
        <w:spacing w:before="0" w:line="360" w:lineRule="auto"/>
        <w:contextualSpacing/>
        <w:jc w:val="both"/>
        <w:rPr>
          <w:rFonts w:ascii="Arial" w:hAnsi="Arial" w:cs="Arial"/>
          <w:b/>
          <w:bCs/>
        </w:rPr>
      </w:pPr>
      <w:bookmarkStart w:id="81" w:name="_Toc161834597"/>
      <w:r w:rsidRPr="004D1E53">
        <w:rPr>
          <w:rFonts w:ascii="Arial" w:hAnsi="Arial" w:cs="Arial"/>
          <w:b/>
          <w:bCs/>
        </w:rPr>
        <w:t>COMPONENT B: INTERGOVERNMENTAL RELATIONS</w:t>
      </w:r>
      <w:bookmarkEnd w:id="81"/>
    </w:p>
    <w:p w14:paraId="04A576D9" w14:textId="77777777" w:rsidR="009540E7" w:rsidRPr="004D1E53" w:rsidRDefault="009540E7" w:rsidP="004D1E53">
      <w:pPr>
        <w:spacing w:before="0" w:after="0" w:line="360" w:lineRule="auto"/>
        <w:contextualSpacing/>
        <w:jc w:val="both"/>
        <w:rPr>
          <w:rFonts w:ascii="Arial" w:hAnsi="Arial" w:cs="Arial"/>
          <w:sz w:val="22"/>
          <w:szCs w:val="22"/>
        </w:rPr>
      </w:pPr>
    </w:p>
    <w:p w14:paraId="0767F730" w14:textId="6CDC9789" w:rsidR="00156128" w:rsidRPr="00F00189" w:rsidRDefault="00147255" w:rsidP="00F00189">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INTRODUCTION</w:t>
      </w:r>
      <w:r w:rsidR="00750D16" w:rsidRPr="004D1E53">
        <w:rPr>
          <w:rFonts w:ascii="Arial" w:hAnsi="Arial" w:cs="Arial"/>
          <w:b/>
          <w:bCs/>
          <w:sz w:val="22"/>
          <w:szCs w:val="22"/>
        </w:rPr>
        <w:t xml:space="preserve"> TO CO-OPERATIVE GOVERNANCE AND INTERGOVERNMENTAL RELATIONS</w:t>
      </w:r>
    </w:p>
    <w:p w14:paraId="3FF8A8C9" w14:textId="0D87DEB3" w:rsidR="00B83797" w:rsidRPr="00F00189" w:rsidRDefault="00E96F76" w:rsidP="00F00189">
      <w:pPr>
        <w:spacing w:before="0" w:after="0" w:line="360" w:lineRule="auto"/>
        <w:contextualSpacing/>
        <w:jc w:val="both"/>
        <w:rPr>
          <w:rFonts w:ascii="Arial" w:hAnsi="Arial" w:cs="Arial"/>
          <w:sz w:val="22"/>
          <w:szCs w:val="22"/>
        </w:rPr>
      </w:pPr>
      <w:r w:rsidRPr="004D1E53">
        <w:rPr>
          <w:rFonts w:ascii="Arial" w:hAnsi="Arial" w:cs="Arial"/>
          <w:sz w:val="22"/>
          <w:szCs w:val="22"/>
        </w:rPr>
        <w:t>The SRVM IGR structure is functional, and it meets once per quarter. It is under the office</w:t>
      </w:r>
      <w:r w:rsidR="00EB75F1" w:rsidRPr="004D1E53">
        <w:rPr>
          <w:rFonts w:ascii="Arial" w:hAnsi="Arial" w:cs="Arial"/>
          <w:sz w:val="22"/>
          <w:szCs w:val="22"/>
        </w:rPr>
        <w:t xml:space="preserve"> of the </w:t>
      </w:r>
      <w:r w:rsidR="0080255F" w:rsidRPr="004D1E53">
        <w:rPr>
          <w:rFonts w:ascii="Arial" w:hAnsi="Arial" w:cs="Arial"/>
          <w:sz w:val="22"/>
          <w:szCs w:val="22"/>
        </w:rPr>
        <w:t>mayor</w:t>
      </w:r>
      <w:r w:rsidRPr="004D1E53">
        <w:rPr>
          <w:rFonts w:ascii="Arial" w:hAnsi="Arial" w:cs="Arial"/>
          <w:sz w:val="22"/>
          <w:szCs w:val="22"/>
        </w:rPr>
        <w:t>, and it is chaired by the Mayor</w:t>
      </w:r>
      <w:r w:rsidR="00EB75F1" w:rsidRPr="004D1E53">
        <w:rPr>
          <w:rFonts w:ascii="Arial" w:hAnsi="Arial" w:cs="Arial"/>
          <w:sz w:val="22"/>
          <w:szCs w:val="22"/>
        </w:rPr>
        <w:t xml:space="preserve"> and Municipal Manager responsible for secretarial and administrative support</w:t>
      </w:r>
      <w:r w:rsidRPr="004D1E53">
        <w:rPr>
          <w:rFonts w:ascii="Arial" w:hAnsi="Arial" w:cs="Arial"/>
          <w:sz w:val="22"/>
          <w:szCs w:val="22"/>
        </w:rPr>
        <w:t>. SRVM participates in the local, district and provincial IGR structures.</w:t>
      </w:r>
      <w:r w:rsidR="001E52E8" w:rsidRPr="004D1E53">
        <w:rPr>
          <w:rFonts w:ascii="Arial" w:hAnsi="Arial" w:cs="Arial"/>
          <w:color w:val="FF0000"/>
          <w:sz w:val="22"/>
          <w:szCs w:val="22"/>
        </w:rPr>
        <w:t xml:space="preserve"> </w:t>
      </w:r>
      <w:r w:rsidR="001E52E8" w:rsidRPr="004D1E53">
        <w:rPr>
          <w:rFonts w:ascii="Arial" w:hAnsi="Arial" w:cs="Arial"/>
          <w:sz w:val="22"/>
          <w:szCs w:val="22"/>
        </w:rPr>
        <w:t>The effectiveness of the forum can be measured by</w:t>
      </w:r>
      <w:r w:rsidR="00EB75F1" w:rsidRPr="004D1E53">
        <w:rPr>
          <w:rFonts w:ascii="Arial" w:hAnsi="Arial" w:cs="Arial"/>
          <w:sz w:val="22"/>
          <w:szCs w:val="22"/>
        </w:rPr>
        <w:t xml:space="preserve"> implementation of resolutions and</w:t>
      </w:r>
      <w:r w:rsidR="001E52E8" w:rsidRPr="004D1E53">
        <w:rPr>
          <w:rFonts w:ascii="Arial" w:hAnsi="Arial" w:cs="Arial"/>
          <w:sz w:val="22"/>
          <w:szCs w:val="22"/>
        </w:rPr>
        <w:t xml:space="preserve"> great attendance by sector departments, the private sector and other community stakeholders and successful partnerships in developmental projects</w:t>
      </w:r>
      <w:r w:rsidR="001E52E8" w:rsidRPr="004D1E53">
        <w:rPr>
          <w:rFonts w:ascii="Arial" w:hAnsi="Arial" w:cs="Arial"/>
          <w:b/>
          <w:i/>
          <w:sz w:val="22"/>
          <w:szCs w:val="22"/>
          <w:u w:val="single"/>
          <w:lang w:val="en-ZA" w:eastAsia="en-ZA" w:bidi="ar-SA"/>
        </w:rPr>
        <w:t>.</w:t>
      </w:r>
    </w:p>
    <w:p w14:paraId="7E5FA64D" w14:textId="0463AAE1" w:rsidR="00915055" w:rsidRPr="00F00189" w:rsidRDefault="005F6A1A" w:rsidP="00F00189">
      <w:pPr>
        <w:pStyle w:val="Heading3"/>
        <w:pBdr>
          <w:top w:val="none" w:sz="0" w:space="0" w:color="auto"/>
          <w:left w:val="none" w:sz="0" w:space="0" w:color="auto"/>
        </w:pBdr>
        <w:spacing w:before="0" w:line="360" w:lineRule="auto"/>
        <w:contextualSpacing/>
        <w:jc w:val="both"/>
        <w:rPr>
          <w:rFonts w:ascii="Arial" w:hAnsi="Arial" w:cs="Arial"/>
          <w:sz w:val="22"/>
          <w:szCs w:val="22"/>
          <w:lang w:val="en-GB"/>
        </w:rPr>
      </w:pPr>
      <w:bookmarkStart w:id="82" w:name="_Toc161834598"/>
      <w:r w:rsidRPr="004D1E53">
        <w:rPr>
          <w:rFonts w:ascii="Arial" w:hAnsi="Arial" w:cs="Arial"/>
          <w:b/>
          <w:bCs/>
          <w:sz w:val="22"/>
          <w:szCs w:val="22"/>
        </w:rPr>
        <w:t>2.3</w:t>
      </w:r>
      <w:r w:rsidRPr="004D1E53">
        <w:rPr>
          <w:rFonts w:ascii="Arial" w:hAnsi="Arial" w:cs="Arial"/>
          <w:sz w:val="22"/>
          <w:szCs w:val="22"/>
        </w:rPr>
        <w:tab/>
      </w:r>
      <w:r w:rsidR="00915055" w:rsidRPr="004D1E53">
        <w:rPr>
          <w:rFonts w:ascii="Arial" w:hAnsi="Arial" w:cs="Arial"/>
          <w:b/>
          <w:bCs/>
          <w:color w:val="auto"/>
          <w:sz w:val="22"/>
          <w:szCs w:val="22"/>
        </w:rPr>
        <w:t>INTERGOVERNMENTAL RELATIONS</w:t>
      </w:r>
      <w:bookmarkEnd w:id="82"/>
    </w:p>
    <w:p w14:paraId="472F92F5" w14:textId="42166F66" w:rsidR="00943330" w:rsidRPr="00A77134" w:rsidRDefault="002A2DC2" w:rsidP="00A77134">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PROVINC</w:t>
      </w:r>
      <w:r w:rsidR="00750D16" w:rsidRPr="004D1E53">
        <w:rPr>
          <w:rFonts w:ascii="Arial" w:hAnsi="Arial" w:cs="Arial"/>
          <w:b/>
          <w:bCs/>
          <w:sz w:val="22"/>
          <w:szCs w:val="22"/>
        </w:rPr>
        <w:t>IAL INTERGOVERNMENTAL STRUCTURE</w:t>
      </w:r>
    </w:p>
    <w:p w14:paraId="0725A244" w14:textId="77777777" w:rsidR="002A5AAB" w:rsidRPr="004D1E53" w:rsidRDefault="002A5AAB" w:rsidP="004D1E53">
      <w:pPr>
        <w:spacing w:line="360" w:lineRule="auto"/>
        <w:jc w:val="both"/>
        <w:rPr>
          <w:rFonts w:ascii="Arial" w:hAnsi="Arial" w:cs="Arial"/>
          <w:sz w:val="22"/>
          <w:szCs w:val="22"/>
        </w:rPr>
      </w:pPr>
      <w:r w:rsidRPr="004D1E53">
        <w:rPr>
          <w:rFonts w:ascii="Arial" w:hAnsi="Arial" w:cs="Arial"/>
          <w:sz w:val="22"/>
          <w:szCs w:val="22"/>
        </w:rPr>
        <w:t>SRVM participates in the following Provincial Intergovernmental Relations:</w:t>
      </w:r>
    </w:p>
    <w:p w14:paraId="49CEB556" w14:textId="77777777" w:rsidR="002A5AAB" w:rsidRPr="004D1E53" w:rsidRDefault="002A5AAB"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 xml:space="preserve">Premiers Coordinating Council </w:t>
      </w:r>
    </w:p>
    <w:p w14:paraId="1A0F8BA5" w14:textId="763204DA" w:rsidR="002A5AAB" w:rsidRPr="004D1E53" w:rsidRDefault="00EB75F1"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 xml:space="preserve">Technical and </w:t>
      </w:r>
      <w:r w:rsidR="002A5AAB" w:rsidRPr="004D1E53">
        <w:rPr>
          <w:rFonts w:ascii="Arial" w:hAnsi="Arial" w:cs="Arial"/>
          <w:sz w:val="22"/>
          <w:szCs w:val="22"/>
        </w:rPr>
        <w:t xml:space="preserve">Political MUNIMEC comprising </w:t>
      </w:r>
      <w:r w:rsidRPr="004D1E53">
        <w:rPr>
          <w:rFonts w:ascii="Arial" w:hAnsi="Arial" w:cs="Arial"/>
          <w:sz w:val="22"/>
          <w:szCs w:val="22"/>
        </w:rPr>
        <w:t xml:space="preserve">of the </w:t>
      </w:r>
      <w:r w:rsidR="0080255F" w:rsidRPr="004D1E53">
        <w:rPr>
          <w:rFonts w:ascii="Arial" w:hAnsi="Arial" w:cs="Arial"/>
          <w:sz w:val="22"/>
          <w:szCs w:val="22"/>
        </w:rPr>
        <w:t>province</w:t>
      </w:r>
      <w:r w:rsidR="002A5AAB" w:rsidRPr="004D1E53">
        <w:rPr>
          <w:rFonts w:ascii="Arial" w:hAnsi="Arial" w:cs="Arial"/>
          <w:sz w:val="22"/>
          <w:szCs w:val="22"/>
        </w:rPr>
        <w:t xml:space="preserve"> and all local municipalities in the Eastern Cape</w:t>
      </w:r>
    </w:p>
    <w:p w14:paraId="616D05E4" w14:textId="77777777" w:rsidR="002A5AAB" w:rsidRPr="004D1E53" w:rsidRDefault="002A5AAB"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 xml:space="preserve">Provincial Speakers’ Forum </w:t>
      </w:r>
    </w:p>
    <w:p w14:paraId="6EC7EE51" w14:textId="1448AADD" w:rsidR="00EB75F1" w:rsidRPr="004D1E53" w:rsidRDefault="00EB75F1"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District Mayor’s Forum</w:t>
      </w:r>
    </w:p>
    <w:p w14:paraId="344FA3EF" w14:textId="410903A9" w:rsidR="00EB75F1" w:rsidRPr="004D1E53" w:rsidRDefault="00EB75F1"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COGTA and Treasury engagements</w:t>
      </w:r>
    </w:p>
    <w:p w14:paraId="15629C54" w14:textId="6BADB44B" w:rsidR="00EB75F1" w:rsidRPr="004D1E53" w:rsidRDefault="00EB75F1" w:rsidP="004D1E53">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District Water and Infrastructure Forum</w:t>
      </w:r>
    </w:p>
    <w:p w14:paraId="2F3ECEB6" w14:textId="4C3CBA24" w:rsidR="00775161" w:rsidRPr="00F00189" w:rsidRDefault="00EB75F1" w:rsidP="00F00189">
      <w:pPr>
        <w:pStyle w:val="ListParagraph"/>
        <w:numPr>
          <w:ilvl w:val="0"/>
          <w:numId w:val="24"/>
        </w:numPr>
        <w:spacing w:before="0" w:after="160" w:line="360" w:lineRule="auto"/>
        <w:jc w:val="both"/>
        <w:rPr>
          <w:rFonts w:ascii="Arial" w:hAnsi="Arial" w:cs="Arial"/>
          <w:sz w:val="22"/>
          <w:szCs w:val="22"/>
        </w:rPr>
      </w:pPr>
      <w:r w:rsidRPr="004D1E53">
        <w:rPr>
          <w:rFonts w:ascii="Arial" w:hAnsi="Arial" w:cs="Arial"/>
          <w:sz w:val="22"/>
          <w:szCs w:val="22"/>
        </w:rPr>
        <w:t>District Development Model Forum</w:t>
      </w:r>
    </w:p>
    <w:p w14:paraId="178CF6A2" w14:textId="77777777" w:rsidR="006C5E3D" w:rsidRPr="004D1E53" w:rsidRDefault="00CD00EF" w:rsidP="004D1E53">
      <w:pPr>
        <w:pStyle w:val="ListParagraph"/>
        <w:spacing w:before="0" w:after="160" w:line="360" w:lineRule="auto"/>
        <w:jc w:val="both"/>
        <w:rPr>
          <w:rFonts w:ascii="Arial" w:hAnsi="Arial" w:cs="Arial"/>
          <w:b/>
          <w:bCs/>
          <w:sz w:val="22"/>
          <w:szCs w:val="22"/>
        </w:rPr>
      </w:pPr>
      <w:commentRangeStart w:id="83"/>
      <w:r w:rsidRPr="004D1E53">
        <w:rPr>
          <w:rFonts w:ascii="Arial" w:hAnsi="Arial" w:cs="Arial"/>
          <w:b/>
          <w:bCs/>
          <w:sz w:val="22"/>
          <w:szCs w:val="22"/>
        </w:rPr>
        <w:t>RELATIONSHIPS WITH MUNICIPAL ENTITITIES</w:t>
      </w:r>
      <w:commentRangeEnd w:id="83"/>
      <w:r w:rsidR="00AA0AEB" w:rsidRPr="004D1E53">
        <w:rPr>
          <w:rStyle w:val="CommentReference"/>
          <w:rFonts w:ascii="Arial" w:hAnsi="Arial" w:cs="Arial"/>
          <w:b/>
          <w:bCs/>
          <w:sz w:val="22"/>
          <w:szCs w:val="22"/>
        </w:rPr>
        <w:commentReference w:id="83"/>
      </w:r>
    </w:p>
    <w:p w14:paraId="15DE6884" w14:textId="4352006F" w:rsidR="002A5AAB" w:rsidRPr="004D1E53" w:rsidRDefault="002A5AAB" w:rsidP="004D1E53">
      <w:pPr>
        <w:spacing w:line="360" w:lineRule="auto"/>
        <w:jc w:val="both"/>
        <w:rPr>
          <w:rFonts w:ascii="Arial" w:hAnsi="Arial" w:cs="Arial"/>
          <w:sz w:val="22"/>
          <w:szCs w:val="22"/>
        </w:rPr>
      </w:pPr>
      <w:r w:rsidRPr="004D1E53">
        <w:rPr>
          <w:rFonts w:ascii="Arial" w:hAnsi="Arial" w:cs="Arial"/>
          <w:sz w:val="22"/>
          <w:szCs w:val="22"/>
        </w:rPr>
        <w:t xml:space="preserve">At a local </w:t>
      </w:r>
      <w:r w:rsidR="004E0485" w:rsidRPr="004D1E53">
        <w:rPr>
          <w:rFonts w:ascii="Arial" w:hAnsi="Arial" w:cs="Arial"/>
          <w:sz w:val="22"/>
          <w:szCs w:val="22"/>
        </w:rPr>
        <w:t>level,</w:t>
      </w:r>
      <w:r w:rsidRPr="004D1E53">
        <w:rPr>
          <w:rFonts w:ascii="Arial" w:hAnsi="Arial" w:cs="Arial"/>
          <w:sz w:val="22"/>
          <w:szCs w:val="22"/>
        </w:rPr>
        <w:t xml:space="preserve"> the municipality still</w:t>
      </w:r>
      <w:r w:rsidR="00EB75F1" w:rsidRPr="004D1E53">
        <w:rPr>
          <w:rFonts w:ascii="Arial" w:hAnsi="Arial" w:cs="Arial"/>
          <w:sz w:val="22"/>
          <w:szCs w:val="22"/>
        </w:rPr>
        <w:t xml:space="preserve"> has</w:t>
      </w:r>
      <w:r w:rsidRPr="004D1E53">
        <w:rPr>
          <w:rFonts w:ascii="Arial" w:hAnsi="Arial" w:cs="Arial"/>
          <w:sz w:val="22"/>
          <w:szCs w:val="22"/>
        </w:rPr>
        <w:t xml:space="preserve"> some challenges of which some are a competency of sector departments. These challenges </w:t>
      </w:r>
      <w:r w:rsidR="0080255F" w:rsidRPr="004D1E53">
        <w:rPr>
          <w:rFonts w:ascii="Arial" w:hAnsi="Arial" w:cs="Arial"/>
          <w:sz w:val="22"/>
          <w:szCs w:val="22"/>
        </w:rPr>
        <w:t>have been</w:t>
      </w:r>
      <w:r w:rsidRPr="004D1E53">
        <w:rPr>
          <w:rFonts w:ascii="Arial" w:hAnsi="Arial" w:cs="Arial"/>
          <w:sz w:val="22"/>
          <w:szCs w:val="22"/>
        </w:rPr>
        <w:t xml:space="preserve"> recurring since the previous </w:t>
      </w:r>
      <w:r w:rsidR="004E0485" w:rsidRPr="004D1E53">
        <w:rPr>
          <w:rFonts w:ascii="Arial" w:hAnsi="Arial" w:cs="Arial"/>
          <w:sz w:val="22"/>
          <w:szCs w:val="22"/>
        </w:rPr>
        <w:t>fiscal year</w:t>
      </w:r>
      <w:r w:rsidRPr="004D1E53">
        <w:rPr>
          <w:rFonts w:ascii="Arial" w:hAnsi="Arial" w:cs="Arial"/>
          <w:sz w:val="22"/>
          <w:szCs w:val="22"/>
        </w:rPr>
        <w:t>:</w:t>
      </w:r>
    </w:p>
    <w:p w14:paraId="105C4442" w14:textId="77777777"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Sewer pipe connections for housing development which result in sewer overspill.</w:t>
      </w:r>
    </w:p>
    <w:p w14:paraId="3EB34336" w14:textId="77777777"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Poor road infrastructure</w:t>
      </w:r>
    </w:p>
    <w:p w14:paraId="7E264109" w14:textId="77777777"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Housing development</w:t>
      </w:r>
    </w:p>
    <w:p w14:paraId="1C99EEFB" w14:textId="77777777"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Land for emerging stock farmers.</w:t>
      </w:r>
    </w:p>
    <w:p w14:paraId="5871DEA3" w14:textId="77777777"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Formalization of informal settlements</w:t>
      </w:r>
    </w:p>
    <w:p w14:paraId="2376E9AF" w14:textId="73A85D88" w:rsidR="002A5AAB" w:rsidRPr="004D1E53" w:rsidRDefault="002A5AAB" w:rsidP="004D1E53">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 xml:space="preserve">Land audit and access to land for </w:t>
      </w:r>
      <w:r w:rsidR="0080255F" w:rsidRPr="004D1E53">
        <w:rPr>
          <w:rFonts w:ascii="Arial" w:hAnsi="Arial" w:cs="Arial"/>
          <w:sz w:val="22"/>
          <w:szCs w:val="22"/>
        </w:rPr>
        <w:t>development.</w:t>
      </w:r>
    </w:p>
    <w:p w14:paraId="3C4965C9" w14:textId="007CECCA" w:rsidR="00316A50" w:rsidRPr="0089234E" w:rsidRDefault="002A5AAB" w:rsidP="0089234E">
      <w:pPr>
        <w:pStyle w:val="ListParagraph"/>
        <w:numPr>
          <w:ilvl w:val="0"/>
          <w:numId w:val="26"/>
        </w:numPr>
        <w:spacing w:before="0" w:after="160" w:line="360" w:lineRule="auto"/>
        <w:jc w:val="both"/>
        <w:rPr>
          <w:rFonts w:ascii="Arial" w:hAnsi="Arial" w:cs="Arial"/>
          <w:sz w:val="22"/>
          <w:szCs w:val="22"/>
        </w:rPr>
      </w:pPr>
      <w:r w:rsidRPr="004D1E53">
        <w:rPr>
          <w:rFonts w:ascii="Arial" w:hAnsi="Arial" w:cs="Arial"/>
          <w:sz w:val="22"/>
          <w:szCs w:val="22"/>
        </w:rPr>
        <w:t>Formal clinic for Enon-Bersheba community</w:t>
      </w:r>
    </w:p>
    <w:p w14:paraId="66D2B3BF" w14:textId="77777777" w:rsidR="006C5E3D" w:rsidRPr="004D1E53" w:rsidRDefault="002A2DC2" w:rsidP="004D1E53">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DISTRICT INTERGOVERNMENTAL STRUCTURES</w:t>
      </w:r>
    </w:p>
    <w:p w14:paraId="3C469D86" w14:textId="77777777" w:rsidR="002A5AAB" w:rsidRPr="004D1E53" w:rsidRDefault="002A5AAB" w:rsidP="004D1E53">
      <w:pPr>
        <w:spacing w:line="360" w:lineRule="auto"/>
        <w:jc w:val="both"/>
        <w:rPr>
          <w:rFonts w:ascii="Arial" w:hAnsi="Arial" w:cs="Arial"/>
          <w:sz w:val="22"/>
          <w:szCs w:val="22"/>
        </w:rPr>
      </w:pPr>
      <w:r w:rsidRPr="004D1E53">
        <w:rPr>
          <w:rFonts w:ascii="Arial" w:hAnsi="Arial" w:cs="Arial"/>
          <w:sz w:val="22"/>
          <w:szCs w:val="22"/>
        </w:rPr>
        <w:t>We further participate in the following District Intergovernmental Relations:</w:t>
      </w:r>
    </w:p>
    <w:p w14:paraId="7C15F02C"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IGR Forum</w:t>
      </w:r>
    </w:p>
    <w:p w14:paraId="70ABC7A9"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IDP Representative Forum</w:t>
      </w:r>
    </w:p>
    <w:p w14:paraId="09178C05"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District Support Team</w:t>
      </w:r>
    </w:p>
    <w:p w14:paraId="67634566"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District Mayors’ Forum</w:t>
      </w:r>
    </w:p>
    <w:p w14:paraId="666A52FD"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Municipal Managers’ Forum</w:t>
      </w:r>
    </w:p>
    <w:p w14:paraId="17FE9432"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Chief Financial Officers’ Forum</w:t>
      </w:r>
    </w:p>
    <w:p w14:paraId="1C88054D" w14:textId="77777777" w:rsidR="002A5AAB" w:rsidRPr="004D1E53" w:rsidRDefault="002A5AAB"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District Wide Infrastructure Forum</w:t>
      </w:r>
    </w:p>
    <w:p w14:paraId="29402B39" w14:textId="77777777" w:rsidR="00775161" w:rsidRPr="004D1E53" w:rsidRDefault="002A5AAB" w:rsidP="004D1E53">
      <w:pPr>
        <w:pStyle w:val="ListParagraph"/>
        <w:numPr>
          <w:ilvl w:val="0"/>
          <w:numId w:val="25"/>
        </w:numPr>
        <w:spacing w:before="0" w:after="160" w:line="360" w:lineRule="auto"/>
        <w:jc w:val="both"/>
        <w:rPr>
          <w:rFonts w:ascii="Arial" w:hAnsi="Arial" w:cs="Arial"/>
          <w:b/>
          <w:bCs/>
          <w:sz w:val="22"/>
          <w:szCs w:val="22"/>
          <w:lang w:val="en-GB"/>
        </w:rPr>
      </w:pPr>
      <w:r w:rsidRPr="004D1E53">
        <w:rPr>
          <w:rFonts w:ascii="Arial" w:hAnsi="Arial" w:cs="Arial"/>
          <w:sz w:val="22"/>
          <w:szCs w:val="22"/>
        </w:rPr>
        <w:t>District Communicators’ Forum</w:t>
      </w:r>
    </w:p>
    <w:p w14:paraId="2269BE6D" w14:textId="77777777" w:rsidR="00EB75F1" w:rsidRPr="004D1E53" w:rsidRDefault="00EB75F1"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Provincial Communicators’ Forum</w:t>
      </w:r>
    </w:p>
    <w:p w14:paraId="1841444E" w14:textId="52B176A6" w:rsidR="00EB75F1" w:rsidRPr="004D1E53" w:rsidRDefault="00EB75F1" w:rsidP="004D1E53">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Chief Auditors Forum</w:t>
      </w:r>
    </w:p>
    <w:p w14:paraId="213628FF" w14:textId="7D9D8ADC" w:rsidR="004C2B7A" w:rsidRDefault="00EB75F1" w:rsidP="0089234E">
      <w:pPr>
        <w:pStyle w:val="ListParagraph"/>
        <w:numPr>
          <w:ilvl w:val="0"/>
          <w:numId w:val="25"/>
        </w:numPr>
        <w:spacing w:before="0" w:after="160" w:line="360" w:lineRule="auto"/>
        <w:jc w:val="both"/>
        <w:rPr>
          <w:rFonts w:ascii="Arial" w:hAnsi="Arial" w:cs="Arial"/>
          <w:sz w:val="22"/>
          <w:szCs w:val="22"/>
        </w:rPr>
      </w:pPr>
      <w:r w:rsidRPr="004D1E53">
        <w:rPr>
          <w:rFonts w:ascii="Arial" w:hAnsi="Arial" w:cs="Arial"/>
          <w:sz w:val="22"/>
          <w:szCs w:val="22"/>
        </w:rPr>
        <w:t>District SMME Coordinating Committee</w:t>
      </w:r>
    </w:p>
    <w:p w14:paraId="01E5425F" w14:textId="77777777" w:rsidR="00E0121E" w:rsidRPr="0089234E" w:rsidRDefault="00E0121E" w:rsidP="00E0121E">
      <w:pPr>
        <w:pStyle w:val="ListParagraph"/>
        <w:spacing w:before="0" w:after="160" w:line="360" w:lineRule="auto"/>
        <w:jc w:val="both"/>
        <w:rPr>
          <w:rFonts w:ascii="Arial" w:hAnsi="Arial" w:cs="Arial"/>
          <w:sz w:val="22"/>
          <w:szCs w:val="22"/>
        </w:rPr>
      </w:pPr>
    </w:p>
    <w:p w14:paraId="6EF8A9B5" w14:textId="17C156F3" w:rsidR="005B18D0" w:rsidRPr="004D1E53" w:rsidRDefault="005B18D0" w:rsidP="004C2B7A">
      <w:pPr>
        <w:pStyle w:val="ListParagraph"/>
        <w:shd w:val="clear" w:color="auto" w:fill="C5E0B3"/>
        <w:spacing w:before="0" w:after="160" w:line="360" w:lineRule="auto"/>
        <w:ind w:left="0"/>
        <w:jc w:val="both"/>
        <w:rPr>
          <w:rFonts w:ascii="Arial" w:hAnsi="Arial" w:cs="Arial"/>
          <w:b/>
          <w:bCs/>
          <w:sz w:val="22"/>
          <w:szCs w:val="22"/>
          <w:lang w:val="en-GB"/>
        </w:rPr>
      </w:pPr>
      <w:r w:rsidRPr="004D1E53">
        <w:rPr>
          <w:rFonts w:ascii="Arial" w:hAnsi="Arial" w:cs="Arial"/>
          <w:b/>
          <w:bCs/>
          <w:sz w:val="22"/>
          <w:szCs w:val="22"/>
        </w:rPr>
        <w:t>COMPONENT C: PUBLIC ACCOUNTABILITY</w:t>
      </w:r>
      <w:r w:rsidR="005D028F" w:rsidRPr="004D1E53">
        <w:rPr>
          <w:rFonts w:ascii="Arial" w:hAnsi="Arial" w:cs="Arial"/>
          <w:b/>
          <w:bCs/>
          <w:sz w:val="22"/>
          <w:szCs w:val="22"/>
        </w:rPr>
        <w:t xml:space="preserve"> AND PARTICIPATION</w:t>
      </w:r>
    </w:p>
    <w:p w14:paraId="54936D47" w14:textId="77777777" w:rsidR="007B3EEC" w:rsidRPr="004D1E53" w:rsidRDefault="005D028F" w:rsidP="004D1E53">
      <w:pPr>
        <w:spacing w:before="0" w:after="0" w:line="360" w:lineRule="auto"/>
        <w:contextualSpacing/>
        <w:jc w:val="center"/>
        <w:rPr>
          <w:rFonts w:ascii="Arial" w:hAnsi="Arial" w:cs="Arial"/>
          <w:b/>
          <w:bCs/>
          <w:sz w:val="22"/>
          <w:szCs w:val="22"/>
          <w:lang w:val="en-GB"/>
        </w:rPr>
      </w:pPr>
      <w:r w:rsidRPr="004D1E53">
        <w:rPr>
          <w:rFonts w:ascii="Arial" w:hAnsi="Arial" w:cs="Arial"/>
          <w:b/>
          <w:bCs/>
          <w:sz w:val="22"/>
          <w:szCs w:val="22"/>
          <w:lang w:val="en-GB"/>
        </w:rPr>
        <w:t>OVERVIEW OF PUBLIC ACCOUNTABILITY AND PARTICIPATION</w:t>
      </w:r>
    </w:p>
    <w:p w14:paraId="03B3FCAA" w14:textId="1E1ADF8A" w:rsidR="00156128" w:rsidRPr="0089234E" w:rsidRDefault="001E52E8" w:rsidP="004D1E53">
      <w:pPr>
        <w:spacing w:before="0" w:after="0" w:line="360" w:lineRule="auto"/>
        <w:contextualSpacing/>
        <w:jc w:val="both"/>
        <w:rPr>
          <w:rFonts w:ascii="Arial" w:hAnsi="Arial" w:cs="Arial"/>
          <w:b/>
          <w:i/>
          <w:sz w:val="22"/>
          <w:szCs w:val="22"/>
          <w:u w:val="single"/>
          <w:lang w:val="en-ZA" w:eastAsia="en-ZA" w:bidi="ar-SA"/>
        </w:rPr>
      </w:pPr>
      <w:r w:rsidRPr="004D1E53">
        <w:rPr>
          <w:rFonts w:ascii="Arial" w:hAnsi="Arial" w:cs="Arial"/>
          <w:sz w:val="22"/>
          <w:szCs w:val="22"/>
          <w:lang w:val="en-GB"/>
        </w:rPr>
        <w:t>The municipality holds public meetings where the IDP is presented and take comments or inputs from community members on the services they would like to receive in each financial year. Ward Councillors also hold meetings in their respective wards to provide feedback and listen to the needs of their communities. There is an official Facebook page</w:t>
      </w:r>
      <w:r w:rsidR="00EB75F1" w:rsidRPr="004D1E53">
        <w:rPr>
          <w:rFonts w:ascii="Arial" w:hAnsi="Arial" w:cs="Arial"/>
          <w:sz w:val="22"/>
          <w:szCs w:val="22"/>
          <w:lang w:val="en-GB"/>
        </w:rPr>
        <w:t xml:space="preserve">, WhatsApp Channel, </w:t>
      </w:r>
      <w:r w:rsidR="0080255F" w:rsidRPr="004D1E53">
        <w:rPr>
          <w:rFonts w:ascii="Arial" w:hAnsi="Arial" w:cs="Arial"/>
          <w:sz w:val="22"/>
          <w:szCs w:val="22"/>
          <w:lang w:val="en-GB"/>
        </w:rPr>
        <w:t>TikTok</w:t>
      </w:r>
      <w:r w:rsidR="00EB75F1" w:rsidRPr="004D1E53">
        <w:rPr>
          <w:rFonts w:ascii="Arial" w:hAnsi="Arial" w:cs="Arial"/>
          <w:sz w:val="22"/>
          <w:szCs w:val="22"/>
          <w:lang w:val="en-GB"/>
        </w:rPr>
        <w:t>,</w:t>
      </w:r>
      <w:r w:rsidRPr="004D1E53">
        <w:rPr>
          <w:rFonts w:ascii="Arial" w:hAnsi="Arial" w:cs="Arial"/>
          <w:sz w:val="22"/>
          <w:szCs w:val="22"/>
          <w:lang w:val="en-GB"/>
        </w:rPr>
        <w:t xml:space="preserve"> where the municipality posts about its service delivery programmes, notices about service delivery challenges and any other relevant information. The municipality is also making use of </w:t>
      </w:r>
      <w:r w:rsidR="00042B18" w:rsidRPr="004D1E53">
        <w:rPr>
          <w:rFonts w:ascii="Arial" w:hAnsi="Arial" w:cs="Arial"/>
          <w:sz w:val="22"/>
          <w:szCs w:val="22"/>
          <w:lang w:val="en-GB"/>
        </w:rPr>
        <w:t>WhatsApp</w:t>
      </w:r>
      <w:r w:rsidRPr="004D1E53">
        <w:rPr>
          <w:rFonts w:ascii="Arial" w:hAnsi="Arial" w:cs="Arial"/>
          <w:sz w:val="22"/>
          <w:szCs w:val="22"/>
          <w:lang w:val="en-GB"/>
        </w:rPr>
        <w:t xml:space="preserve"> line to receive complaints and general enquiries</w:t>
      </w:r>
      <w:r w:rsidR="00C83479" w:rsidRPr="004D1E53">
        <w:rPr>
          <w:rFonts w:ascii="Arial" w:hAnsi="Arial" w:cs="Arial"/>
          <w:sz w:val="22"/>
          <w:szCs w:val="22"/>
          <w:lang w:val="en-GB"/>
        </w:rPr>
        <w:t>.</w:t>
      </w:r>
      <w:r w:rsidR="00EB75F1" w:rsidRPr="004D1E53">
        <w:rPr>
          <w:rFonts w:ascii="Arial" w:hAnsi="Arial" w:cs="Arial"/>
          <w:sz w:val="22"/>
          <w:szCs w:val="22"/>
          <w:lang w:val="en-GB"/>
        </w:rPr>
        <w:t xml:space="preserve"> </w:t>
      </w:r>
    </w:p>
    <w:p w14:paraId="61BB0782" w14:textId="32A54088" w:rsidR="0033078F" w:rsidRPr="0033078F" w:rsidRDefault="00852885" w:rsidP="0033078F">
      <w:pPr>
        <w:pStyle w:val="Heading3"/>
        <w:pBdr>
          <w:top w:val="none" w:sz="0" w:space="0" w:color="auto"/>
          <w:left w:val="none" w:sz="0" w:space="0" w:color="auto"/>
        </w:pBdr>
        <w:spacing w:before="0" w:line="360" w:lineRule="auto"/>
        <w:contextualSpacing/>
        <w:jc w:val="both"/>
        <w:rPr>
          <w:rFonts w:ascii="Arial" w:hAnsi="Arial" w:cs="Arial"/>
          <w:sz w:val="22"/>
          <w:szCs w:val="22"/>
          <w:lang w:val="en-GB"/>
        </w:rPr>
      </w:pPr>
      <w:bookmarkStart w:id="84" w:name="_Toc161834599"/>
      <w:r w:rsidRPr="004D1E53">
        <w:rPr>
          <w:rFonts w:ascii="Arial" w:hAnsi="Arial" w:cs="Arial"/>
          <w:b/>
          <w:bCs/>
          <w:color w:val="auto"/>
          <w:sz w:val="22"/>
          <w:szCs w:val="22"/>
        </w:rPr>
        <w:t>2.4</w:t>
      </w:r>
      <w:r w:rsidRPr="004D1E53">
        <w:rPr>
          <w:rFonts w:ascii="Arial" w:hAnsi="Arial" w:cs="Arial"/>
          <w:sz w:val="22"/>
          <w:szCs w:val="22"/>
        </w:rPr>
        <w:tab/>
      </w:r>
      <w:r w:rsidRPr="004D1E53">
        <w:rPr>
          <w:rFonts w:ascii="Arial" w:hAnsi="Arial" w:cs="Arial"/>
          <w:b/>
          <w:bCs/>
          <w:color w:val="auto"/>
          <w:sz w:val="22"/>
          <w:szCs w:val="22"/>
        </w:rPr>
        <w:t>PUBLIC MEETINGS</w:t>
      </w:r>
      <w:bookmarkEnd w:id="8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99"/>
      </w:tblGrid>
      <w:tr w:rsidR="005B18D0" w:rsidRPr="004D1E53" w14:paraId="4679F51C" w14:textId="77777777" w:rsidTr="007B3EEC">
        <w:trPr>
          <w:trHeight w:val="2912"/>
        </w:trPr>
        <w:tc>
          <w:tcPr>
            <w:tcW w:w="9315" w:type="dxa"/>
            <w:tcBorders>
              <w:top w:val="nil"/>
              <w:left w:val="nil"/>
              <w:bottom w:val="nil"/>
              <w:right w:val="nil"/>
            </w:tcBorders>
          </w:tcPr>
          <w:p w14:paraId="74542657" w14:textId="31A0785D" w:rsidR="00FF4349" w:rsidRPr="004C2B7A" w:rsidRDefault="00FF4349" w:rsidP="004C2B7A">
            <w:pPr>
              <w:spacing w:before="0" w:after="0" w:line="360" w:lineRule="auto"/>
              <w:contextualSpacing/>
              <w:jc w:val="center"/>
              <w:rPr>
                <w:rFonts w:ascii="Arial" w:hAnsi="Arial" w:cs="Arial"/>
                <w:b/>
                <w:bCs/>
                <w:sz w:val="22"/>
                <w:szCs w:val="22"/>
                <w:lang w:val="en-GB"/>
              </w:rPr>
            </w:pPr>
            <w:r w:rsidRPr="004D1E53">
              <w:rPr>
                <w:rFonts w:ascii="Arial" w:hAnsi="Arial" w:cs="Arial"/>
                <w:b/>
                <w:bCs/>
                <w:sz w:val="22"/>
                <w:szCs w:val="22"/>
                <w:lang w:val="en-GB"/>
              </w:rPr>
              <w:t>COMMUNICATION, PARTICIPATION AND FORUMS</w:t>
            </w:r>
          </w:p>
          <w:p w14:paraId="5B4FDCD4" w14:textId="77777777" w:rsidR="001E52E8" w:rsidRPr="004D1E53" w:rsidRDefault="001E52E8" w:rsidP="004D1E53">
            <w:pPr>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 xml:space="preserve">The municipality holds public meetings where the IDP is presented and take comments or inputs from community members on the services they would like to receive in each financial year. These meetings are hosted in all wards. There is an official Facebook page where the municipality posts about its service delivery programmes, notices about service delivery challenges and any other relevant information. The municipality is also making use of </w:t>
            </w:r>
            <w:r w:rsidR="00C83479" w:rsidRPr="004D1E53">
              <w:rPr>
                <w:rFonts w:ascii="Arial" w:hAnsi="Arial" w:cs="Arial"/>
                <w:sz w:val="22"/>
                <w:szCs w:val="22"/>
                <w:lang w:val="en-GB"/>
              </w:rPr>
              <w:t>WhatsApp</w:t>
            </w:r>
            <w:r w:rsidRPr="004D1E53">
              <w:rPr>
                <w:rFonts w:ascii="Arial" w:hAnsi="Arial" w:cs="Arial"/>
                <w:sz w:val="22"/>
                <w:szCs w:val="22"/>
                <w:lang w:val="en-GB"/>
              </w:rPr>
              <w:t xml:space="preserve"> line to receive complaints and general enquiries.</w:t>
            </w:r>
          </w:p>
          <w:p w14:paraId="21D7895C" w14:textId="2F6E9DBF" w:rsidR="001E52E8" w:rsidRPr="004D1E53" w:rsidRDefault="001E52E8" w:rsidP="004D1E53">
            <w:pPr>
              <w:spacing w:before="0" w:after="0" w:line="360" w:lineRule="auto"/>
              <w:contextualSpacing/>
              <w:jc w:val="both"/>
              <w:rPr>
                <w:rFonts w:ascii="Arial" w:hAnsi="Arial" w:cs="Arial"/>
                <w:sz w:val="22"/>
                <w:szCs w:val="22"/>
              </w:rPr>
            </w:pPr>
            <w:r w:rsidRPr="004D1E53">
              <w:rPr>
                <w:rFonts w:ascii="Arial" w:hAnsi="Arial" w:cs="Arial"/>
                <w:sz w:val="22"/>
                <w:szCs w:val="22"/>
              </w:rPr>
              <w:t>Due to budget constraints, the municipality is unable to purchase space in the media to communicate its programmes, however, to mitigate this the Communications Unit utilizes news coverage to communicate its programmes. Media entities we have relations with include the SABC, Mpuma Kapa TV, Nkqubela FM,</w:t>
            </w:r>
            <w:r w:rsidR="00EB75F1" w:rsidRPr="004D1E53">
              <w:rPr>
                <w:rFonts w:ascii="Arial" w:hAnsi="Arial" w:cs="Arial"/>
                <w:sz w:val="22"/>
                <w:szCs w:val="22"/>
              </w:rPr>
              <w:t xml:space="preserve"> EC Daily News Digital Platform, Die Burger, Uitenhage Express</w:t>
            </w:r>
            <w:r w:rsidRPr="004D1E53">
              <w:rPr>
                <w:rFonts w:ascii="Arial" w:hAnsi="Arial" w:cs="Arial"/>
                <w:sz w:val="22"/>
                <w:szCs w:val="22"/>
              </w:rPr>
              <w:t xml:space="preserve"> and Herald </w:t>
            </w:r>
            <w:r w:rsidR="00C83479" w:rsidRPr="004D1E53">
              <w:rPr>
                <w:rFonts w:ascii="Arial" w:hAnsi="Arial" w:cs="Arial"/>
                <w:sz w:val="22"/>
                <w:szCs w:val="22"/>
              </w:rPr>
              <w:t>newspaper</w:t>
            </w:r>
            <w:r w:rsidRPr="004D1E53">
              <w:rPr>
                <w:rFonts w:ascii="Arial" w:hAnsi="Arial" w:cs="Arial"/>
                <w:sz w:val="22"/>
                <w:szCs w:val="22"/>
              </w:rPr>
              <w:t xml:space="preserve"> which runs print and online. </w:t>
            </w:r>
            <w:r w:rsidR="00EB75F1" w:rsidRPr="004D1E53">
              <w:rPr>
                <w:rFonts w:ascii="Arial" w:hAnsi="Arial" w:cs="Arial"/>
                <w:sz w:val="22"/>
                <w:szCs w:val="22"/>
              </w:rPr>
              <w:t>We have a functional and updated</w:t>
            </w:r>
            <w:r w:rsidRPr="004D1E53">
              <w:rPr>
                <w:rFonts w:ascii="Arial" w:hAnsi="Arial" w:cs="Arial"/>
                <w:sz w:val="22"/>
                <w:szCs w:val="22"/>
              </w:rPr>
              <w:t xml:space="preserve"> website which </w:t>
            </w:r>
            <w:r w:rsidR="0080255F" w:rsidRPr="004D1E53">
              <w:rPr>
                <w:rFonts w:ascii="Arial" w:hAnsi="Arial" w:cs="Arial"/>
                <w:sz w:val="22"/>
                <w:szCs w:val="22"/>
              </w:rPr>
              <w:t>assists</w:t>
            </w:r>
            <w:r w:rsidRPr="004D1E53">
              <w:rPr>
                <w:rFonts w:ascii="Arial" w:hAnsi="Arial" w:cs="Arial"/>
                <w:sz w:val="22"/>
                <w:szCs w:val="22"/>
              </w:rPr>
              <w:t xml:space="preserve"> in amplifying the voice of the municipality.</w:t>
            </w:r>
          </w:p>
          <w:p w14:paraId="5868C5D2" w14:textId="68986F60" w:rsidR="0089234E" w:rsidRPr="0089234E" w:rsidRDefault="001E52E8" w:rsidP="007851FF">
            <w:pPr>
              <w:spacing w:before="0" w:after="0" w:line="360" w:lineRule="auto"/>
              <w:contextualSpacing/>
              <w:jc w:val="both"/>
              <w:rPr>
                <w:rFonts w:ascii="Arial" w:hAnsi="Arial" w:cs="Arial"/>
                <w:sz w:val="22"/>
                <w:szCs w:val="22"/>
              </w:rPr>
            </w:pPr>
            <w:r w:rsidRPr="004D1E53">
              <w:rPr>
                <w:rFonts w:ascii="Arial" w:hAnsi="Arial" w:cs="Arial"/>
                <w:sz w:val="22"/>
                <w:szCs w:val="22"/>
              </w:rPr>
              <w:t>The municipality produces information pamphlets and posters which are distributed to public spaces and posted in visible places across the Valley. During emergencies we also communicate through loud hailing.</w:t>
            </w:r>
          </w:p>
        </w:tc>
      </w:tr>
    </w:tbl>
    <w:p w14:paraId="24D9848C" w14:textId="6FBA8798" w:rsidR="00D76AF8" w:rsidRPr="0089234E" w:rsidRDefault="0089234E" w:rsidP="0089234E">
      <w:pPr>
        <w:tabs>
          <w:tab w:val="left" w:pos="5954"/>
        </w:tabs>
        <w:spacing w:before="0" w:after="0" w:line="360" w:lineRule="auto"/>
        <w:ind w:firstLine="2160"/>
        <w:contextualSpacing/>
        <w:jc w:val="both"/>
        <w:rPr>
          <w:rFonts w:ascii="Arial" w:hAnsi="Arial" w:cs="Arial"/>
          <w:b/>
          <w:sz w:val="22"/>
          <w:szCs w:val="22"/>
        </w:rPr>
      </w:pPr>
      <w:r>
        <w:rPr>
          <w:rFonts w:ascii="Arial" w:hAnsi="Arial" w:cs="Arial"/>
          <w:b/>
          <w:sz w:val="22"/>
          <w:szCs w:val="22"/>
        </w:rPr>
        <w:t>W</w:t>
      </w:r>
      <w:r w:rsidR="008A7018" w:rsidRPr="004D1E53">
        <w:rPr>
          <w:rFonts w:ascii="Arial" w:hAnsi="Arial" w:cs="Arial"/>
          <w:b/>
          <w:sz w:val="22"/>
          <w:szCs w:val="22"/>
        </w:rPr>
        <w:t>ARD COMMITTEES</w:t>
      </w:r>
    </w:p>
    <w:p w14:paraId="45DE2BB0" w14:textId="65149B0B" w:rsidR="005A2852" w:rsidRPr="004D1E53" w:rsidRDefault="001C31E0"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sz w:val="22"/>
          <w:szCs w:val="22"/>
        </w:rPr>
        <w:t xml:space="preserve">The function of ward committees resides with the Office of the Speaker. </w:t>
      </w:r>
      <w:r w:rsidR="0080255F" w:rsidRPr="004D1E53">
        <w:rPr>
          <w:rFonts w:ascii="Arial" w:hAnsi="Arial" w:cs="Arial"/>
          <w:sz w:val="22"/>
          <w:szCs w:val="22"/>
        </w:rPr>
        <w:t>The corporate</w:t>
      </w:r>
      <w:r w:rsidRPr="004D1E53">
        <w:rPr>
          <w:rFonts w:ascii="Arial" w:hAnsi="Arial" w:cs="Arial"/>
          <w:sz w:val="22"/>
          <w:szCs w:val="22"/>
        </w:rPr>
        <w:t xml:space="preserve"> </w:t>
      </w:r>
      <w:r w:rsidR="004E0485" w:rsidRPr="004D1E53">
        <w:rPr>
          <w:rFonts w:ascii="Arial" w:hAnsi="Arial" w:cs="Arial"/>
          <w:sz w:val="22"/>
          <w:szCs w:val="22"/>
        </w:rPr>
        <w:t>Services</w:t>
      </w:r>
      <w:r w:rsidRPr="004D1E53">
        <w:rPr>
          <w:rFonts w:ascii="Arial" w:hAnsi="Arial" w:cs="Arial"/>
          <w:sz w:val="22"/>
          <w:szCs w:val="22"/>
        </w:rPr>
        <w:t xml:space="preserve"> department is responsible for secretariat services of ward committee meetings. The schedule of ward committee meetings was developed. Notices are sent out for the meeting. There are minutes and attendance registers for the meetings that </w:t>
      </w:r>
      <w:r w:rsidR="0080255F" w:rsidRPr="004D1E53">
        <w:rPr>
          <w:rFonts w:ascii="Arial" w:hAnsi="Arial" w:cs="Arial"/>
          <w:sz w:val="22"/>
          <w:szCs w:val="22"/>
        </w:rPr>
        <w:t>are set</w:t>
      </w:r>
      <w:r w:rsidRPr="004D1E53">
        <w:rPr>
          <w:rFonts w:ascii="Arial" w:hAnsi="Arial" w:cs="Arial"/>
          <w:sz w:val="22"/>
          <w:szCs w:val="22"/>
        </w:rPr>
        <w:t xml:space="preserve">. </w:t>
      </w:r>
    </w:p>
    <w:p w14:paraId="773EDB65" w14:textId="77777777" w:rsidR="006F58F0" w:rsidRPr="004D1E53" w:rsidRDefault="005A2852" w:rsidP="004D1E53">
      <w:pPr>
        <w:pStyle w:val="Caption"/>
        <w:spacing w:line="360" w:lineRule="auto"/>
        <w:jc w:val="both"/>
        <w:rPr>
          <w:rFonts w:ascii="Arial" w:hAnsi="Arial" w:cs="Arial"/>
          <w:color w:val="auto"/>
          <w:sz w:val="22"/>
          <w:szCs w:val="22"/>
        </w:rPr>
      </w:pPr>
      <w:r w:rsidRPr="004D1E53">
        <w:rPr>
          <w:rFonts w:ascii="Arial" w:hAnsi="Arial" w:cs="Arial"/>
          <w:color w:val="auto"/>
          <w:sz w:val="22"/>
          <w:szCs w:val="22"/>
        </w:rPr>
        <w:t xml:space="preserve">List of </w:t>
      </w:r>
      <w:commentRangeStart w:id="85"/>
      <w:r w:rsidRPr="004D1E53">
        <w:rPr>
          <w:rFonts w:ascii="Arial" w:hAnsi="Arial" w:cs="Arial"/>
          <w:color w:val="auto"/>
          <w:sz w:val="22"/>
          <w:szCs w:val="22"/>
        </w:rPr>
        <w:t>meetings</w:t>
      </w:r>
      <w:commentRangeEnd w:id="85"/>
      <w:r w:rsidR="0033078F" w:rsidRPr="004D1E53">
        <w:rPr>
          <w:rStyle w:val="CommentReference"/>
          <w:rFonts w:ascii="Arial" w:hAnsi="Arial" w:cs="Arial"/>
          <w:color w:val="auto"/>
          <w:sz w:val="22"/>
          <w:szCs w:val="22"/>
        </w:rPr>
        <w:commentReference w:id="85"/>
      </w:r>
      <w:r w:rsidRPr="004D1E53">
        <w:rPr>
          <w:rFonts w:ascii="Arial" w:hAnsi="Arial" w:cs="Arial"/>
          <w:color w:val="auto"/>
          <w:sz w:val="22"/>
          <w:szCs w:val="22"/>
        </w:rPr>
        <w:t xml:space="preserve">. </w:t>
      </w:r>
    </w:p>
    <w:p w14:paraId="0F51265F" w14:textId="23458492" w:rsidR="00836D5A" w:rsidRPr="004D1E53" w:rsidRDefault="00743016" w:rsidP="00A77134">
      <w:pPr>
        <w:autoSpaceDE w:val="0"/>
        <w:autoSpaceDN w:val="0"/>
        <w:adjustRightInd w:val="0"/>
        <w:spacing w:before="0" w:after="0" w:line="360" w:lineRule="auto"/>
        <w:contextualSpacing/>
        <w:rPr>
          <w:rFonts w:ascii="Arial" w:hAnsi="Arial" w:cs="Arial"/>
          <w:bCs/>
          <w:sz w:val="22"/>
          <w:szCs w:val="22"/>
        </w:rPr>
      </w:pPr>
      <w:r w:rsidRPr="004D1E53">
        <w:rPr>
          <w:rFonts w:ascii="Arial" w:hAnsi="Arial" w:cs="Arial"/>
          <w:b/>
          <w:sz w:val="22"/>
          <w:szCs w:val="22"/>
        </w:rPr>
        <w:t>COMMENT</w:t>
      </w:r>
      <w:r w:rsidR="005F5646" w:rsidRPr="004D1E53">
        <w:rPr>
          <w:rFonts w:ascii="Arial" w:hAnsi="Arial" w:cs="Arial"/>
          <w:b/>
          <w:sz w:val="22"/>
          <w:szCs w:val="22"/>
        </w:rPr>
        <w:t xml:space="preserve"> ON THE EFFECTIVENESS OF </w:t>
      </w:r>
      <w:r w:rsidR="001F3F9C" w:rsidRPr="004D1E53">
        <w:rPr>
          <w:rFonts w:ascii="Arial" w:hAnsi="Arial" w:cs="Arial"/>
          <w:b/>
          <w:sz w:val="22"/>
          <w:szCs w:val="22"/>
        </w:rPr>
        <w:t>THE PUBLIC MEETINGS HELD</w:t>
      </w:r>
      <w:r w:rsidR="00836D5A" w:rsidRPr="004D1E53">
        <w:rPr>
          <w:rFonts w:ascii="Arial" w:hAnsi="Arial" w:cs="Arial"/>
          <w:bCs/>
          <w:sz w:val="22"/>
          <w:szCs w:val="22"/>
        </w:rPr>
        <w:t>:</w:t>
      </w:r>
    </w:p>
    <w:p w14:paraId="3739C675" w14:textId="77777777" w:rsidR="00FC2628" w:rsidRPr="004D1E53" w:rsidRDefault="000D04FF" w:rsidP="004D1E53">
      <w:pPr>
        <w:pStyle w:val="ListParagraph"/>
        <w:numPr>
          <w:ilvl w:val="0"/>
          <w:numId w:val="27"/>
        </w:numPr>
        <w:spacing w:before="0" w:after="160" w:line="360" w:lineRule="auto"/>
        <w:jc w:val="both"/>
        <w:rPr>
          <w:rFonts w:ascii="Arial" w:hAnsi="Arial" w:cs="Arial"/>
          <w:b/>
          <w:sz w:val="22"/>
          <w:szCs w:val="22"/>
        </w:rPr>
      </w:pPr>
      <w:r w:rsidRPr="004D1E53">
        <w:rPr>
          <w:rFonts w:ascii="Arial" w:hAnsi="Arial" w:cs="Arial"/>
          <w:sz w:val="22"/>
          <w:szCs w:val="22"/>
        </w:rPr>
        <w:t xml:space="preserve"> The</w:t>
      </w:r>
      <w:r w:rsidR="00FC2628" w:rsidRPr="004D1E53">
        <w:rPr>
          <w:rFonts w:ascii="Arial" w:hAnsi="Arial" w:cs="Arial"/>
          <w:sz w:val="22"/>
          <w:szCs w:val="22"/>
        </w:rPr>
        <w:t>re is poor attendance in some wards by community members.</w:t>
      </w:r>
    </w:p>
    <w:p w14:paraId="3E7F35F8" w14:textId="77777777" w:rsidR="00FC2628" w:rsidRPr="004D1E53" w:rsidRDefault="00FC2628" w:rsidP="004D1E53">
      <w:pPr>
        <w:pStyle w:val="ListParagraph"/>
        <w:numPr>
          <w:ilvl w:val="0"/>
          <w:numId w:val="27"/>
        </w:numPr>
        <w:spacing w:before="0" w:after="160" w:line="360" w:lineRule="auto"/>
        <w:jc w:val="both"/>
        <w:rPr>
          <w:rFonts w:ascii="Arial" w:hAnsi="Arial" w:cs="Arial"/>
          <w:b/>
          <w:sz w:val="22"/>
          <w:szCs w:val="22"/>
        </w:rPr>
      </w:pPr>
      <w:r w:rsidRPr="004D1E53">
        <w:rPr>
          <w:rFonts w:ascii="Arial" w:hAnsi="Arial" w:cs="Arial"/>
          <w:sz w:val="22"/>
          <w:szCs w:val="22"/>
        </w:rPr>
        <w:t>Some members of the ward committees are not active in the community and the forums they represent are not holding them accountable.</w:t>
      </w:r>
    </w:p>
    <w:p w14:paraId="31463F2A" w14:textId="77777777" w:rsidR="00FC2628" w:rsidRPr="004D1E53" w:rsidRDefault="00FC2628" w:rsidP="004D1E53">
      <w:pPr>
        <w:pStyle w:val="ListParagraph"/>
        <w:numPr>
          <w:ilvl w:val="0"/>
          <w:numId w:val="27"/>
        </w:numPr>
        <w:spacing w:before="0" w:after="160" w:line="360" w:lineRule="auto"/>
        <w:jc w:val="both"/>
        <w:rPr>
          <w:rFonts w:ascii="Arial" w:hAnsi="Arial" w:cs="Arial"/>
          <w:b/>
          <w:sz w:val="22"/>
          <w:szCs w:val="22"/>
        </w:rPr>
      </w:pPr>
      <w:r w:rsidRPr="004D1E53">
        <w:rPr>
          <w:rFonts w:ascii="Arial" w:hAnsi="Arial" w:cs="Arial"/>
          <w:sz w:val="22"/>
          <w:szCs w:val="22"/>
        </w:rPr>
        <w:t>Not all issues of ward committees find expression to council.</w:t>
      </w:r>
    </w:p>
    <w:p w14:paraId="6EF20074" w14:textId="39075658" w:rsidR="00FC2628" w:rsidRPr="004D1E53" w:rsidRDefault="00FC2628" w:rsidP="004D1E53">
      <w:pPr>
        <w:pStyle w:val="ListParagraph"/>
        <w:numPr>
          <w:ilvl w:val="0"/>
          <w:numId w:val="27"/>
        </w:numPr>
        <w:spacing w:before="0" w:after="160" w:line="360" w:lineRule="auto"/>
        <w:jc w:val="both"/>
        <w:rPr>
          <w:rFonts w:ascii="Arial" w:hAnsi="Arial" w:cs="Arial"/>
          <w:b/>
          <w:sz w:val="22"/>
          <w:szCs w:val="22"/>
        </w:rPr>
      </w:pPr>
      <w:r w:rsidRPr="004D1E53">
        <w:rPr>
          <w:rFonts w:ascii="Arial" w:hAnsi="Arial" w:cs="Arial"/>
          <w:sz w:val="22"/>
          <w:szCs w:val="22"/>
        </w:rPr>
        <w:t xml:space="preserve">Some ward </w:t>
      </w:r>
      <w:r w:rsidR="000D04FF" w:rsidRPr="004D1E53">
        <w:rPr>
          <w:rFonts w:ascii="Arial" w:hAnsi="Arial" w:cs="Arial"/>
          <w:sz w:val="22"/>
          <w:szCs w:val="22"/>
        </w:rPr>
        <w:t>councilors</w:t>
      </w:r>
      <w:r w:rsidRPr="004D1E53">
        <w:rPr>
          <w:rFonts w:ascii="Arial" w:hAnsi="Arial" w:cs="Arial"/>
          <w:sz w:val="22"/>
          <w:szCs w:val="22"/>
        </w:rPr>
        <w:t xml:space="preserve"> are not holding </w:t>
      </w:r>
      <w:r w:rsidR="004E0485" w:rsidRPr="004D1E53">
        <w:rPr>
          <w:rFonts w:ascii="Arial" w:hAnsi="Arial" w:cs="Arial"/>
          <w:sz w:val="22"/>
          <w:szCs w:val="22"/>
        </w:rPr>
        <w:t>feedback</w:t>
      </w:r>
      <w:r w:rsidRPr="004D1E53">
        <w:rPr>
          <w:rFonts w:ascii="Arial" w:hAnsi="Arial" w:cs="Arial"/>
          <w:sz w:val="22"/>
          <w:szCs w:val="22"/>
        </w:rPr>
        <w:t xml:space="preserve"> meetings in their </w:t>
      </w:r>
      <w:r w:rsidR="003111D4" w:rsidRPr="004D1E53">
        <w:rPr>
          <w:rFonts w:ascii="Arial" w:hAnsi="Arial" w:cs="Arial"/>
          <w:sz w:val="22"/>
          <w:szCs w:val="22"/>
        </w:rPr>
        <w:t>constituencies.</w:t>
      </w:r>
      <w:r w:rsidRPr="004D1E53">
        <w:rPr>
          <w:rFonts w:ascii="Arial" w:hAnsi="Arial" w:cs="Arial"/>
          <w:sz w:val="22"/>
          <w:szCs w:val="22"/>
        </w:rPr>
        <w:t xml:space="preserve"> </w:t>
      </w:r>
    </w:p>
    <w:p w14:paraId="425AA864" w14:textId="5113DD88" w:rsidR="009F3568" w:rsidRPr="00A77134" w:rsidRDefault="00FC2628" w:rsidP="00A77134">
      <w:pPr>
        <w:pStyle w:val="NoSpacing"/>
        <w:spacing w:line="360" w:lineRule="auto"/>
        <w:jc w:val="both"/>
        <w:rPr>
          <w:rFonts w:ascii="Arial" w:hAnsi="Arial" w:cs="Arial"/>
          <w:sz w:val="22"/>
          <w:szCs w:val="22"/>
        </w:rPr>
      </w:pPr>
      <w:r w:rsidRPr="004D1E53">
        <w:rPr>
          <w:rFonts w:ascii="Arial" w:hAnsi="Arial" w:cs="Arial"/>
          <w:sz w:val="22"/>
          <w:szCs w:val="22"/>
        </w:rPr>
        <w:t xml:space="preserve">The implementation of civic education programmes remains a challenge with officials clashing with Ward Councillor’s / Speaker on their roles and functions and this needs to be addressed. The Public Participation Units is not fully staffed, and this remains a challenge which impacts the unit’s ability to conduct its function effectively. </w:t>
      </w:r>
    </w:p>
    <w:p w14:paraId="5801EED3" w14:textId="3FC5FB95" w:rsidR="00F66ED5" w:rsidRPr="00A77134" w:rsidRDefault="0028690D" w:rsidP="00A77134">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86" w:name="_Toc161834600"/>
      <w:r w:rsidRPr="004D1E53">
        <w:rPr>
          <w:rFonts w:ascii="Arial" w:hAnsi="Arial" w:cs="Arial"/>
          <w:b/>
          <w:bCs/>
          <w:color w:val="auto"/>
          <w:sz w:val="22"/>
          <w:szCs w:val="22"/>
        </w:rPr>
        <w:t>2.5</w:t>
      </w:r>
      <w:r w:rsidRPr="004D1E53">
        <w:rPr>
          <w:rFonts w:ascii="Arial" w:hAnsi="Arial" w:cs="Arial"/>
          <w:b/>
          <w:bCs/>
          <w:color w:val="auto"/>
          <w:sz w:val="22"/>
          <w:szCs w:val="22"/>
        </w:rPr>
        <w:tab/>
      </w:r>
      <w:r w:rsidR="00C86F25" w:rsidRPr="004D1E53">
        <w:rPr>
          <w:rFonts w:ascii="Arial" w:hAnsi="Arial" w:cs="Arial"/>
          <w:b/>
          <w:bCs/>
          <w:color w:val="auto"/>
          <w:sz w:val="22"/>
          <w:szCs w:val="22"/>
        </w:rPr>
        <w:t>IDP PARTICIPATION AND ALIGNMENT</w:t>
      </w:r>
      <w:bookmarkEnd w:id="86"/>
    </w:p>
    <w:tbl>
      <w:tblPr>
        <w:tblW w:w="9072" w:type="dxa"/>
        <w:tblInd w:w="103" w:type="dxa"/>
        <w:shd w:val="clear" w:color="auto" w:fill="C5E0B3"/>
        <w:tblLook w:val="04A0" w:firstRow="1" w:lastRow="0" w:firstColumn="1" w:lastColumn="0" w:noHBand="0" w:noVBand="1"/>
      </w:tblPr>
      <w:tblGrid>
        <w:gridCol w:w="7852"/>
        <w:gridCol w:w="1220"/>
      </w:tblGrid>
      <w:tr w:rsidR="002526B5" w:rsidRPr="004D1E53" w14:paraId="2ED72097" w14:textId="77777777" w:rsidTr="00D23A2A">
        <w:trPr>
          <w:trHeight w:val="694"/>
        </w:trPr>
        <w:tc>
          <w:tcPr>
            <w:tcW w:w="7852" w:type="dxa"/>
            <w:shd w:val="clear" w:color="auto" w:fill="C5E0B3"/>
            <w:hideMark/>
          </w:tcPr>
          <w:p w14:paraId="5D33F36F" w14:textId="77777777" w:rsidR="002526B5" w:rsidRPr="004D1E53" w:rsidRDefault="002526B5" w:rsidP="004D1E53">
            <w:pPr>
              <w:spacing w:before="0" w:after="0" w:line="360" w:lineRule="auto"/>
              <w:contextualSpacing/>
              <w:jc w:val="both"/>
              <w:rPr>
                <w:rFonts w:ascii="Arial" w:hAnsi="Arial" w:cs="Arial"/>
                <w:b/>
                <w:bCs/>
                <w:color w:val="000000"/>
                <w:sz w:val="22"/>
                <w:szCs w:val="22"/>
                <w:lang w:bidi="ar-SA"/>
              </w:rPr>
            </w:pPr>
            <w:r w:rsidRPr="004D1E53">
              <w:rPr>
                <w:rFonts w:ascii="Arial" w:hAnsi="Arial" w:cs="Arial"/>
                <w:b/>
                <w:bCs/>
                <w:color w:val="000000"/>
                <w:sz w:val="22"/>
                <w:szCs w:val="22"/>
                <w:lang w:bidi="ar-SA"/>
              </w:rPr>
              <w:t>IDP Participation and Alignment Criteria*</w:t>
            </w:r>
          </w:p>
        </w:tc>
        <w:tc>
          <w:tcPr>
            <w:tcW w:w="1220" w:type="dxa"/>
            <w:shd w:val="clear" w:color="auto" w:fill="C5E0B3"/>
            <w:hideMark/>
          </w:tcPr>
          <w:p w14:paraId="2D0EE0E9" w14:textId="77777777" w:rsidR="002526B5" w:rsidRPr="004D1E53" w:rsidRDefault="002526B5" w:rsidP="004D1E53">
            <w:pPr>
              <w:spacing w:before="0" w:after="0" w:line="360" w:lineRule="auto"/>
              <w:contextualSpacing/>
              <w:jc w:val="both"/>
              <w:rPr>
                <w:rFonts w:ascii="Arial" w:hAnsi="Arial" w:cs="Arial"/>
                <w:b/>
                <w:bCs/>
                <w:color w:val="000000"/>
                <w:sz w:val="22"/>
                <w:szCs w:val="22"/>
                <w:lang w:bidi="ar-SA"/>
              </w:rPr>
            </w:pPr>
            <w:r w:rsidRPr="004D1E53">
              <w:rPr>
                <w:rFonts w:ascii="Arial" w:hAnsi="Arial" w:cs="Arial"/>
                <w:b/>
                <w:bCs/>
                <w:color w:val="000000"/>
                <w:sz w:val="22"/>
                <w:szCs w:val="22"/>
                <w:lang w:bidi="ar-SA"/>
              </w:rPr>
              <w:t>Yes/No</w:t>
            </w:r>
          </w:p>
        </w:tc>
      </w:tr>
      <w:tr w:rsidR="002526B5" w:rsidRPr="004D1E53" w14:paraId="0B95877B" w14:textId="77777777" w:rsidTr="00D23A2A">
        <w:trPr>
          <w:trHeight w:val="394"/>
        </w:trPr>
        <w:tc>
          <w:tcPr>
            <w:tcW w:w="7852" w:type="dxa"/>
            <w:shd w:val="clear" w:color="auto" w:fill="C5E0B3"/>
            <w:hideMark/>
          </w:tcPr>
          <w:p w14:paraId="0E0A0172"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Does the municipality have impact, outcome, input, output indicators?</w:t>
            </w:r>
          </w:p>
        </w:tc>
        <w:tc>
          <w:tcPr>
            <w:tcW w:w="1220" w:type="dxa"/>
            <w:shd w:val="clear" w:color="auto" w:fill="C5E0B3"/>
            <w:hideMark/>
          </w:tcPr>
          <w:p w14:paraId="30E63BEC"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50AF5053" w14:textId="77777777" w:rsidTr="00D23A2A">
        <w:trPr>
          <w:trHeight w:val="358"/>
        </w:trPr>
        <w:tc>
          <w:tcPr>
            <w:tcW w:w="7852" w:type="dxa"/>
            <w:shd w:val="clear" w:color="auto" w:fill="C5E0B3"/>
            <w:hideMark/>
          </w:tcPr>
          <w:p w14:paraId="027B3CC0"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Does the IDP have priorities, objectives, KPIs, development strategies?</w:t>
            </w:r>
          </w:p>
        </w:tc>
        <w:tc>
          <w:tcPr>
            <w:tcW w:w="1220" w:type="dxa"/>
            <w:shd w:val="clear" w:color="auto" w:fill="C5E0B3"/>
            <w:hideMark/>
          </w:tcPr>
          <w:p w14:paraId="4CD634AB"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4AF43916" w14:textId="77777777" w:rsidTr="00D23A2A">
        <w:trPr>
          <w:trHeight w:val="300"/>
        </w:trPr>
        <w:tc>
          <w:tcPr>
            <w:tcW w:w="7852" w:type="dxa"/>
            <w:shd w:val="clear" w:color="auto" w:fill="C5E0B3"/>
            <w:hideMark/>
          </w:tcPr>
          <w:p w14:paraId="70A96694"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Does the IDP have multi-year targets?</w:t>
            </w:r>
          </w:p>
        </w:tc>
        <w:tc>
          <w:tcPr>
            <w:tcW w:w="1220" w:type="dxa"/>
            <w:shd w:val="clear" w:color="auto" w:fill="C5E0B3"/>
            <w:hideMark/>
          </w:tcPr>
          <w:p w14:paraId="2DD12138"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3A9355D7" w14:textId="77777777" w:rsidTr="00D23A2A">
        <w:trPr>
          <w:trHeight w:val="315"/>
        </w:trPr>
        <w:tc>
          <w:tcPr>
            <w:tcW w:w="7852" w:type="dxa"/>
            <w:shd w:val="clear" w:color="auto" w:fill="C5E0B3"/>
            <w:hideMark/>
          </w:tcPr>
          <w:p w14:paraId="163ECF5F"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Are the above aligned and can they calculate into a score?</w:t>
            </w:r>
          </w:p>
        </w:tc>
        <w:tc>
          <w:tcPr>
            <w:tcW w:w="1220" w:type="dxa"/>
            <w:shd w:val="clear" w:color="auto" w:fill="C5E0B3"/>
            <w:hideMark/>
          </w:tcPr>
          <w:p w14:paraId="02A622D7"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2E5B73CF" w14:textId="77777777" w:rsidTr="00D23A2A">
        <w:trPr>
          <w:trHeight w:val="315"/>
        </w:trPr>
        <w:tc>
          <w:tcPr>
            <w:tcW w:w="7852" w:type="dxa"/>
            <w:shd w:val="clear" w:color="auto" w:fill="C5E0B3"/>
            <w:hideMark/>
          </w:tcPr>
          <w:p w14:paraId="4150FABD"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Does the budget align directly to the KPIs in the strategic plan?</w:t>
            </w:r>
          </w:p>
        </w:tc>
        <w:tc>
          <w:tcPr>
            <w:tcW w:w="1220" w:type="dxa"/>
            <w:shd w:val="clear" w:color="auto" w:fill="C5E0B3"/>
            <w:hideMark/>
          </w:tcPr>
          <w:p w14:paraId="5AB00923"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36A00B99" w14:textId="77777777" w:rsidTr="00D23A2A">
        <w:trPr>
          <w:trHeight w:val="315"/>
        </w:trPr>
        <w:tc>
          <w:tcPr>
            <w:tcW w:w="7852" w:type="dxa"/>
            <w:shd w:val="clear" w:color="auto" w:fill="C5E0B3"/>
            <w:hideMark/>
          </w:tcPr>
          <w:p w14:paraId="05769BDA"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 the IDP KPIs align to the Section 57 Managers</w:t>
            </w:r>
          </w:p>
        </w:tc>
        <w:tc>
          <w:tcPr>
            <w:tcW w:w="1220" w:type="dxa"/>
            <w:shd w:val="clear" w:color="auto" w:fill="C5E0B3"/>
            <w:hideMark/>
          </w:tcPr>
          <w:p w14:paraId="3245B0E5"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7C9B78FC" w14:textId="77777777" w:rsidTr="00D23A2A">
        <w:trPr>
          <w:trHeight w:val="315"/>
        </w:trPr>
        <w:tc>
          <w:tcPr>
            <w:tcW w:w="7852" w:type="dxa"/>
            <w:shd w:val="clear" w:color="auto" w:fill="C5E0B3"/>
            <w:hideMark/>
          </w:tcPr>
          <w:p w14:paraId="34E9AE38"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 the IDP KPIs lead to functional area KPIs as per the SDBIP?</w:t>
            </w:r>
          </w:p>
        </w:tc>
        <w:tc>
          <w:tcPr>
            <w:tcW w:w="1220" w:type="dxa"/>
            <w:shd w:val="clear" w:color="auto" w:fill="C5E0B3"/>
            <w:hideMark/>
          </w:tcPr>
          <w:p w14:paraId="03CD78AF"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77E46C27" w14:textId="77777777" w:rsidTr="00D23A2A">
        <w:trPr>
          <w:trHeight w:val="376"/>
        </w:trPr>
        <w:tc>
          <w:tcPr>
            <w:tcW w:w="7852" w:type="dxa"/>
            <w:shd w:val="clear" w:color="auto" w:fill="C5E0B3"/>
            <w:hideMark/>
          </w:tcPr>
          <w:p w14:paraId="737D4A37"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Do the IDP KPIs align with the provincial KPIs on the 12 Outcomes</w:t>
            </w:r>
          </w:p>
        </w:tc>
        <w:tc>
          <w:tcPr>
            <w:tcW w:w="1220" w:type="dxa"/>
            <w:shd w:val="clear" w:color="auto" w:fill="C5E0B3"/>
            <w:hideMark/>
          </w:tcPr>
          <w:p w14:paraId="289504C3"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50BEE538" w14:textId="77777777" w:rsidTr="00D23A2A">
        <w:trPr>
          <w:trHeight w:val="315"/>
        </w:trPr>
        <w:tc>
          <w:tcPr>
            <w:tcW w:w="7852" w:type="dxa"/>
            <w:shd w:val="clear" w:color="auto" w:fill="C5E0B3"/>
            <w:hideMark/>
          </w:tcPr>
          <w:p w14:paraId="111600AB"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xml:space="preserve">Were the indicators communicated to the public? </w:t>
            </w:r>
          </w:p>
        </w:tc>
        <w:tc>
          <w:tcPr>
            <w:tcW w:w="1220" w:type="dxa"/>
            <w:shd w:val="clear" w:color="auto" w:fill="C5E0B3"/>
            <w:hideMark/>
          </w:tcPr>
          <w:p w14:paraId="14245433"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0D04FF" w:rsidRPr="004D1E53">
              <w:rPr>
                <w:rFonts w:ascii="Arial" w:hAnsi="Arial" w:cs="Arial"/>
                <w:color w:val="000000"/>
                <w:sz w:val="22"/>
                <w:szCs w:val="22"/>
                <w:lang w:bidi="ar-SA"/>
              </w:rPr>
              <w:t xml:space="preserve">Yes </w:t>
            </w:r>
          </w:p>
        </w:tc>
      </w:tr>
      <w:tr w:rsidR="002526B5" w:rsidRPr="004D1E53" w14:paraId="7C45D88E" w14:textId="77777777" w:rsidTr="00D23A2A">
        <w:trPr>
          <w:trHeight w:val="343"/>
        </w:trPr>
        <w:tc>
          <w:tcPr>
            <w:tcW w:w="7852" w:type="dxa"/>
            <w:shd w:val="clear" w:color="auto" w:fill="C5E0B3"/>
            <w:hideMark/>
          </w:tcPr>
          <w:p w14:paraId="466C7421" w14:textId="3A91B1CD"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xml:space="preserve">Were the four </w:t>
            </w:r>
            <w:r w:rsidR="004E0485" w:rsidRPr="004D1E53">
              <w:rPr>
                <w:rFonts w:ascii="Arial" w:hAnsi="Arial" w:cs="Arial"/>
                <w:color w:val="000000"/>
                <w:sz w:val="22"/>
                <w:szCs w:val="22"/>
                <w:lang w:bidi="ar-SA"/>
              </w:rPr>
              <w:t>quarterly</w:t>
            </w:r>
            <w:r w:rsidRPr="004D1E53">
              <w:rPr>
                <w:rFonts w:ascii="Arial" w:hAnsi="Arial" w:cs="Arial"/>
                <w:color w:val="000000"/>
                <w:sz w:val="22"/>
                <w:szCs w:val="22"/>
                <w:lang w:bidi="ar-SA"/>
              </w:rPr>
              <w:t xml:space="preserve"> aligned reports submitted within stipulated </w:t>
            </w:r>
            <w:r w:rsidR="004E0485" w:rsidRPr="004D1E53">
              <w:rPr>
                <w:rFonts w:ascii="Arial" w:hAnsi="Arial" w:cs="Arial"/>
                <w:color w:val="000000"/>
                <w:sz w:val="22"/>
                <w:szCs w:val="22"/>
                <w:lang w:bidi="ar-SA"/>
              </w:rPr>
              <w:t>times</w:t>
            </w:r>
            <w:r w:rsidRPr="004D1E53">
              <w:rPr>
                <w:rFonts w:ascii="Arial" w:hAnsi="Arial" w:cs="Arial"/>
                <w:color w:val="000000"/>
                <w:sz w:val="22"/>
                <w:szCs w:val="22"/>
                <w:lang w:bidi="ar-SA"/>
              </w:rPr>
              <w:t>?</w:t>
            </w:r>
          </w:p>
        </w:tc>
        <w:tc>
          <w:tcPr>
            <w:tcW w:w="1220" w:type="dxa"/>
            <w:shd w:val="clear" w:color="auto" w:fill="C5E0B3"/>
            <w:hideMark/>
          </w:tcPr>
          <w:p w14:paraId="49AFE736" w14:textId="77777777" w:rsidR="002526B5" w:rsidRPr="004D1E53" w:rsidRDefault="002526B5" w:rsidP="004D1E53">
            <w:pPr>
              <w:spacing w:before="0" w:after="0" w:line="360" w:lineRule="auto"/>
              <w:contextualSpacing/>
              <w:jc w:val="both"/>
              <w:rPr>
                <w:rFonts w:ascii="Arial" w:hAnsi="Arial" w:cs="Arial"/>
                <w:color w:val="000000"/>
                <w:sz w:val="22"/>
                <w:szCs w:val="22"/>
                <w:lang w:bidi="ar-SA"/>
              </w:rPr>
            </w:pPr>
            <w:r w:rsidRPr="004D1E53">
              <w:rPr>
                <w:rFonts w:ascii="Arial" w:hAnsi="Arial" w:cs="Arial"/>
                <w:color w:val="000000"/>
                <w:sz w:val="22"/>
                <w:szCs w:val="22"/>
                <w:lang w:bidi="ar-SA"/>
              </w:rPr>
              <w:t> </w:t>
            </w:r>
            <w:r w:rsidR="003111D4" w:rsidRPr="004D1E53">
              <w:rPr>
                <w:rFonts w:ascii="Arial" w:hAnsi="Arial" w:cs="Arial"/>
                <w:color w:val="000000"/>
                <w:sz w:val="22"/>
                <w:szCs w:val="22"/>
                <w:lang w:bidi="ar-SA"/>
              </w:rPr>
              <w:t>Yes,</w:t>
            </w:r>
            <w:r w:rsidR="000D04FF" w:rsidRPr="004D1E53">
              <w:rPr>
                <w:rFonts w:ascii="Arial" w:hAnsi="Arial" w:cs="Arial"/>
                <w:color w:val="000000"/>
                <w:sz w:val="22"/>
                <w:szCs w:val="22"/>
                <w:lang w:bidi="ar-SA"/>
              </w:rPr>
              <w:t xml:space="preserve"> miss deadline</w:t>
            </w:r>
          </w:p>
        </w:tc>
      </w:tr>
      <w:tr w:rsidR="002526B5" w:rsidRPr="004D1E53" w14:paraId="63984660" w14:textId="77777777" w:rsidTr="00D23A2A">
        <w:trPr>
          <w:trHeight w:val="523"/>
        </w:trPr>
        <w:tc>
          <w:tcPr>
            <w:tcW w:w="7852" w:type="dxa"/>
            <w:shd w:val="clear" w:color="auto" w:fill="C5E0B3"/>
            <w:hideMark/>
          </w:tcPr>
          <w:p w14:paraId="1E91CCE7" w14:textId="77777777" w:rsidR="002526B5" w:rsidRPr="004D1E53" w:rsidRDefault="002526B5" w:rsidP="004D1E53">
            <w:pPr>
              <w:spacing w:before="0" w:after="0" w:line="360" w:lineRule="auto"/>
              <w:contextualSpacing/>
              <w:jc w:val="both"/>
              <w:rPr>
                <w:rFonts w:ascii="Arial" w:hAnsi="Arial" w:cs="Arial"/>
                <w:iCs/>
                <w:color w:val="000000"/>
                <w:sz w:val="22"/>
                <w:szCs w:val="22"/>
                <w:lang w:bidi="ar-SA"/>
              </w:rPr>
            </w:pPr>
            <w:r w:rsidRPr="004D1E53">
              <w:rPr>
                <w:rFonts w:ascii="Arial" w:hAnsi="Arial" w:cs="Arial"/>
                <w:iCs/>
                <w:color w:val="000000"/>
                <w:sz w:val="22"/>
                <w:szCs w:val="22"/>
                <w:lang w:bidi="ar-SA"/>
              </w:rPr>
              <w:t xml:space="preserve">* Section </w:t>
            </w:r>
            <w:r w:rsidR="003111D4" w:rsidRPr="004D1E53">
              <w:rPr>
                <w:rFonts w:ascii="Arial" w:hAnsi="Arial" w:cs="Arial"/>
                <w:iCs/>
                <w:color w:val="000000"/>
                <w:sz w:val="22"/>
                <w:szCs w:val="22"/>
                <w:lang w:bidi="ar-SA"/>
              </w:rPr>
              <w:t>26 Municipal</w:t>
            </w:r>
            <w:r w:rsidRPr="004D1E53">
              <w:rPr>
                <w:rFonts w:ascii="Arial" w:hAnsi="Arial" w:cs="Arial"/>
                <w:iCs/>
                <w:color w:val="000000"/>
                <w:sz w:val="22"/>
                <w:szCs w:val="22"/>
                <w:lang w:bidi="ar-SA"/>
              </w:rPr>
              <w:t xml:space="preserve"> Systems Act 2000</w:t>
            </w:r>
          </w:p>
          <w:p w14:paraId="5A6E8392" w14:textId="77777777" w:rsidR="003F679D" w:rsidRPr="004D1E53" w:rsidRDefault="003F679D" w:rsidP="004D1E53">
            <w:pPr>
              <w:spacing w:before="0" w:after="0" w:line="360" w:lineRule="auto"/>
              <w:contextualSpacing/>
              <w:jc w:val="both"/>
              <w:rPr>
                <w:rFonts w:ascii="Arial" w:hAnsi="Arial" w:cs="Arial"/>
                <w:iCs/>
                <w:color w:val="000000"/>
                <w:sz w:val="22"/>
                <w:szCs w:val="22"/>
                <w:lang w:bidi="ar-SA"/>
              </w:rPr>
            </w:pPr>
          </w:p>
          <w:p w14:paraId="5CBA6715" w14:textId="77777777" w:rsidR="003F679D" w:rsidRPr="004D1E53" w:rsidRDefault="003F679D" w:rsidP="004D1E53">
            <w:pPr>
              <w:spacing w:before="0" w:after="0" w:line="360" w:lineRule="auto"/>
              <w:contextualSpacing/>
              <w:jc w:val="both"/>
              <w:rPr>
                <w:rFonts w:ascii="Arial" w:hAnsi="Arial" w:cs="Arial"/>
                <w:iCs/>
                <w:color w:val="000000"/>
                <w:sz w:val="22"/>
                <w:szCs w:val="22"/>
                <w:lang w:bidi="ar-SA"/>
              </w:rPr>
            </w:pPr>
          </w:p>
          <w:p w14:paraId="761171CF" w14:textId="77777777" w:rsidR="003F679D" w:rsidRPr="004D1E53" w:rsidRDefault="003F679D" w:rsidP="004D1E53">
            <w:pPr>
              <w:spacing w:before="0" w:after="0" w:line="360" w:lineRule="auto"/>
              <w:contextualSpacing/>
              <w:jc w:val="both"/>
              <w:rPr>
                <w:rFonts w:ascii="Arial" w:hAnsi="Arial" w:cs="Arial"/>
                <w:iCs/>
                <w:color w:val="000000"/>
                <w:sz w:val="22"/>
                <w:szCs w:val="22"/>
                <w:lang w:bidi="ar-SA"/>
              </w:rPr>
            </w:pPr>
          </w:p>
        </w:tc>
        <w:tc>
          <w:tcPr>
            <w:tcW w:w="1220" w:type="dxa"/>
            <w:shd w:val="clear" w:color="auto" w:fill="C5E0B3"/>
            <w:noWrap/>
            <w:vAlign w:val="bottom"/>
            <w:hideMark/>
          </w:tcPr>
          <w:p w14:paraId="16480298" w14:textId="77777777" w:rsidR="002526B5" w:rsidRPr="004D1E53" w:rsidRDefault="002526B5" w:rsidP="004D1E53">
            <w:pPr>
              <w:spacing w:before="0" w:after="0" w:line="360" w:lineRule="auto"/>
              <w:contextualSpacing/>
              <w:jc w:val="right"/>
              <w:rPr>
                <w:rFonts w:ascii="Arial" w:hAnsi="Arial" w:cs="Arial"/>
                <w:i/>
                <w:color w:val="000000"/>
                <w:sz w:val="22"/>
                <w:szCs w:val="22"/>
                <w:lang w:bidi="ar-SA"/>
              </w:rPr>
            </w:pPr>
          </w:p>
        </w:tc>
      </w:tr>
    </w:tbl>
    <w:p w14:paraId="42F390F2" w14:textId="77777777" w:rsidR="004C2B7A" w:rsidRPr="004D1E53" w:rsidRDefault="004C2B7A" w:rsidP="004D1E53">
      <w:pPr>
        <w:autoSpaceDE w:val="0"/>
        <w:autoSpaceDN w:val="0"/>
        <w:adjustRightInd w:val="0"/>
        <w:spacing w:before="0" w:after="0" w:line="360" w:lineRule="auto"/>
        <w:contextualSpacing/>
        <w:jc w:val="both"/>
        <w:rPr>
          <w:rFonts w:ascii="Arial" w:hAnsi="Arial" w:cs="Arial"/>
          <w:bCs/>
          <w:sz w:val="22"/>
          <w:szCs w:val="22"/>
        </w:rPr>
      </w:pPr>
    </w:p>
    <w:p w14:paraId="6DC60825" w14:textId="43087EA9" w:rsidR="00A77134" w:rsidRDefault="00C62B7D" w:rsidP="00A77134">
      <w:pPr>
        <w:pStyle w:val="Heading2"/>
        <w:spacing w:before="0" w:line="360" w:lineRule="auto"/>
        <w:contextualSpacing/>
        <w:jc w:val="both"/>
        <w:rPr>
          <w:rFonts w:ascii="Arial" w:hAnsi="Arial" w:cs="Arial"/>
          <w:b/>
          <w:bCs/>
          <w:caps w:val="0"/>
        </w:rPr>
      </w:pPr>
      <w:bookmarkStart w:id="87" w:name="_Toc161834601"/>
      <w:r w:rsidRPr="004D1E53">
        <w:rPr>
          <w:rFonts w:ascii="Arial" w:hAnsi="Arial" w:cs="Arial"/>
          <w:b/>
          <w:bCs/>
          <w:caps w:val="0"/>
        </w:rPr>
        <w:t>COMPONENT D: CORPORATE GOVERNANCE</w:t>
      </w:r>
      <w:bookmarkEnd w:id="87"/>
    </w:p>
    <w:p w14:paraId="401C0915" w14:textId="4BCBCC51" w:rsidR="005923E6" w:rsidRPr="0089234E" w:rsidRDefault="0069681A" w:rsidP="00A77134">
      <w:pPr>
        <w:autoSpaceDE w:val="0"/>
        <w:autoSpaceDN w:val="0"/>
        <w:adjustRightInd w:val="0"/>
        <w:spacing w:before="0" w:after="0" w:line="360" w:lineRule="auto"/>
        <w:contextualSpacing/>
        <w:jc w:val="center"/>
        <w:rPr>
          <w:rFonts w:ascii="Arial" w:hAnsi="Arial" w:cs="Arial"/>
          <w:b/>
          <w:sz w:val="22"/>
          <w:szCs w:val="22"/>
        </w:rPr>
      </w:pPr>
      <w:r w:rsidRPr="0089234E">
        <w:rPr>
          <w:rFonts w:ascii="Arial" w:hAnsi="Arial" w:cs="Arial"/>
          <w:b/>
          <w:sz w:val="22"/>
          <w:szCs w:val="22"/>
        </w:rPr>
        <w:t>OVERVIEW OF CORPORATE GOVERNANCE</w:t>
      </w:r>
    </w:p>
    <w:p w14:paraId="1130ED18" w14:textId="43A6E45F" w:rsidR="00167868" w:rsidRPr="00A77134" w:rsidRDefault="00167868" w:rsidP="00A77134">
      <w:pPr>
        <w:pStyle w:val="Heading3"/>
        <w:pBdr>
          <w:top w:val="none" w:sz="0" w:space="0" w:color="auto"/>
          <w:left w:val="none" w:sz="0" w:space="0" w:color="auto"/>
        </w:pBdr>
        <w:spacing w:before="0" w:line="360" w:lineRule="auto"/>
        <w:contextualSpacing/>
        <w:jc w:val="both"/>
        <w:rPr>
          <w:rFonts w:ascii="Arial" w:hAnsi="Arial" w:cs="Arial"/>
          <w:b/>
          <w:bCs/>
          <w:sz w:val="22"/>
          <w:szCs w:val="22"/>
        </w:rPr>
      </w:pPr>
      <w:bookmarkStart w:id="88" w:name="_Toc161834602"/>
      <w:r w:rsidRPr="004D1E53">
        <w:rPr>
          <w:rFonts w:ascii="Arial" w:hAnsi="Arial" w:cs="Arial"/>
          <w:b/>
          <w:bCs/>
          <w:color w:val="auto"/>
          <w:sz w:val="22"/>
          <w:szCs w:val="22"/>
        </w:rPr>
        <w:t>2.6</w:t>
      </w:r>
      <w:r w:rsidRPr="004D1E53">
        <w:rPr>
          <w:rFonts w:ascii="Arial" w:hAnsi="Arial" w:cs="Arial"/>
          <w:b/>
          <w:bCs/>
          <w:sz w:val="22"/>
          <w:szCs w:val="22"/>
        </w:rPr>
        <w:tab/>
      </w:r>
      <w:r w:rsidRPr="004D1E53">
        <w:rPr>
          <w:rFonts w:ascii="Arial" w:hAnsi="Arial" w:cs="Arial"/>
          <w:b/>
          <w:bCs/>
          <w:color w:val="auto"/>
          <w:sz w:val="22"/>
          <w:szCs w:val="22"/>
        </w:rPr>
        <w:t>RISK MANAGEMENT</w:t>
      </w:r>
      <w:bookmarkEnd w:id="88"/>
    </w:p>
    <w:p w14:paraId="1D046E0A"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achieve of Municipal objectives</w:t>
      </w:r>
    </w:p>
    <w:p w14:paraId="4DFE3193"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-The executive management will at any time know where &amp; what are the critical risks within the municipality.</w:t>
      </w:r>
    </w:p>
    <w:p w14:paraId="2BC0BA3B"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enhance informed decision-making processes.</w:t>
      </w:r>
    </w:p>
    <w:p w14:paraId="1BB53D81"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ensuring compliance with laws and regulations</w:t>
      </w:r>
    </w:p>
    <w:p w14:paraId="13055010"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close of gaps that can slow the processes.</w:t>
      </w:r>
    </w:p>
    <w:p w14:paraId="4DDD3341"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reduces operational surprises and losses.</w:t>
      </w:r>
    </w:p>
    <w:p w14:paraId="3A041C5B" w14:textId="77777777" w:rsidR="003111D4" w:rsidRPr="004D1E53" w:rsidRDefault="003111D4"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-To manage resources effectively.</w:t>
      </w:r>
    </w:p>
    <w:p w14:paraId="4AC09D6F" w14:textId="4ABC535E" w:rsidR="003111D4" w:rsidRPr="004D1E53" w:rsidRDefault="004E0485" w:rsidP="004D1E53">
      <w:pPr>
        <w:autoSpaceDE w:val="0"/>
        <w:autoSpaceDN w:val="0"/>
        <w:adjustRightInd w:val="0"/>
        <w:spacing w:before="0" w:after="0" w:line="360" w:lineRule="auto"/>
        <w:contextualSpacing/>
        <w:jc w:val="both"/>
        <w:rPr>
          <w:rFonts w:ascii="Arial" w:hAnsi="Arial" w:cs="Arial"/>
          <w:b/>
          <w:sz w:val="22"/>
          <w:szCs w:val="22"/>
        </w:rPr>
      </w:pPr>
      <w:r w:rsidRPr="004D1E53">
        <w:rPr>
          <w:rFonts w:ascii="Arial" w:hAnsi="Arial" w:cs="Arial"/>
          <w:b/>
          <w:sz w:val="22"/>
          <w:szCs w:val="22"/>
        </w:rPr>
        <w:t>The following</w:t>
      </w:r>
      <w:r w:rsidR="003111D4" w:rsidRPr="004D1E53">
        <w:rPr>
          <w:rFonts w:ascii="Arial" w:hAnsi="Arial" w:cs="Arial"/>
          <w:b/>
          <w:sz w:val="22"/>
          <w:szCs w:val="22"/>
        </w:rPr>
        <w:t xml:space="preserve"> are the top five risks identified in the Municipality. </w:t>
      </w:r>
    </w:p>
    <w:p w14:paraId="5A648503"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 xml:space="preserve">1  </w:t>
      </w:r>
      <w:r w:rsidRPr="004D1E53">
        <w:rPr>
          <w:rFonts w:ascii="Arial" w:hAnsi="Arial" w:cs="Arial"/>
          <w:b/>
          <w:sz w:val="22"/>
          <w:szCs w:val="22"/>
        </w:rPr>
        <w:t xml:space="preserve">         </w:t>
      </w:r>
      <w:r w:rsidRPr="004D1E53">
        <w:rPr>
          <w:rFonts w:ascii="Arial" w:hAnsi="Arial" w:cs="Arial"/>
          <w:bCs/>
          <w:sz w:val="22"/>
          <w:szCs w:val="22"/>
        </w:rPr>
        <w:t>Inability to maintain electricity infrastructure.</w:t>
      </w:r>
    </w:p>
    <w:p w14:paraId="5D4FAE30"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2           Lack of contract agreement with chemical suppliers and water testing laboratory</w:t>
      </w:r>
    </w:p>
    <w:p w14:paraId="54DA4911" w14:textId="77777777" w:rsidR="003111D4" w:rsidRPr="004D1E53" w:rsidRDefault="003111D4" w:rsidP="004D1E53">
      <w:pPr>
        <w:pStyle w:val="ListParagraph"/>
        <w:numPr>
          <w:ilvl w:val="0"/>
          <w:numId w:val="14"/>
        </w:num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Ineffective waste management</w:t>
      </w:r>
    </w:p>
    <w:p w14:paraId="55320504" w14:textId="77777777" w:rsidR="003111D4" w:rsidRPr="004D1E53" w:rsidRDefault="003111D4" w:rsidP="004D1E53">
      <w:pPr>
        <w:pStyle w:val="ListParagraph"/>
        <w:numPr>
          <w:ilvl w:val="0"/>
          <w:numId w:val="14"/>
        </w:num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Noncompliance with legislation and bylaws by the municipality</w:t>
      </w:r>
    </w:p>
    <w:p w14:paraId="79F58F12" w14:textId="787874D1" w:rsidR="003111D4" w:rsidRPr="00A77134" w:rsidRDefault="003111D4" w:rsidP="004D1E53">
      <w:pPr>
        <w:pStyle w:val="ListParagraph"/>
        <w:numPr>
          <w:ilvl w:val="0"/>
          <w:numId w:val="14"/>
        </w:num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Poor bylaw enforcement</w:t>
      </w:r>
    </w:p>
    <w:p w14:paraId="5C7EA909" w14:textId="77777777" w:rsidR="00517870" w:rsidRPr="004D1E53" w:rsidRDefault="005F6A1A"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89" w:name="_Toc161834603"/>
      <w:r w:rsidRPr="004D1E53">
        <w:rPr>
          <w:rFonts w:ascii="Arial" w:hAnsi="Arial" w:cs="Arial"/>
          <w:b/>
          <w:bCs/>
          <w:color w:val="auto"/>
          <w:sz w:val="22"/>
          <w:szCs w:val="22"/>
        </w:rPr>
        <w:t>2.</w:t>
      </w:r>
      <w:r w:rsidR="0028690D" w:rsidRPr="004D1E53">
        <w:rPr>
          <w:rFonts w:ascii="Arial" w:hAnsi="Arial" w:cs="Arial"/>
          <w:b/>
          <w:bCs/>
          <w:color w:val="auto"/>
          <w:sz w:val="22"/>
          <w:szCs w:val="22"/>
        </w:rPr>
        <w:t>7</w:t>
      </w:r>
      <w:r w:rsidRPr="004D1E53">
        <w:rPr>
          <w:rFonts w:ascii="Arial" w:hAnsi="Arial" w:cs="Arial"/>
          <w:b/>
          <w:bCs/>
          <w:color w:val="auto"/>
          <w:sz w:val="22"/>
          <w:szCs w:val="22"/>
        </w:rPr>
        <w:tab/>
      </w:r>
      <w:r w:rsidR="00743016" w:rsidRPr="004D1E53">
        <w:rPr>
          <w:rFonts w:ascii="Arial" w:hAnsi="Arial" w:cs="Arial"/>
          <w:b/>
          <w:bCs/>
          <w:color w:val="auto"/>
          <w:sz w:val="22"/>
          <w:szCs w:val="22"/>
        </w:rPr>
        <w:t>ANTI-CORRUPTION AND FRAUD</w:t>
      </w:r>
      <w:bookmarkEnd w:id="89"/>
    </w:p>
    <w:p w14:paraId="0227B615" w14:textId="39E9B198" w:rsidR="003111D4" w:rsidRPr="004D1E53" w:rsidRDefault="003111D4"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The municipality developed </w:t>
      </w:r>
      <w:r w:rsidR="004E0485" w:rsidRPr="004D1E53">
        <w:rPr>
          <w:rFonts w:ascii="Arial" w:hAnsi="Arial" w:cs="Arial"/>
          <w:bCs/>
          <w:sz w:val="22"/>
          <w:szCs w:val="22"/>
        </w:rPr>
        <w:t>a fraud</w:t>
      </w:r>
      <w:r w:rsidRPr="004D1E53">
        <w:rPr>
          <w:rFonts w:ascii="Arial" w:hAnsi="Arial" w:cs="Arial"/>
          <w:bCs/>
          <w:sz w:val="22"/>
          <w:szCs w:val="22"/>
        </w:rPr>
        <w:t xml:space="preserve"> prevention plan that is in draft stage, and it require approval by Council.                  </w:t>
      </w:r>
    </w:p>
    <w:p w14:paraId="4881081D" w14:textId="7B5B3710" w:rsidR="003111D4" w:rsidRPr="004D1E53" w:rsidRDefault="004E0485"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The following</w:t>
      </w:r>
      <w:r w:rsidR="003111D4" w:rsidRPr="004D1E53">
        <w:rPr>
          <w:rFonts w:ascii="Arial" w:hAnsi="Arial" w:cs="Arial"/>
          <w:bCs/>
          <w:sz w:val="22"/>
          <w:szCs w:val="22"/>
        </w:rPr>
        <w:t xml:space="preserve"> are the key fraud risk areas identified within the municipality.</w:t>
      </w:r>
    </w:p>
    <w:p w14:paraId="19211B21"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1 SCM</w:t>
      </w:r>
    </w:p>
    <w:p w14:paraId="261A7C42"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2 Asset management</w:t>
      </w:r>
    </w:p>
    <w:p w14:paraId="611DBD73"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3 Human resources and Payroll</w:t>
      </w:r>
    </w:p>
    <w:p w14:paraId="4CF9DDF0"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4 Revenue management</w:t>
      </w:r>
    </w:p>
    <w:p w14:paraId="28C40F04"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5 Expenditure management</w:t>
      </w:r>
    </w:p>
    <w:p w14:paraId="0480C33B" w14:textId="77777777" w:rsidR="003111D4" w:rsidRPr="004D1E53" w:rsidRDefault="003111D4" w:rsidP="004D1E53">
      <w:pPr>
        <w:pStyle w:val="ListParagraph"/>
        <w:autoSpaceDE w:val="0"/>
        <w:autoSpaceDN w:val="0"/>
        <w:adjustRightInd w:val="0"/>
        <w:spacing w:before="0" w:after="0" w:line="360" w:lineRule="auto"/>
        <w:ind w:left="0"/>
        <w:jc w:val="both"/>
        <w:rPr>
          <w:rFonts w:ascii="Arial" w:hAnsi="Arial" w:cs="Arial"/>
          <w:bCs/>
          <w:sz w:val="22"/>
          <w:szCs w:val="22"/>
        </w:rPr>
      </w:pPr>
      <w:r w:rsidRPr="004D1E53">
        <w:rPr>
          <w:rFonts w:ascii="Arial" w:hAnsi="Arial" w:cs="Arial"/>
          <w:bCs/>
          <w:sz w:val="22"/>
          <w:szCs w:val="22"/>
        </w:rPr>
        <w:t>6 Fleet management</w:t>
      </w:r>
    </w:p>
    <w:p w14:paraId="5ACE5971" w14:textId="77777777" w:rsidR="003111D4" w:rsidRPr="004D1E53" w:rsidRDefault="003111D4" w:rsidP="004D1E53">
      <w:pPr>
        <w:pStyle w:val="ListParagraph"/>
        <w:autoSpaceDE w:val="0"/>
        <w:autoSpaceDN w:val="0"/>
        <w:adjustRightInd w:val="0"/>
        <w:spacing w:before="0" w:after="0" w:line="360" w:lineRule="auto"/>
        <w:ind w:left="0"/>
        <w:jc w:val="both"/>
        <w:rPr>
          <w:rFonts w:ascii="Arial" w:hAnsi="Arial" w:cs="Arial"/>
          <w:bCs/>
          <w:sz w:val="22"/>
          <w:szCs w:val="22"/>
        </w:rPr>
      </w:pPr>
      <w:r w:rsidRPr="004D1E53">
        <w:rPr>
          <w:rFonts w:ascii="Arial" w:hAnsi="Arial" w:cs="Arial"/>
          <w:bCs/>
          <w:sz w:val="22"/>
          <w:szCs w:val="22"/>
        </w:rPr>
        <w:t xml:space="preserve">7 ICT </w:t>
      </w:r>
    </w:p>
    <w:p w14:paraId="394A27EE"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There were processes/ controls put in place to manage or mitigate risks occurrence on the above areas which are:</w:t>
      </w:r>
    </w:p>
    <w:p w14:paraId="6CEAB42B"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Approved policy on Anti-Fraud and corruption</w:t>
      </w:r>
    </w:p>
    <w:p w14:paraId="030EC63E"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Segregation of duties</w:t>
      </w:r>
    </w:p>
    <w:p w14:paraId="68D7EC4C" w14:textId="348E1879" w:rsidR="003111D4" w:rsidRPr="004D1E53" w:rsidRDefault="004E0485"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Security system</w:t>
      </w:r>
      <w:r w:rsidR="003111D4" w:rsidRPr="004D1E53">
        <w:rPr>
          <w:rFonts w:ascii="Arial" w:hAnsi="Arial" w:cs="Arial"/>
          <w:bCs/>
          <w:sz w:val="22"/>
          <w:szCs w:val="22"/>
        </w:rPr>
        <w:t xml:space="preserve"> in place</w:t>
      </w:r>
    </w:p>
    <w:p w14:paraId="3E910D28"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Anti-virus in place</w:t>
      </w:r>
    </w:p>
    <w:p w14:paraId="5DB29770"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Approved Password Policy</w:t>
      </w:r>
    </w:p>
    <w:p w14:paraId="276890B6"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Approved ICT Strategy in place</w:t>
      </w:r>
    </w:p>
    <w:p w14:paraId="7184549B"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'Tracking</w:t>
      </w:r>
    </w:p>
    <w:p w14:paraId="7CAEAAE0"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Approved litigation policy</w:t>
      </w:r>
    </w:p>
    <w:p w14:paraId="53DE5B38"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Trip authorities</w:t>
      </w:r>
    </w:p>
    <w:p w14:paraId="145E5953"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Monthly monitoring of tracker reports</w:t>
      </w:r>
    </w:p>
    <w:p w14:paraId="029580CD"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Logbooks</w:t>
      </w:r>
    </w:p>
    <w:p w14:paraId="3C7ADC10" w14:textId="77777777"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Overtime policy</w:t>
      </w:r>
    </w:p>
    <w:p w14:paraId="09879BDA" w14:textId="01B9A51A" w:rsidR="003111D4" w:rsidRPr="004D1E53" w:rsidRDefault="003111D4" w:rsidP="004D1E53">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HR officers to run operations.</w:t>
      </w:r>
    </w:p>
    <w:p w14:paraId="26B526AC" w14:textId="09A96DBA" w:rsidR="00A77134" w:rsidRPr="00A77134" w:rsidRDefault="003111D4" w:rsidP="00A77134">
      <w:pPr>
        <w:autoSpaceDE w:val="0"/>
        <w:autoSpaceDN w:val="0"/>
        <w:adjustRightInd w:val="0"/>
        <w:spacing w:before="0" w:after="0" w:line="360" w:lineRule="auto"/>
        <w:jc w:val="both"/>
        <w:rPr>
          <w:rFonts w:ascii="Arial" w:hAnsi="Arial" w:cs="Arial"/>
          <w:bCs/>
          <w:sz w:val="22"/>
          <w:szCs w:val="22"/>
        </w:rPr>
      </w:pPr>
      <w:r w:rsidRPr="004D1E53">
        <w:rPr>
          <w:rFonts w:ascii="Arial" w:hAnsi="Arial" w:cs="Arial"/>
          <w:bCs/>
          <w:sz w:val="22"/>
          <w:szCs w:val="22"/>
        </w:rPr>
        <w:t xml:space="preserve">It should be noted that during 2022.23 </w:t>
      </w:r>
      <w:r w:rsidR="004E0485" w:rsidRPr="004D1E53">
        <w:rPr>
          <w:rFonts w:ascii="Arial" w:hAnsi="Arial" w:cs="Arial"/>
          <w:bCs/>
          <w:sz w:val="22"/>
          <w:szCs w:val="22"/>
        </w:rPr>
        <w:t>fiscal year</w:t>
      </w:r>
      <w:r w:rsidRPr="004D1E53">
        <w:rPr>
          <w:rFonts w:ascii="Arial" w:hAnsi="Arial" w:cs="Arial"/>
          <w:bCs/>
          <w:sz w:val="22"/>
          <w:szCs w:val="22"/>
        </w:rPr>
        <w:t xml:space="preserve"> Payroll staff </w:t>
      </w:r>
      <w:r w:rsidR="004E0485" w:rsidRPr="004D1E53">
        <w:rPr>
          <w:rFonts w:ascii="Arial" w:hAnsi="Arial" w:cs="Arial"/>
          <w:bCs/>
          <w:sz w:val="22"/>
          <w:szCs w:val="22"/>
        </w:rPr>
        <w:t>were</w:t>
      </w:r>
      <w:r w:rsidRPr="004D1E53">
        <w:rPr>
          <w:rFonts w:ascii="Arial" w:hAnsi="Arial" w:cs="Arial"/>
          <w:bCs/>
          <w:sz w:val="22"/>
          <w:szCs w:val="22"/>
        </w:rPr>
        <w:t xml:space="preserve"> suspended due to fraud signals identified on the payroll run.</w:t>
      </w:r>
    </w:p>
    <w:p w14:paraId="327BA897" w14:textId="3FA858C6" w:rsidR="00167868" w:rsidRPr="00A77134" w:rsidRDefault="00167868" w:rsidP="00A77134">
      <w:pPr>
        <w:pStyle w:val="Heading3"/>
        <w:pBdr>
          <w:top w:val="none" w:sz="0" w:space="0" w:color="auto"/>
          <w:left w:val="none" w:sz="0" w:space="0" w:color="auto"/>
        </w:pBdr>
        <w:spacing w:before="0" w:line="360" w:lineRule="auto"/>
        <w:contextualSpacing/>
        <w:jc w:val="both"/>
        <w:rPr>
          <w:rFonts w:ascii="Arial" w:hAnsi="Arial" w:cs="Arial"/>
          <w:color w:val="auto"/>
          <w:sz w:val="22"/>
          <w:szCs w:val="22"/>
          <w:lang w:val="en-GB"/>
        </w:rPr>
      </w:pPr>
      <w:bookmarkStart w:id="90" w:name="_Toc161834604"/>
      <w:r w:rsidRPr="004D1E53">
        <w:rPr>
          <w:rFonts w:ascii="Arial" w:hAnsi="Arial" w:cs="Arial"/>
          <w:b/>
          <w:bCs/>
          <w:color w:val="auto"/>
          <w:sz w:val="22"/>
          <w:szCs w:val="22"/>
        </w:rPr>
        <w:t>2.8</w:t>
      </w:r>
      <w:r w:rsidRPr="004D1E53">
        <w:rPr>
          <w:rFonts w:ascii="Arial" w:hAnsi="Arial" w:cs="Arial"/>
          <w:b/>
          <w:bCs/>
          <w:color w:val="auto"/>
          <w:sz w:val="22"/>
          <w:szCs w:val="22"/>
        </w:rPr>
        <w:tab/>
        <w:t>SUPPLY CHAIN MANAGEMENT</w:t>
      </w:r>
      <w:bookmarkEnd w:id="90"/>
    </w:p>
    <w:p w14:paraId="4CFF6DCA" w14:textId="77777777" w:rsidR="009F3568" w:rsidRPr="004D1E53" w:rsidRDefault="009F3568" w:rsidP="004D1E53">
      <w:pPr>
        <w:spacing w:line="360" w:lineRule="auto"/>
        <w:rPr>
          <w:rFonts w:ascii="Arial" w:hAnsi="Arial" w:cs="Arial"/>
          <w:sz w:val="22"/>
          <w:szCs w:val="22"/>
        </w:rPr>
      </w:pPr>
      <w:r w:rsidRPr="004D1E53">
        <w:rPr>
          <w:rFonts w:ascii="Arial" w:hAnsi="Arial" w:cs="Arial"/>
          <w:sz w:val="22"/>
          <w:szCs w:val="22"/>
        </w:rPr>
        <w:t>The municipality has a Supply Chain Management Policy, and it incorporates the recent amendment of B-BEE Regulations which came into effect on the 1</w:t>
      </w:r>
      <w:r w:rsidRPr="004D1E53">
        <w:rPr>
          <w:rFonts w:ascii="Arial" w:hAnsi="Arial" w:cs="Arial"/>
          <w:sz w:val="22"/>
          <w:szCs w:val="22"/>
          <w:vertAlign w:val="superscript"/>
        </w:rPr>
        <w:t>st of</w:t>
      </w:r>
      <w:r w:rsidRPr="004D1E53">
        <w:rPr>
          <w:rFonts w:ascii="Arial" w:hAnsi="Arial" w:cs="Arial"/>
          <w:sz w:val="22"/>
          <w:szCs w:val="22"/>
        </w:rPr>
        <w:t xml:space="preserve"> April 2017. The internal control environment is not so strong, and it needs some improvements.</w:t>
      </w:r>
    </w:p>
    <w:p w14:paraId="3C002D23" w14:textId="360D3014" w:rsidR="001C2EF6" w:rsidRPr="004D1E53" w:rsidRDefault="009F3568" w:rsidP="00A77134">
      <w:pPr>
        <w:spacing w:line="360" w:lineRule="auto"/>
        <w:rPr>
          <w:rFonts w:ascii="Arial" w:hAnsi="Arial" w:cs="Arial"/>
          <w:sz w:val="22"/>
          <w:szCs w:val="22"/>
        </w:rPr>
      </w:pPr>
      <w:r w:rsidRPr="004D1E53">
        <w:rPr>
          <w:rFonts w:ascii="Arial" w:hAnsi="Arial" w:cs="Arial"/>
          <w:sz w:val="22"/>
          <w:szCs w:val="22"/>
        </w:rPr>
        <w:t>All the bid committees are in place and sufficient warm bodies are employed to ensure adherence to procurement regulations. Training has been provided for SCM unit to capacitate officials ensuring improved service delivery.</w:t>
      </w:r>
    </w:p>
    <w:p w14:paraId="6DD070A7" w14:textId="77777777" w:rsidR="006D3B43" w:rsidRPr="004D1E53" w:rsidRDefault="005F6A1A" w:rsidP="004D1E53">
      <w:pPr>
        <w:pStyle w:val="Heading3"/>
        <w:pBdr>
          <w:top w:val="none" w:sz="0" w:space="0" w:color="auto"/>
          <w:left w:val="none" w:sz="0" w:space="0" w:color="auto"/>
        </w:pBdr>
        <w:spacing w:before="0" w:line="360" w:lineRule="auto"/>
        <w:contextualSpacing/>
        <w:jc w:val="both"/>
        <w:rPr>
          <w:rFonts w:ascii="Arial" w:hAnsi="Arial" w:cs="Arial"/>
          <w:color w:val="auto"/>
          <w:sz w:val="22"/>
          <w:szCs w:val="22"/>
        </w:rPr>
      </w:pPr>
      <w:bookmarkStart w:id="91" w:name="_Toc161834605"/>
      <w:r w:rsidRPr="004D1E53">
        <w:rPr>
          <w:rFonts w:ascii="Arial" w:hAnsi="Arial" w:cs="Arial"/>
          <w:b/>
          <w:bCs/>
          <w:color w:val="auto"/>
          <w:sz w:val="22"/>
          <w:szCs w:val="22"/>
        </w:rPr>
        <w:t>2.</w:t>
      </w:r>
      <w:r w:rsidR="0028690D" w:rsidRPr="004D1E53">
        <w:rPr>
          <w:rFonts w:ascii="Arial" w:hAnsi="Arial" w:cs="Arial"/>
          <w:b/>
          <w:bCs/>
          <w:color w:val="auto"/>
          <w:sz w:val="22"/>
          <w:szCs w:val="22"/>
        </w:rPr>
        <w:t>9</w:t>
      </w:r>
      <w:r w:rsidRPr="004D1E53">
        <w:rPr>
          <w:rFonts w:ascii="Arial" w:hAnsi="Arial" w:cs="Arial"/>
          <w:sz w:val="22"/>
          <w:szCs w:val="22"/>
        </w:rPr>
        <w:tab/>
      </w:r>
      <w:r w:rsidR="00743016" w:rsidRPr="004D1E53">
        <w:rPr>
          <w:rFonts w:ascii="Arial" w:hAnsi="Arial" w:cs="Arial"/>
          <w:b/>
          <w:bCs/>
          <w:color w:val="auto"/>
          <w:sz w:val="22"/>
          <w:szCs w:val="22"/>
        </w:rPr>
        <w:t>BY-LAWS</w:t>
      </w:r>
      <w:bookmarkEnd w:id="91"/>
      <w:r w:rsidR="00175AC6" w:rsidRPr="004D1E53">
        <w:rPr>
          <w:rFonts w:ascii="Arial" w:hAnsi="Arial" w:cs="Arial"/>
          <w:color w:val="auto"/>
          <w:sz w:val="22"/>
          <w:szCs w:val="22"/>
        </w:rPr>
        <w:t xml:space="preserve"> </w:t>
      </w:r>
    </w:p>
    <w:p w14:paraId="45F894D4" w14:textId="2D160046" w:rsidR="001C2EF6" w:rsidRPr="004C2B7A" w:rsidRDefault="2400ADA2" w:rsidP="2400ADA2">
      <w:pPr>
        <w:pStyle w:val="Heading3"/>
        <w:pBdr>
          <w:top w:val="none" w:sz="0" w:space="0" w:color="auto"/>
          <w:left w:val="none" w:sz="0" w:space="0" w:color="auto"/>
        </w:pBdr>
        <w:spacing w:before="0" w:line="360" w:lineRule="auto"/>
        <w:contextualSpacing/>
        <w:jc w:val="both"/>
        <w:rPr>
          <w:rFonts w:ascii="Arial" w:hAnsi="Arial" w:cs="Arial"/>
          <w:color w:val="FF0000"/>
          <w:sz w:val="22"/>
          <w:szCs w:val="22"/>
        </w:rPr>
      </w:pPr>
      <w:r w:rsidRPr="2400ADA2">
        <w:rPr>
          <w:rFonts w:ascii="Arial" w:hAnsi="Arial" w:cs="Arial"/>
          <w:color w:val="FF0000"/>
          <w:sz w:val="22"/>
          <w:szCs w:val="22"/>
          <w:lang w:val="en-ZA"/>
        </w:rPr>
        <w:t xml:space="preserve"> </w:t>
      </w:r>
      <w:bookmarkStart w:id="92" w:name="_Toc161834606"/>
      <w:r w:rsidR="0089234E" w:rsidRPr="0089234E">
        <w:rPr>
          <w:rFonts w:ascii="Arial" w:hAnsi="Arial" w:cs="Arial"/>
          <w:caps w:val="0"/>
          <w:color w:val="auto"/>
          <w:sz w:val="22"/>
          <w:szCs w:val="22"/>
          <w:lang w:val="en-ZA"/>
        </w:rPr>
        <w:t>N</w:t>
      </w:r>
      <w:r w:rsidRPr="0089234E">
        <w:rPr>
          <w:rFonts w:ascii="Arial" w:hAnsi="Arial" w:cs="Arial"/>
          <w:caps w:val="0"/>
          <w:color w:val="auto"/>
          <w:sz w:val="22"/>
          <w:szCs w:val="22"/>
          <w:lang w:val="en-ZA"/>
        </w:rPr>
        <w:t>o by-laws were introduced during the year</w:t>
      </w:r>
      <w:r w:rsidRPr="0089234E">
        <w:rPr>
          <w:rFonts w:ascii="Arial" w:hAnsi="Arial" w:cs="Arial"/>
          <w:color w:val="auto"/>
          <w:sz w:val="22"/>
          <w:szCs w:val="22"/>
          <w:lang w:val="en-ZA"/>
        </w:rPr>
        <w:t>.BY LAWS OUTDATED need to be revie</w:t>
      </w:r>
      <w:bookmarkEnd w:id="92"/>
      <w:r w:rsidR="0089234E" w:rsidRPr="0089234E">
        <w:rPr>
          <w:rFonts w:ascii="Arial" w:hAnsi="Arial" w:cs="Arial"/>
          <w:color w:val="auto"/>
          <w:sz w:val="22"/>
          <w:szCs w:val="22"/>
          <w:lang w:val="en-ZA"/>
        </w:rPr>
        <w:t>D</w:t>
      </w:r>
    </w:p>
    <w:p w14:paraId="7AF6C0D9" w14:textId="6249BFD6" w:rsidR="00323718" w:rsidRPr="00052253" w:rsidRDefault="005F6A1A" w:rsidP="00052253">
      <w:pPr>
        <w:pStyle w:val="Heading3"/>
        <w:pBdr>
          <w:top w:val="none" w:sz="0" w:space="0" w:color="auto"/>
          <w:left w:val="none" w:sz="0" w:space="0" w:color="auto"/>
        </w:pBdr>
        <w:spacing w:before="0" w:line="360" w:lineRule="auto"/>
        <w:contextualSpacing/>
        <w:jc w:val="both"/>
        <w:rPr>
          <w:rFonts w:ascii="Arial" w:hAnsi="Arial" w:cs="Arial"/>
          <w:sz w:val="22"/>
          <w:szCs w:val="22"/>
          <w:lang w:val="en-GB"/>
        </w:rPr>
      </w:pPr>
      <w:bookmarkStart w:id="93" w:name="_Toc161834607"/>
      <w:r w:rsidRPr="004D1E53">
        <w:rPr>
          <w:rFonts w:ascii="Arial" w:hAnsi="Arial" w:cs="Arial"/>
          <w:b/>
          <w:bCs/>
          <w:color w:val="auto"/>
          <w:sz w:val="22"/>
          <w:szCs w:val="22"/>
        </w:rPr>
        <w:t>2.1</w:t>
      </w:r>
      <w:r w:rsidR="0028690D" w:rsidRPr="004D1E53">
        <w:rPr>
          <w:rFonts w:ascii="Arial" w:hAnsi="Arial" w:cs="Arial"/>
          <w:b/>
          <w:bCs/>
          <w:color w:val="auto"/>
          <w:sz w:val="22"/>
          <w:szCs w:val="22"/>
        </w:rPr>
        <w:t>0</w:t>
      </w:r>
      <w:r w:rsidRPr="004D1E53">
        <w:rPr>
          <w:rFonts w:ascii="Arial" w:hAnsi="Arial" w:cs="Arial"/>
          <w:sz w:val="22"/>
          <w:szCs w:val="22"/>
        </w:rPr>
        <w:tab/>
      </w:r>
      <w:r w:rsidR="00743016" w:rsidRPr="004D1E53">
        <w:rPr>
          <w:rFonts w:ascii="Arial" w:hAnsi="Arial" w:cs="Arial"/>
          <w:b/>
          <w:bCs/>
          <w:color w:val="auto"/>
          <w:sz w:val="22"/>
          <w:szCs w:val="22"/>
        </w:rPr>
        <w:t>WEBSITES</w:t>
      </w:r>
      <w:bookmarkEnd w:id="93"/>
    </w:p>
    <w:p w14:paraId="33D23C04" w14:textId="00A1ECBF" w:rsidR="00961A1E" w:rsidRPr="004D1E53" w:rsidRDefault="002C701B" w:rsidP="004D1E53">
      <w:pPr>
        <w:autoSpaceDE w:val="0"/>
        <w:autoSpaceDN w:val="0"/>
        <w:adjustRightInd w:val="0"/>
        <w:spacing w:before="0" w:after="0" w:line="360" w:lineRule="auto"/>
        <w:contextualSpacing/>
        <w:jc w:val="both"/>
        <w:rPr>
          <w:rFonts w:ascii="Arial" w:hAnsi="Arial" w:cs="Arial"/>
          <w:bCs/>
          <w:sz w:val="22"/>
          <w:szCs w:val="22"/>
          <w:lang w:val="en-GB"/>
        </w:rPr>
      </w:pPr>
      <w:r w:rsidRPr="004D1E53">
        <w:rPr>
          <w:rFonts w:ascii="Arial" w:hAnsi="Arial" w:cs="Arial"/>
          <w:sz w:val="22"/>
          <w:szCs w:val="22"/>
        </w:rPr>
        <w:t xml:space="preserve">We do have a </w:t>
      </w:r>
      <w:r w:rsidR="00EB75F1" w:rsidRPr="004D1E53">
        <w:rPr>
          <w:rFonts w:ascii="Arial" w:hAnsi="Arial" w:cs="Arial"/>
          <w:sz w:val="22"/>
          <w:szCs w:val="22"/>
        </w:rPr>
        <w:t xml:space="preserve">functional </w:t>
      </w:r>
      <w:r w:rsidRPr="004D1E53">
        <w:rPr>
          <w:rFonts w:ascii="Arial" w:hAnsi="Arial" w:cs="Arial"/>
          <w:sz w:val="22"/>
          <w:szCs w:val="22"/>
        </w:rPr>
        <w:t xml:space="preserve">website, </w:t>
      </w:r>
      <w:r w:rsidR="00EB75F1" w:rsidRPr="004D1E53">
        <w:rPr>
          <w:rFonts w:ascii="Arial" w:hAnsi="Arial" w:cs="Arial"/>
          <w:sz w:val="22"/>
          <w:szCs w:val="22"/>
        </w:rPr>
        <w:t xml:space="preserve">and </w:t>
      </w:r>
      <w:r w:rsidRPr="004D1E53">
        <w:rPr>
          <w:rFonts w:ascii="Arial" w:hAnsi="Arial" w:cs="Arial"/>
          <w:sz w:val="22"/>
          <w:szCs w:val="22"/>
        </w:rPr>
        <w:t>it is</w:t>
      </w:r>
      <w:r w:rsidR="00EB75F1" w:rsidRPr="004D1E53">
        <w:rPr>
          <w:rFonts w:ascii="Arial" w:hAnsi="Arial" w:cs="Arial"/>
          <w:sz w:val="22"/>
          <w:szCs w:val="22"/>
        </w:rPr>
        <w:t xml:space="preserve"> </w:t>
      </w:r>
      <w:r w:rsidRPr="004D1E53">
        <w:rPr>
          <w:rFonts w:ascii="Arial" w:hAnsi="Arial" w:cs="Arial"/>
          <w:sz w:val="22"/>
          <w:szCs w:val="22"/>
        </w:rPr>
        <w:t>up to date.</w:t>
      </w:r>
    </w:p>
    <w:p w14:paraId="196406AB" w14:textId="01C0FD49" w:rsidR="002C701B" w:rsidRPr="00052253" w:rsidRDefault="005F6A1A" w:rsidP="00052253">
      <w:pPr>
        <w:pStyle w:val="Heading3"/>
        <w:pBdr>
          <w:top w:val="none" w:sz="0" w:space="0" w:color="auto"/>
          <w:left w:val="none" w:sz="0" w:space="0" w:color="auto"/>
        </w:pBdr>
        <w:spacing w:before="0" w:line="360" w:lineRule="auto"/>
        <w:contextualSpacing/>
        <w:jc w:val="both"/>
        <w:rPr>
          <w:rFonts w:ascii="Arial" w:hAnsi="Arial" w:cs="Arial"/>
          <w:color w:val="auto"/>
          <w:sz w:val="22"/>
          <w:szCs w:val="22"/>
        </w:rPr>
      </w:pPr>
      <w:bookmarkStart w:id="94" w:name="_Toc161834608"/>
      <w:r w:rsidRPr="004D1E53">
        <w:rPr>
          <w:rFonts w:ascii="Arial" w:hAnsi="Arial" w:cs="Arial"/>
          <w:b/>
          <w:bCs/>
          <w:color w:val="auto"/>
          <w:sz w:val="22"/>
          <w:szCs w:val="22"/>
        </w:rPr>
        <w:t>2.1</w:t>
      </w:r>
      <w:r w:rsidR="0028690D" w:rsidRPr="004D1E53">
        <w:rPr>
          <w:rFonts w:ascii="Arial" w:hAnsi="Arial" w:cs="Arial"/>
          <w:b/>
          <w:bCs/>
          <w:color w:val="auto"/>
          <w:sz w:val="22"/>
          <w:szCs w:val="22"/>
        </w:rPr>
        <w:t>1</w:t>
      </w:r>
      <w:r w:rsidRPr="004D1E53">
        <w:rPr>
          <w:rFonts w:ascii="Arial" w:hAnsi="Arial" w:cs="Arial"/>
          <w:sz w:val="22"/>
          <w:szCs w:val="22"/>
        </w:rPr>
        <w:tab/>
      </w:r>
      <w:r w:rsidRPr="004D1E53">
        <w:rPr>
          <w:rFonts w:ascii="Arial" w:hAnsi="Arial" w:cs="Arial"/>
          <w:b/>
          <w:bCs/>
          <w:color w:val="auto"/>
          <w:sz w:val="22"/>
          <w:szCs w:val="22"/>
        </w:rPr>
        <w:t>PUBLIC SATISFACTION ON MUNICIPAL SERVICES</w:t>
      </w:r>
      <w:bookmarkEnd w:id="94"/>
    </w:p>
    <w:p w14:paraId="2D609A40" w14:textId="71229671" w:rsidR="0019307E" w:rsidRPr="004D1E53" w:rsidDel="00C1517D" w:rsidRDefault="0019307E" w:rsidP="004D1E53">
      <w:pPr>
        <w:pStyle w:val="NoSpacing"/>
        <w:spacing w:line="360" w:lineRule="auto"/>
        <w:jc w:val="both"/>
        <w:rPr>
          <w:del w:id="95" w:author="loyiso Tambo" w:date="2026-02-12T09:50:00Z" w16du:dateUtc="2026-02-12T07:50:00Z"/>
          <w:rFonts w:ascii="Arial" w:hAnsi="Arial" w:cs="Arial"/>
          <w:sz w:val="22"/>
          <w:szCs w:val="22"/>
        </w:rPr>
      </w:pPr>
      <w:r w:rsidRPr="004D1E53">
        <w:rPr>
          <w:rFonts w:ascii="Arial" w:hAnsi="Arial" w:cs="Arial"/>
          <w:bCs/>
          <w:sz w:val="22"/>
          <w:szCs w:val="22"/>
        </w:rPr>
        <w:t>There</w:t>
      </w:r>
      <w:r w:rsidR="00EB75F1" w:rsidRPr="004D1E53">
        <w:rPr>
          <w:rFonts w:ascii="Arial" w:hAnsi="Arial" w:cs="Arial"/>
          <w:bCs/>
          <w:sz w:val="22"/>
          <w:szCs w:val="22"/>
        </w:rPr>
        <w:t xml:space="preserve"> was one public </w:t>
      </w:r>
      <w:r w:rsidRPr="004D1E53">
        <w:rPr>
          <w:rFonts w:ascii="Arial" w:hAnsi="Arial" w:cs="Arial"/>
          <w:bCs/>
          <w:sz w:val="22"/>
          <w:szCs w:val="22"/>
        </w:rPr>
        <w:t>satisfaction</w:t>
      </w:r>
      <w:r w:rsidR="00EB75F1" w:rsidRPr="004D1E53">
        <w:rPr>
          <w:rFonts w:ascii="Arial" w:hAnsi="Arial" w:cs="Arial"/>
          <w:bCs/>
          <w:sz w:val="22"/>
          <w:szCs w:val="22"/>
        </w:rPr>
        <w:t xml:space="preserve"> </w:t>
      </w:r>
      <w:r w:rsidRPr="004D1E53">
        <w:rPr>
          <w:rFonts w:ascii="Arial" w:hAnsi="Arial" w:cs="Arial"/>
          <w:bCs/>
          <w:sz w:val="22"/>
          <w:szCs w:val="22"/>
        </w:rPr>
        <w:t>survey</w:t>
      </w:r>
      <w:r w:rsidR="00EB75F1" w:rsidRPr="004D1E53">
        <w:rPr>
          <w:rFonts w:ascii="Arial" w:hAnsi="Arial" w:cs="Arial"/>
          <w:bCs/>
          <w:sz w:val="22"/>
          <w:szCs w:val="22"/>
        </w:rPr>
        <w:t xml:space="preserve"> </w:t>
      </w:r>
      <w:r w:rsidRPr="004D1E53">
        <w:rPr>
          <w:rFonts w:ascii="Arial" w:hAnsi="Arial" w:cs="Arial"/>
          <w:bCs/>
          <w:sz w:val="22"/>
          <w:szCs w:val="22"/>
        </w:rPr>
        <w:t>conducted in the current financial year. Generally, people are not satisfied with the services that the municipality is rendering. The evidence to that is received during community consultation on IDP ward priorities. More than 80% of ward priorities are issues that are recurring and not implemented.</w:t>
      </w:r>
      <w:r w:rsidRPr="004D1E53">
        <w:rPr>
          <w:rFonts w:ascii="Arial" w:hAnsi="Arial" w:cs="Arial"/>
          <w:sz w:val="22"/>
          <w:szCs w:val="22"/>
        </w:rPr>
        <w:t xml:space="preserve"> There is currently very minimal to no protest in SRVM. There are 3 outstanding petitions (Enon-Bersheba Petition, Zuney Petition, Nomathamsanqa Petition. Petitions are directed to the Offices of the Speaker and Municipal Manager to ensure they are resolved.  Petitioners are kept informed on the status of petitions on a regularly basis and after every Petitions Committee Meeting. </w:t>
      </w:r>
    </w:p>
    <w:p w14:paraId="6E0A51B4" w14:textId="77777777" w:rsidR="00433290" w:rsidDel="00C1517D" w:rsidRDefault="00433290" w:rsidP="00C1517D">
      <w:pPr>
        <w:spacing w:before="0" w:after="0" w:line="360" w:lineRule="auto"/>
        <w:contextualSpacing/>
        <w:jc w:val="both"/>
        <w:rPr>
          <w:del w:id="96" w:author="loyiso Tambo" w:date="2026-02-12T09:50:00Z" w16du:dateUtc="2026-02-12T07:50:00Z"/>
        </w:rPr>
      </w:pPr>
    </w:p>
    <w:p w14:paraId="641D5240" w14:textId="77777777" w:rsidR="00C1517D" w:rsidRDefault="00C1517D" w:rsidP="004D1E53">
      <w:pPr>
        <w:spacing w:before="0" w:after="0" w:line="360" w:lineRule="auto"/>
        <w:contextualSpacing/>
        <w:jc w:val="both"/>
        <w:rPr>
          <w:rFonts w:ascii="Arial" w:hAnsi="Arial" w:cs="Arial"/>
          <w:sz w:val="22"/>
          <w:szCs w:val="22"/>
        </w:rPr>
        <w:sectPr w:rsidR="00C1517D" w:rsidSect="007E097C">
          <w:headerReference w:type="even" r:id="rId58"/>
          <w:headerReference w:type="default" r:id="rId59"/>
          <w:headerReference w:type="first" r:id="rId60"/>
          <w:pgSz w:w="12240" w:h="15840"/>
          <w:pgMar w:top="1622" w:right="1440" w:bottom="1259" w:left="1701" w:header="709" w:footer="709" w:gutter="0"/>
          <w:cols w:space="708"/>
          <w:titlePg/>
          <w:docGrid w:linePitch="360"/>
        </w:sectPr>
      </w:pPr>
    </w:p>
    <w:p w14:paraId="25C19843" w14:textId="77777777" w:rsidR="00401B2F" w:rsidRPr="004D1E53" w:rsidRDefault="00401B2F" w:rsidP="004D1E53">
      <w:pPr>
        <w:spacing w:before="0" w:after="0" w:line="360" w:lineRule="auto"/>
        <w:contextualSpacing/>
        <w:jc w:val="both"/>
        <w:rPr>
          <w:rFonts w:ascii="Arial" w:hAnsi="Arial" w:cs="Arial"/>
          <w:sz w:val="22"/>
          <w:szCs w:val="22"/>
        </w:rPr>
      </w:pPr>
    </w:p>
    <w:p w14:paraId="1CED5909" w14:textId="77777777" w:rsidR="002734FF" w:rsidRPr="004D1E53" w:rsidRDefault="002734FF" w:rsidP="004D1E53">
      <w:pPr>
        <w:pStyle w:val="Heading1"/>
        <w:spacing w:before="0" w:line="360" w:lineRule="auto"/>
        <w:contextualSpacing/>
        <w:jc w:val="both"/>
        <w:rPr>
          <w:rFonts w:ascii="Arial" w:hAnsi="Arial" w:cs="Arial"/>
          <w:color w:val="auto"/>
        </w:rPr>
      </w:pPr>
      <w:bookmarkStart w:id="97" w:name="_Toc161834609"/>
      <w:r w:rsidRPr="004D1E53">
        <w:rPr>
          <w:rFonts w:ascii="Arial" w:hAnsi="Arial" w:cs="Arial"/>
          <w:color w:val="auto"/>
        </w:rPr>
        <w:t xml:space="preserve">CHAPTER 3 – </w:t>
      </w:r>
      <w:r w:rsidR="0016173E" w:rsidRPr="004D1E53">
        <w:rPr>
          <w:rFonts w:ascii="Arial" w:hAnsi="Arial" w:cs="Arial"/>
          <w:color w:val="auto"/>
        </w:rPr>
        <w:t xml:space="preserve">SERVICE DELIVERY </w:t>
      </w:r>
      <w:r w:rsidRPr="004D1E53">
        <w:rPr>
          <w:rFonts w:ascii="Arial" w:hAnsi="Arial" w:cs="Arial"/>
          <w:color w:val="auto"/>
        </w:rPr>
        <w:t>PERFORMANCE</w:t>
      </w:r>
      <w:r w:rsidR="0016173E" w:rsidRPr="004D1E53">
        <w:rPr>
          <w:rFonts w:ascii="Arial" w:hAnsi="Arial" w:cs="Arial"/>
          <w:color w:val="auto"/>
        </w:rPr>
        <w:t xml:space="preserve"> (PERFORMANCE REPORT PART I)</w:t>
      </w:r>
      <w:bookmarkEnd w:id="97"/>
    </w:p>
    <w:p w14:paraId="587D5E72" w14:textId="77777777" w:rsidR="00D925A7" w:rsidRPr="004D1E53" w:rsidRDefault="00D925A7" w:rsidP="004D1E53">
      <w:pPr>
        <w:autoSpaceDE w:val="0"/>
        <w:autoSpaceDN w:val="0"/>
        <w:adjustRightInd w:val="0"/>
        <w:spacing w:before="0" w:after="0" w:line="360" w:lineRule="auto"/>
        <w:contextualSpacing/>
        <w:jc w:val="center"/>
        <w:rPr>
          <w:rFonts w:ascii="Arial" w:hAnsi="Arial" w:cs="Arial"/>
          <w:b/>
          <w:sz w:val="22"/>
          <w:szCs w:val="22"/>
        </w:rPr>
      </w:pPr>
      <w:r w:rsidRPr="004D1E53">
        <w:rPr>
          <w:rFonts w:ascii="Arial" w:hAnsi="Arial" w:cs="Arial"/>
          <w:b/>
          <w:sz w:val="22"/>
          <w:szCs w:val="22"/>
        </w:rPr>
        <w:t>INTRODUCTION</w:t>
      </w:r>
    </w:p>
    <w:p w14:paraId="15D71BA7" w14:textId="5261F70B"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The Infrastructure &amp; Planning Department is responsible for the </w:t>
      </w:r>
      <w:r w:rsidR="004E0485" w:rsidRPr="004D1E53">
        <w:rPr>
          <w:rFonts w:ascii="Arial" w:hAnsi="Arial" w:cs="Arial"/>
          <w:bCs/>
          <w:sz w:val="22"/>
          <w:szCs w:val="22"/>
        </w:rPr>
        <w:t>delivery service</w:t>
      </w:r>
      <w:r w:rsidRPr="004D1E53">
        <w:rPr>
          <w:rFonts w:ascii="Arial" w:hAnsi="Arial" w:cs="Arial"/>
          <w:bCs/>
          <w:sz w:val="22"/>
          <w:szCs w:val="22"/>
        </w:rPr>
        <w:t xml:space="preserve"> of the Sundays River Valley Municipality. The Department compromises of the KPA’s </w:t>
      </w:r>
      <w:r w:rsidR="004E0485" w:rsidRPr="004D1E53">
        <w:rPr>
          <w:rFonts w:ascii="Arial" w:hAnsi="Arial" w:cs="Arial"/>
          <w:bCs/>
          <w:sz w:val="22"/>
          <w:szCs w:val="22"/>
        </w:rPr>
        <w:t>are listed</w:t>
      </w:r>
      <w:r w:rsidRPr="004D1E53">
        <w:rPr>
          <w:rFonts w:ascii="Arial" w:hAnsi="Arial" w:cs="Arial"/>
          <w:bCs/>
          <w:sz w:val="22"/>
          <w:szCs w:val="22"/>
        </w:rPr>
        <w:t xml:space="preserve"> below:</w:t>
      </w:r>
    </w:p>
    <w:p w14:paraId="784C9368"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Project Management Unit</w:t>
      </w:r>
    </w:p>
    <w:p w14:paraId="2CBFF066"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Water &amp; Sanitation</w:t>
      </w:r>
    </w:p>
    <w:p w14:paraId="5A763705"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Roads &amp; Stormwater</w:t>
      </w:r>
    </w:p>
    <w:p w14:paraId="04299CFA"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Electricity </w:t>
      </w:r>
    </w:p>
    <w:p w14:paraId="4F1A36A5" w14:textId="2745BEBD"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Town Planning &amp; Housing </w:t>
      </w:r>
    </w:p>
    <w:p w14:paraId="3BAF2964"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The following are priority problems that need to be addressed as a matter of urgency. </w:t>
      </w:r>
    </w:p>
    <w:p w14:paraId="49D3A5D0"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Old, dilapidated, and Irreparable infrastructure (Roads &amp; Stormwater, Water and Sewer Pipelines, Water &amp; Sewer Treatment Works)</w:t>
      </w:r>
    </w:p>
    <w:p w14:paraId="578CF726"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Poorly planned, poorly designed infrastructure (with inherent challenges) </w:t>
      </w:r>
    </w:p>
    <w:p w14:paraId="55F25DCC"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Neglected infrastructure (due to poor or no maintenance and insufficient finances to eradicate the backlog.) </w:t>
      </w:r>
    </w:p>
    <w:p w14:paraId="4E0531A7"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Services provided at a loss resulting in loss of revenue due to water losses and illegal electricity connections. </w:t>
      </w:r>
    </w:p>
    <w:p w14:paraId="384EA5A4"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Vandalism to all Infrastructure assets (Water &amp; Waste Treatment Works Plants, theft of high mast lights cables, Copper from overhead lines)</w:t>
      </w:r>
    </w:p>
    <w:p w14:paraId="3C35537A"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Rapid illegal growth of informal settlements due to population growth that Is not catered for.</w:t>
      </w:r>
    </w:p>
    <w:p w14:paraId="64D0536C"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No Land audit to identify pockets of land for development.</w:t>
      </w:r>
    </w:p>
    <w:p w14:paraId="271D49DA" w14:textId="6EC9A9FA"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The Infrastructure Planning and Development is guided by the </w:t>
      </w:r>
      <w:r w:rsidR="004E0485" w:rsidRPr="004D1E53">
        <w:rPr>
          <w:rFonts w:ascii="Arial" w:hAnsi="Arial" w:cs="Arial"/>
          <w:bCs/>
          <w:sz w:val="22"/>
          <w:szCs w:val="22"/>
        </w:rPr>
        <w:t>strategic objectives below</w:t>
      </w:r>
      <w:r w:rsidRPr="004D1E53">
        <w:rPr>
          <w:rFonts w:ascii="Arial" w:hAnsi="Arial" w:cs="Arial"/>
          <w:bCs/>
          <w:sz w:val="22"/>
          <w:szCs w:val="22"/>
        </w:rPr>
        <w:t>:</w:t>
      </w:r>
    </w:p>
    <w:p w14:paraId="29A6EE16" w14:textId="5C49EB79"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Upgrade electricity network for future </w:t>
      </w:r>
      <w:r w:rsidR="004E0485" w:rsidRPr="004D1E53">
        <w:rPr>
          <w:rFonts w:ascii="Arial" w:hAnsi="Arial" w:cs="Arial"/>
          <w:bCs/>
          <w:sz w:val="22"/>
          <w:szCs w:val="22"/>
        </w:rPr>
        <w:t>development.</w:t>
      </w:r>
    </w:p>
    <w:p w14:paraId="04089D2F" w14:textId="5492B70E"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Ensure access and continuous supply of </w:t>
      </w:r>
      <w:r w:rsidR="004E0485" w:rsidRPr="004D1E53">
        <w:rPr>
          <w:rFonts w:ascii="Arial" w:hAnsi="Arial" w:cs="Arial"/>
          <w:bCs/>
          <w:sz w:val="22"/>
          <w:szCs w:val="22"/>
        </w:rPr>
        <w:t>excellent quality</w:t>
      </w:r>
      <w:r w:rsidRPr="004D1E53">
        <w:rPr>
          <w:rFonts w:ascii="Arial" w:hAnsi="Arial" w:cs="Arial"/>
          <w:bCs/>
          <w:sz w:val="22"/>
          <w:szCs w:val="22"/>
        </w:rPr>
        <w:t xml:space="preserve"> water and sanitation to each user by 2030.</w:t>
      </w:r>
    </w:p>
    <w:p w14:paraId="5982C9B9" w14:textId="41C18A94"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Ensure SRVM communities have access to </w:t>
      </w:r>
      <w:r w:rsidR="004E0485" w:rsidRPr="004D1E53">
        <w:rPr>
          <w:rFonts w:ascii="Arial" w:hAnsi="Arial" w:cs="Arial"/>
          <w:bCs/>
          <w:sz w:val="22"/>
          <w:szCs w:val="22"/>
        </w:rPr>
        <w:t>excellent quality</w:t>
      </w:r>
      <w:r w:rsidRPr="004D1E53">
        <w:rPr>
          <w:rFonts w:ascii="Arial" w:hAnsi="Arial" w:cs="Arial"/>
          <w:bCs/>
          <w:sz w:val="22"/>
          <w:szCs w:val="22"/>
        </w:rPr>
        <w:t xml:space="preserve"> roads built according to applicable standards.</w:t>
      </w:r>
    </w:p>
    <w:p w14:paraId="09819A26"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To ensure complaint reporting in all aspects of all grants.</w:t>
      </w:r>
    </w:p>
    <w:p w14:paraId="4C035269" w14:textId="77777777" w:rsidR="00D925A7" w:rsidRPr="004D1E53" w:rsidRDefault="00D925A7"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To promote programmes of shared economic growth, land redistribution and general economic redress for the poor and disenfranchised.</w:t>
      </w:r>
    </w:p>
    <w:p w14:paraId="07EDDE9C" w14:textId="0873D500" w:rsidR="1920C056" w:rsidRPr="00BE27FA" w:rsidRDefault="00D925A7" w:rsidP="00BE27FA">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To enhance internal capacity </w:t>
      </w:r>
      <w:r w:rsidR="004E0485" w:rsidRPr="004D1E53">
        <w:rPr>
          <w:rFonts w:ascii="Arial" w:hAnsi="Arial" w:cs="Arial"/>
          <w:bCs/>
          <w:sz w:val="22"/>
          <w:szCs w:val="22"/>
        </w:rPr>
        <w:t>to</w:t>
      </w:r>
      <w:r w:rsidRPr="004D1E53">
        <w:rPr>
          <w:rFonts w:ascii="Arial" w:hAnsi="Arial" w:cs="Arial"/>
          <w:bCs/>
          <w:sz w:val="22"/>
          <w:szCs w:val="22"/>
        </w:rPr>
        <w:t xml:space="preserve"> improve service delivery performance.</w:t>
      </w:r>
    </w:p>
    <w:p w14:paraId="672C57DB" w14:textId="29B00272" w:rsidR="00480541" w:rsidRPr="004D1E53" w:rsidRDefault="00480541" w:rsidP="004C2B7A">
      <w:pPr>
        <w:spacing w:before="0" w:after="0" w:line="360" w:lineRule="auto"/>
        <w:jc w:val="center"/>
        <w:rPr>
          <w:rFonts w:ascii="Arial" w:hAnsi="Arial" w:cs="Arial"/>
          <w:b/>
          <w:bCs/>
          <w:kern w:val="2"/>
          <w:sz w:val="22"/>
          <w:szCs w:val="22"/>
          <w:u w:val="single"/>
          <w:lang w:val="en-ZA" w:eastAsia="en-GB" w:bidi="ar-SA"/>
        </w:rPr>
      </w:pPr>
      <w:bookmarkStart w:id="98" w:name="_Hlk173147014"/>
      <w:r w:rsidRPr="004D1E53">
        <w:rPr>
          <w:rFonts w:ascii="Arial" w:hAnsi="Arial" w:cs="Arial"/>
          <w:b/>
          <w:bCs/>
          <w:kern w:val="2"/>
          <w:sz w:val="22"/>
          <w:szCs w:val="22"/>
          <w:u w:val="single"/>
          <w:lang w:val="en-ZA" w:eastAsia="en-GB" w:bidi="ar-SA"/>
        </w:rPr>
        <w:t>2024/2025 Capital Projects</w:t>
      </w:r>
    </w:p>
    <w:p w14:paraId="2B3357C8" w14:textId="77777777" w:rsidR="00480541" w:rsidRPr="004D1E53" w:rsidRDefault="00480541" w:rsidP="004D1E53">
      <w:pPr>
        <w:spacing w:before="0" w:after="0" w:line="360" w:lineRule="auto"/>
        <w:jc w:val="center"/>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Sundays River Valley Municipality will receive </w:t>
      </w:r>
      <w:r w:rsidRPr="004D1E53">
        <w:rPr>
          <w:rFonts w:ascii="Arial" w:hAnsi="Arial" w:cs="Arial"/>
          <w:b/>
          <w:kern w:val="2"/>
          <w:sz w:val="22"/>
          <w:szCs w:val="22"/>
          <w:lang w:val="en-ZA" w:eastAsia="en-GB" w:bidi="ar-SA"/>
        </w:rPr>
        <w:t xml:space="preserve">R 39 150 000.00 </w:t>
      </w:r>
      <w:r w:rsidRPr="004D1E53">
        <w:rPr>
          <w:rFonts w:ascii="Arial" w:hAnsi="Arial" w:cs="Arial"/>
          <w:kern w:val="2"/>
          <w:sz w:val="22"/>
          <w:szCs w:val="22"/>
          <w:lang w:val="en-ZA" w:eastAsia="en-GB" w:bidi="ar-SA"/>
        </w:rPr>
        <w:t>to implement its capital commitments. Below are the projects to be implemented:</w:t>
      </w:r>
    </w:p>
    <w:tbl>
      <w:tblPr>
        <w:tblpPr w:leftFromText="180" w:rightFromText="180" w:vertAnchor="text" w:horzAnchor="page" w:tblpX="1765" w:tblpY="307"/>
        <w:tblW w:w="9645" w:type="dxa"/>
        <w:shd w:val="clear" w:color="auto" w:fill="C5E0B3"/>
        <w:tblLayout w:type="fixed"/>
        <w:tblLook w:val="04A0" w:firstRow="1" w:lastRow="0" w:firstColumn="1" w:lastColumn="0" w:noHBand="0" w:noVBand="1"/>
      </w:tblPr>
      <w:tblGrid>
        <w:gridCol w:w="1703"/>
        <w:gridCol w:w="3687"/>
        <w:gridCol w:w="1986"/>
        <w:gridCol w:w="2269"/>
      </w:tblGrid>
      <w:tr w:rsidR="00480541" w:rsidRPr="004D1E53" w14:paraId="4DCE159E" w14:textId="77777777" w:rsidTr="009A1BD1">
        <w:trPr>
          <w:trHeight w:val="1322"/>
        </w:trPr>
        <w:tc>
          <w:tcPr>
            <w:tcW w:w="1702"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BBB6AB8"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MIS NUMBER</w:t>
            </w:r>
          </w:p>
        </w:tc>
        <w:tc>
          <w:tcPr>
            <w:tcW w:w="368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FFA1799"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PROJECT NAME</w:t>
            </w:r>
          </w:p>
        </w:tc>
        <w:tc>
          <w:tcPr>
            <w:tcW w:w="198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867FAB6"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 xml:space="preserve">MIG AMOUNT REGISTERED </w:t>
            </w:r>
            <w:r w:rsidRPr="004D1E53">
              <w:rPr>
                <w:rFonts w:ascii="Arial" w:hAnsi="Arial" w:cs="Arial"/>
                <w:i/>
                <w:iCs/>
                <w:kern w:val="2"/>
                <w:sz w:val="22"/>
                <w:szCs w:val="22"/>
                <w:lang w:val="en-ZA" w:eastAsia="en-GB" w:bidi="ar-SA"/>
              </w:rPr>
              <w:t>(Rands)</w:t>
            </w:r>
          </w:p>
        </w:tc>
        <w:tc>
          <w:tcPr>
            <w:tcW w:w="2268" w:type="dxa"/>
            <w:tcBorders>
              <w:top w:val="single" w:sz="4" w:space="0" w:color="auto"/>
              <w:left w:val="single" w:sz="4" w:space="0" w:color="auto"/>
              <w:bottom w:val="nil"/>
              <w:right w:val="single" w:sz="4" w:space="0" w:color="auto"/>
            </w:tcBorders>
            <w:shd w:val="clear" w:color="auto" w:fill="C5E0B3"/>
            <w:vAlign w:val="center"/>
            <w:hideMark/>
          </w:tcPr>
          <w:p w14:paraId="1809DF74"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BUDGETED IN 2024/25</w:t>
            </w:r>
          </w:p>
        </w:tc>
      </w:tr>
      <w:tr w:rsidR="00480541" w:rsidRPr="004D1E53" w14:paraId="6C3DEAC8"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vAlign w:val="bottom"/>
            <w:hideMark/>
          </w:tcPr>
          <w:p w14:paraId="76203C3E"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EC2017/18/03/23</w:t>
            </w:r>
          </w:p>
        </w:tc>
        <w:tc>
          <w:tcPr>
            <w:tcW w:w="3685" w:type="dxa"/>
            <w:tcBorders>
              <w:top w:val="nil"/>
              <w:left w:val="single" w:sz="4" w:space="0" w:color="auto"/>
              <w:bottom w:val="single" w:sz="4" w:space="0" w:color="auto"/>
              <w:right w:val="single" w:sz="4" w:space="0" w:color="auto"/>
            </w:tcBorders>
            <w:shd w:val="clear" w:color="auto" w:fill="C5E0B3"/>
            <w:noWrap/>
            <w:vAlign w:val="bottom"/>
            <w:hideMark/>
          </w:tcPr>
          <w:p w14:paraId="4DB3FB4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Upgrading of Roads &amp; Stormwater in Enon and Bersheba – Phase 2</w:t>
            </w:r>
          </w:p>
        </w:tc>
        <w:tc>
          <w:tcPr>
            <w:tcW w:w="1985" w:type="dxa"/>
            <w:tcBorders>
              <w:top w:val="nil"/>
              <w:left w:val="single" w:sz="4" w:space="0" w:color="auto"/>
              <w:bottom w:val="single" w:sz="4" w:space="0" w:color="auto"/>
              <w:right w:val="single" w:sz="4" w:space="0" w:color="auto"/>
            </w:tcBorders>
            <w:shd w:val="clear" w:color="auto" w:fill="C5E0B3"/>
            <w:noWrap/>
            <w:vAlign w:val="bottom"/>
          </w:tcPr>
          <w:p w14:paraId="0CBC9EA7"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3B1F32C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24 354 663,94</w:t>
            </w:r>
          </w:p>
          <w:p w14:paraId="36ECBCE9"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C5E0B3"/>
          </w:tcPr>
          <w:p w14:paraId="331819B3"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3E9EC6D0"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11 069 402.00</w:t>
            </w:r>
          </w:p>
        </w:tc>
      </w:tr>
      <w:tr w:rsidR="00480541" w:rsidRPr="004D1E53" w14:paraId="1BFD829B"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hideMark/>
          </w:tcPr>
          <w:p w14:paraId="1E64F6F7"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CS/EC/2020/21/11/67</w:t>
            </w:r>
          </w:p>
        </w:tc>
        <w:tc>
          <w:tcPr>
            <w:tcW w:w="3685" w:type="dxa"/>
            <w:tcBorders>
              <w:top w:val="nil"/>
              <w:left w:val="single" w:sz="4" w:space="0" w:color="auto"/>
              <w:bottom w:val="single" w:sz="4" w:space="0" w:color="auto"/>
              <w:right w:val="single" w:sz="4" w:space="0" w:color="auto"/>
            </w:tcBorders>
            <w:shd w:val="clear" w:color="auto" w:fill="C5E0B3"/>
            <w:noWrap/>
            <w:hideMark/>
          </w:tcPr>
          <w:p w14:paraId="22632265" w14:textId="7B70B73D"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Construction of Multi- Purpose </w:t>
            </w:r>
            <w:r w:rsidR="004E0485" w:rsidRPr="004D1E53">
              <w:rPr>
                <w:rFonts w:ascii="Arial" w:hAnsi="Arial" w:cs="Arial"/>
                <w:kern w:val="2"/>
                <w:sz w:val="22"/>
                <w:szCs w:val="22"/>
                <w:lang w:val="en-ZA" w:eastAsia="en-GB" w:bidi="ar-SA"/>
              </w:rPr>
              <w:t>Sports Recreational</w:t>
            </w:r>
            <w:r w:rsidRPr="004D1E53">
              <w:rPr>
                <w:rFonts w:ascii="Arial" w:hAnsi="Arial" w:cs="Arial"/>
                <w:kern w:val="2"/>
                <w:sz w:val="22"/>
                <w:szCs w:val="22"/>
                <w:lang w:val="en-ZA" w:eastAsia="en-GB" w:bidi="ar-SA"/>
              </w:rPr>
              <w:t xml:space="preserve"> Facility in Nomathamsanqa in Addo Phase 1 </w:t>
            </w:r>
          </w:p>
        </w:tc>
        <w:tc>
          <w:tcPr>
            <w:tcW w:w="1985" w:type="dxa"/>
            <w:tcBorders>
              <w:top w:val="nil"/>
              <w:left w:val="single" w:sz="4" w:space="0" w:color="auto"/>
              <w:bottom w:val="single" w:sz="4" w:space="0" w:color="auto"/>
              <w:right w:val="single" w:sz="4" w:space="0" w:color="auto"/>
            </w:tcBorders>
            <w:shd w:val="clear" w:color="auto" w:fill="C5E0B3"/>
            <w:noWrap/>
          </w:tcPr>
          <w:p w14:paraId="502B4D2A"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283C213F"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24 337 418,58</w:t>
            </w:r>
          </w:p>
        </w:tc>
        <w:tc>
          <w:tcPr>
            <w:tcW w:w="2268" w:type="dxa"/>
            <w:tcBorders>
              <w:top w:val="nil"/>
              <w:left w:val="single" w:sz="4" w:space="0" w:color="auto"/>
              <w:bottom w:val="single" w:sz="4" w:space="0" w:color="auto"/>
              <w:right w:val="single" w:sz="4" w:space="0" w:color="auto"/>
            </w:tcBorders>
            <w:shd w:val="clear" w:color="auto" w:fill="C5E0B3"/>
          </w:tcPr>
          <w:p w14:paraId="25D43153"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587502E9"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R 3 625 496 </w:t>
            </w:r>
          </w:p>
        </w:tc>
      </w:tr>
      <w:tr w:rsidR="00480541" w:rsidRPr="004D1E53" w14:paraId="72305D86"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tcPr>
          <w:p w14:paraId="6788459B"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3685" w:type="dxa"/>
            <w:tcBorders>
              <w:top w:val="nil"/>
              <w:left w:val="single" w:sz="4" w:space="0" w:color="auto"/>
              <w:bottom w:val="single" w:sz="4" w:space="0" w:color="auto"/>
              <w:right w:val="single" w:sz="4" w:space="0" w:color="auto"/>
            </w:tcBorders>
            <w:shd w:val="clear" w:color="auto" w:fill="C5E0B3"/>
            <w:noWrap/>
          </w:tcPr>
          <w:p w14:paraId="71E32838" w14:textId="7DE6A08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Construction of Multi- Purpose </w:t>
            </w:r>
            <w:r w:rsidR="004E0485" w:rsidRPr="004D1E53">
              <w:rPr>
                <w:rFonts w:ascii="Arial" w:hAnsi="Arial" w:cs="Arial"/>
                <w:kern w:val="2"/>
                <w:sz w:val="22"/>
                <w:szCs w:val="22"/>
                <w:lang w:val="en-ZA" w:eastAsia="en-GB" w:bidi="ar-SA"/>
              </w:rPr>
              <w:t>Sports Recreational</w:t>
            </w:r>
            <w:r w:rsidRPr="004D1E53">
              <w:rPr>
                <w:rFonts w:ascii="Arial" w:hAnsi="Arial" w:cs="Arial"/>
                <w:kern w:val="2"/>
                <w:sz w:val="22"/>
                <w:szCs w:val="22"/>
                <w:lang w:val="en-ZA" w:eastAsia="en-GB" w:bidi="ar-SA"/>
              </w:rPr>
              <w:t xml:space="preserve"> Facility in Nomathamsanqa in Addo Phase 2</w:t>
            </w:r>
          </w:p>
        </w:tc>
        <w:tc>
          <w:tcPr>
            <w:tcW w:w="1985" w:type="dxa"/>
            <w:tcBorders>
              <w:top w:val="nil"/>
              <w:left w:val="single" w:sz="4" w:space="0" w:color="auto"/>
              <w:bottom w:val="single" w:sz="4" w:space="0" w:color="auto"/>
              <w:right w:val="single" w:sz="4" w:space="0" w:color="auto"/>
            </w:tcBorders>
            <w:shd w:val="clear" w:color="auto" w:fill="C5E0B3"/>
            <w:noWrap/>
          </w:tcPr>
          <w:p w14:paraId="328ACF2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10 000 000.00</w:t>
            </w:r>
          </w:p>
        </w:tc>
        <w:tc>
          <w:tcPr>
            <w:tcW w:w="2268" w:type="dxa"/>
            <w:tcBorders>
              <w:top w:val="nil"/>
              <w:left w:val="single" w:sz="4" w:space="0" w:color="auto"/>
              <w:bottom w:val="single" w:sz="4" w:space="0" w:color="auto"/>
              <w:right w:val="single" w:sz="4" w:space="0" w:color="auto"/>
            </w:tcBorders>
            <w:shd w:val="clear" w:color="auto" w:fill="C5E0B3"/>
          </w:tcPr>
          <w:p w14:paraId="123ABB4E"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10 000 000.00</w:t>
            </w:r>
          </w:p>
        </w:tc>
      </w:tr>
      <w:tr w:rsidR="00480541" w:rsidRPr="004D1E53" w14:paraId="1597767C"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tcPr>
          <w:p w14:paraId="4480D4BE"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CS/EC/2020/21/11/68</w:t>
            </w:r>
          </w:p>
          <w:p w14:paraId="1D6E48A1"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3685" w:type="dxa"/>
            <w:tcBorders>
              <w:top w:val="nil"/>
              <w:left w:val="single" w:sz="4" w:space="0" w:color="auto"/>
              <w:bottom w:val="single" w:sz="4" w:space="0" w:color="auto"/>
              <w:right w:val="single" w:sz="4" w:space="0" w:color="auto"/>
            </w:tcBorders>
            <w:shd w:val="clear" w:color="auto" w:fill="C5E0B3"/>
            <w:noWrap/>
          </w:tcPr>
          <w:p w14:paraId="2AE50688"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Construction of a New Community Hall in Moses Mabhida (Budget Maintenance)</w:t>
            </w:r>
          </w:p>
          <w:p w14:paraId="2F38522B"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1985" w:type="dxa"/>
            <w:tcBorders>
              <w:top w:val="nil"/>
              <w:left w:val="single" w:sz="4" w:space="0" w:color="auto"/>
              <w:bottom w:val="single" w:sz="4" w:space="0" w:color="auto"/>
              <w:right w:val="single" w:sz="4" w:space="0" w:color="auto"/>
            </w:tcBorders>
            <w:shd w:val="clear" w:color="auto" w:fill="C5E0B3"/>
            <w:noWrap/>
          </w:tcPr>
          <w:p w14:paraId="1EB50F65"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23 480 697.00</w:t>
            </w:r>
          </w:p>
          <w:p w14:paraId="231C4C04"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2268" w:type="dxa"/>
            <w:tcBorders>
              <w:top w:val="nil"/>
              <w:left w:val="single" w:sz="4" w:space="0" w:color="auto"/>
              <w:bottom w:val="single" w:sz="4" w:space="0" w:color="auto"/>
              <w:right w:val="single" w:sz="4" w:space="0" w:color="auto"/>
            </w:tcBorders>
            <w:shd w:val="clear" w:color="auto" w:fill="C5E0B3"/>
            <w:hideMark/>
          </w:tcPr>
          <w:p w14:paraId="0F9D0362"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2 348 070.00</w:t>
            </w:r>
          </w:p>
        </w:tc>
      </w:tr>
      <w:tr w:rsidR="00480541" w:rsidRPr="004D1E53" w14:paraId="0FB9C81C"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vAlign w:val="center"/>
            <w:hideMark/>
          </w:tcPr>
          <w:p w14:paraId="6EA92925"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EC/2021/22/12/147</w:t>
            </w:r>
          </w:p>
        </w:tc>
        <w:tc>
          <w:tcPr>
            <w:tcW w:w="3685" w:type="dxa"/>
            <w:tcBorders>
              <w:top w:val="nil"/>
              <w:left w:val="single" w:sz="4" w:space="0" w:color="auto"/>
              <w:bottom w:val="single" w:sz="4" w:space="0" w:color="auto"/>
              <w:right w:val="single" w:sz="4" w:space="0" w:color="auto"/>
            </w:tcBorders>
            <w:shd w:val="clear" w:color="auto" w:fill="C5E0B3"/>
            <w:noWrap/>
            <w:vAlign w:val="center"/>
            <w:hideMark/>
          </w:tcPr>
          <w:p w14:paraId="6A9C4FD3"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Refurbishment of Enon and Bersheba Water Borne Sanitation- Phase 1</w:t>
            </w:r>
          </w:p>
        </w:tc>
        <w:tc>
          <w:tcPr>
            <w:tcW w:w="1985" w:type="dxa"/>
            <w:tcBorders>
              <w:top w:val="nil"/>
              <w:left w:val="single" w:sz="4" w:space="0" w:color="auto"/>
              <w:bottom w:val="single" w:sz="4" w:space="0" w:color="auto"/>
              <w:right w:val="single" w:sz="4" w:space="0" w:color="auto"/>
            </w:tcBorders>
            <w:shd w:val="clear" w:color="auto" w:fill="C5E0B3"/>
            <w:noWrap/>
            <w:vAlign w:val="center"/>
            <w:hideMark/>
          </w:tcPr>
          <w:p w14:paraId="09AF3456"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13 948 110,00</w:t>
            </w:r>
          </w:p>
        </w:tc>
        <w:tc>
          <w:tcPr>
            <w:tcW w:w="2268" w:type="dxa"/>
            <w:tcBorders>
              <w:top w:val="nil"/>
              <w:left w:val="single" w:sz="4" w:space="0" w:color="auto"/>
              <w:bottom w:val="single" w:sz="4" w:space="0" w:color="auto"/>
              <w:right w:val="single" w:sz="4" w:space="0" w:color="auto"/>
            </w:tcBorders>
            <w:shd w:val="clear" w:color="auto" w:fill="C5E0B3"/>
            <w:hideMark/>
          </w:tcPr>
          <w:p w14:paraId="21778330"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 </w:t>
            </w:r>
          </w:p>
          <w:p w14:paraId="00F087E8"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4 990 690.00</w:t>
            </w:r>
          </w:p>
          <w:p w14:paraId="269A7CF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 </w:t>
            </w:r>
          </w:p>
        </w:tc>
      </w:tr>
      <w:tr w:rsidR="00480541" w:rsidRPr="004D1E53" w14:paraId="034D3566"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vAlign w:val="center"/>
            <w:hideMark/>
          </w:tcPr>
          <w:p w14:paraId="653EA31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R/EC/19575/21/22</w:t>
            </w:r>
          </w:p>
        </w:tc>
        <w:tc>
          <w:tcPr>
            <w:tcW w:w="3685" w:type="dxa"/>
            <w:tcBorders>
              <w:top w:val="nil"/>
              <w:left w:val="single" w:sz="4" w:space="0" w:color="auto"/>
              <w:bottom w:val="single" w:sz="4" w:space="0" w:color="auto"/>
              <w:right w:val="single" w:sz="4" w:space="0" w:color="auto"/>
            </w:tcBorders>
            <w:shd w:val="clear" w:color="auto" w:fill="C5E0B3"/>
            <w:noWrap/>
            <w:vAlign w:val="center"/>
            <w:hideMark/>
          </w:tcPr>
          <w:p w14:paraId="2F0475ED"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Emergency flood works in Vygie and Adam Street</w:t>
            </w:r>
          </w:p>
        </w:tc>
        <w:tc>
          <w:tcPr>
            <w:tcW w:w="1985" w:type="dxa"/>
            <w:tcBorders>
              <w:top w:val="nil"/>
              <w:left w:val="single" w:sz="4" w:space="0" w:color="auto"/>
              <w:bottom w:val="single" w:sz="4" w:space="0" w:color="auto"/>
              <w:right w:val="single" w:sz="4" w:space="0" w:color="auto"/>
            </w:tcBorders>
            <w:shd w:val="clear" w:color="auto" w:fill="C5E0B3"/>
            <w:noWrap/>
            <w:vAlign w:val="center"/>
            <w:hideMark/>
          </w:tcPr>
          <w:p w14:paraId="592CD3EC"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8 861 405,00</w:t>
            </w:r>
          </w:p>
        </w:tc>
        <w:tc>
          <w:tcPr>
            <w:tcW w:w="2268" w:type="dxa"/>
            <w:tcBorders>
              <w:top w:val="single" w:sz="4" w:space="0" w:color="auto"/>
              <w:left w:val="single" w:sz="4" w:space="0" w:color="auto"/>
              <w:bottom w:val="single" w:sz="4" w:space="0" w:color="auto"/>
              <w:right w:val="single" w:sz="4" w:space="0" w:color="auto"/>
            </w:tcBorders>
            <w:shd w:val="clear" w:color="auto" w:fill="C5E0B3"/>
          </w:tcPr>
          <w:p w14:paraId="27CAE1DF"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2D47F963"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2 446 218.00</w:t>
            </w:r>
          </w:p>
          <w:p w14:paraId="3D37087B"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r>
      <w:tr w:rsidR="00480541" w:rsidRPr="004D1E53" w14:paraId="2C21706D" w14:textId="77777777" w:rsidTr="009A1BD1">
        <w:trPr>
          <w:trHeight w:val="279"/>
        </w:trPr>
        <w:tc>
          <w:tcPr>
            <w:tcW w:w="1702" w:type="dxa"/>
            <w:tcBorders>
              <w:top w:val="nil"/>
              <w:left w:val="single" w:sz="4" w:space="0" w:color="auto"/>
              <w:bottom w:val="single" w:sz="4" w:space="0" w:color="auto"/>
              <w:right w:val="single" w:sz="4" w:space="0" w:color="auto"/>
            </w:tcBorders>
            <w:shd w:val="clear" w:color="auto" w:fill="C5E0B3"/>
            <w:vAlign w:val="center"/>
            <w:hideMark/>
          </w:tcPr>
          <w:p w14:paraId="44062DF2"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EC/2022/23/11/155</w:t>
            </w:r>
          </w:p>
        </w:tc>
        <w:tc>
          <w:tcPr>
            <w:tcW w:w="3685" w:type="dxa"/>
            <w:tcBorders>
              <w:top w:val="nil"/>
              <w:left w:val="single" w:sz="4" w:space="0" w:color="auto"/>
              <w:bottom w:val="single" w:sz="4" w:space="0" w:color="auto"/>
              <w:right w:val="single" w:sz="4" w:space="0" w:color="auto"/>
            </w:tcBorders>
            <w:shd w:val="clear" w:color="auto" w:fill="C5E0B3"/>
            <w:noWrap/>
            <w:vAlign w:val="center"/>
            <w:hideMark/>
          </w:tcPr>
          <w:p w14:paraId="3C1D76FB"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Infrastructure Asset Management</w:t>
            </w:r>
          </w:p>
        </w:tc>
        <w:tc>
          <w:tcPr>
            <w:tcW w:w="1985" w:type="dxa"/>
            <w:tcBorders>
              <w:top w:val="nil"/>
              <w:left w:val="single" w:sz="4" w:space="0" w:color="auto"/>
              <w:bottom w:val="single" w:sz="4" w:space="0" w:color="auto"/>
              <w:right w:val="single" w:sz="4" w:space="0" w:color="auto"/>
            </w:tcBorders>
            <w:shd w:val="clear" w:color="auto" w:fill="C5E0B3"/>
            <w:noWrap/>
            <w:vAlign w:val="center"/>
            <w:hideMark/>
          </w:tcPr>
          <w:p w14:paraId="516A5266"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1 500 000,00</w:t>
            </w:r>
          </w:p>
        </w:tc>
        <w:tc>
          <w:tcPr>
            <w:tcW w:w="2268" w:type="dxa"/>
            <w:tcBorders>
              <w:top w:val="single" w:sz="4" w:space="0" w:color="auto"/>
              <w:left w:val="single" w:sz="4" w:space="0" w:color="auto"/>
              <w:bottom w:val="single" w:sz="4" w:space="0" w:color="auto"/>
              <w:right w:val="single" w:sz="4" w:space="0" w:color="auto"/>
            </w:tcBorders>
            <w:shd w:val="clear" w:color="auto" w:fill="C5E0B3"/>
          </w:tcPr>
          <w:p w14:paraId="76E7FD60" w14:textId="77777777" w:rsidR="00480541" w:rsidRPr="004D1E53" w:rsidRDefault="00480541" w:rsidP="004D1E53">
            <w:pPr>
              <w:spacing w:before="0" w:after="0" w:line="360" w:lineRule="auto"/>
              <w:rPr>
                <w:rFonts w:ascii="Arial" w:hAnsi="Arial" w:cs="Arial"/>
                <w:kern w:val="2"/>
                <w:sz w:val="22"/>
                <w:szCs w:val="22"/>
                <w:lang w:val="en-ZA" w:eastAsia="en-GB" w:bidi="ar-SA"/>
              </w:rPr>
            </w:pPr>
          </w:p>
          <w:p w14:paraId="3CF04269" w14:textId="10B06865"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R </w:t>
            </w:r>
            <w:r w:rsidR="004E0485" w:rsidRPr="004D1E53">
              <w:rPr>
                <w:rFonts w:ascii="Arial" w:hAnsi="Arial" w:cs="Arial"/>
                <w:kern w:val="2"/>
                <w:sz w:val="22"/>
                <w:szCs w:val="22"/>
                <w:lang w:val="en-ZA" w:eastAsia="en-GB" w:bidi="ar-SA"/>
              </w:rPr>
              <w:t>752 500</w:t>
            </w:r>
          </w:p>
          <w:p w14:paraId="68309DC5"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 </w:t>
            </w:r>
          </w:p>
        </w:tc>
      </w:tr>
      <w:tr w:rsidR="00480541" w:rsidRPr="004D1E53" w14:paraId="6263F446" w14:textId="77777777" w:rsidTr="009A1BD1">
        <w:trPr>
          <w:trHeight w:val="248"/>
        </w:trPr>
        <w:tc>
          <w:tcPr>
            <w:tcW w:w="1702"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9E2C19E"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R/EC/20298/24/25</w:t>
            </w:r>
          </w:p>
        </w:tc>
        <w:tc>
          <w:tcPr>
            <w:tcW w:w="3685" w:type="dxa"/>
            <w:tcBorders>
              <w:top w:val="single" w:sz="4" w:space="0" w:color="auto"/>
              <w:left w:val="single" w:sz="4" w:space="0" w:color="auto"/>
              <w:bottom w:val="single" w:sz="4" w:space="0" w:color="auto"/>
              <w:right w:val="single" w:sz="4" w:space="0" w:color="auto"/>
            </w:tcBorders>
            <w:shd w:val="clear" w:color="auto" w:fill="C5E0B3"/>
            <w:noWrap/>
            <w:hideMark/>
          </w:tcPr>
          <w:p w14:paraId="2B2A90D5"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Construction of Roads and Stormwater in Paterson </w:t>
            </w:r>
          </w:p>
        </w:tc>
        <w:tc>
          <w:tcPr>
            <w:tcW w:w="1985" w:type="dxa"/>
            <w:tcBorders>
              <w:top w:val="single" w:sz="4" w:space="0" w:color="auto"/>
              <w:left w:val="single" w:sz="4" w:space="0" w:color="auto"/>
              <w:bottom w:val="single" w:sz="4" w:space="0" w:color="auto"/>
              <w:right w:val="single" w:sz="4" w:space="0" w:color="auto"/>
            </w:tcBorders>
            <w:shd w:val="clear" w:color="auto" w:fill="C5E0B3"/>
            <w:noWrap/>
            <w:hideMark/>
          </w:tcPr>
          <w:p w14:paraId="1B030B54"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23 851 282,00</w:t>
            </w:r>
          </w:p>
        </w:tc>
        <w:tc>
          <w:tcPr>
            <w:tcW w:w="2268" w:type="dxa"/>
            <w:tcBorders>
              <w:top w:val="single" w:sz="4" w:space="0" w:color="auto"/>
              <w:left w:val="single" w:sz="4" w:space="0" w:color="auto"/>
              <w:bottom w:val="single" w:sz="4" w:space="0" w:color="auto"/>
              <w:right w:val="single" w:sz="4" w:space="0" w:color="auto"/>
            </w:tcBorders>
            <w:shd w:val="clear" w:color="auto" w:fill="C5E0B3"/>
            <w:hideMark/>
          </w:tcPr>
          <w:p w14:paraId="5ED66816"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1 384 956.00</w:t>
            </w:r>
          </w:p>
        </w:tc>
      </w:tr>
      <w:tr w:rsidR="00480541" w:rsidRPr="004D1E53" w14:paraId="64A80939" w14:textId="77777777" w:rsidTr="009A1BD1">
        <w:trPr>
          <w:trHeight w:val="248"/>
        </w:trPr>
        <w:tc>
          <w:tcPr>
            <w:tcW w:w="1702" w:type="dxa"/>
            <w:tcBorders>
              <w:top w:val="single" w:sz="4" w:space="0" w:color="auto"/>
              <w:left w:val="single" w:sz="4" w:space="0" w:color="auto"/>
              <w:bottom w:val="single" w:sz="4" w:space="0" w:color="auto"/>
              <w:right w:val="single" w:sz="4" w:space="0" w:color="auto"/>
            </w:tcBorders>
            <w:shd w:val="clear" w:color="auto" w:fill="C5E0B3"/>
            <w:vAlign w:val="bottom"/>
          </w:tcPr>
          <w:p w14:paraId="2F9F0AEE"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EC/2024/24/11/369</w:t>
            </w:r>
          </w:p>
        </w:tc>
        <w:tc>
          <w:tcPr>
            <w:tcW w:w="3685"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03731CB7"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Augmentation of the water reticulation network in Paterson</w:t>
            </w:r>
          </w:p>
        </w:tc>
        <w:tc>
          <w:tcPr>
            <w:tcW w:w="1985"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72213A32"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16 572 000.00</w:t>
            </w:r>
          </w:p>
        </w:tc>
        <w:tc>
          <w:tcPr>
            <w:tcW w:w="2268" w:type="dxa"/>
            <w:tcBorders>
              <w:top w:val="single" w:sz="4" w:space="0" w:color="auto"/>
              <w:left w:val="single" w:sz="4" w:space="0" w:color="auto"/>
              <w:bottom w:val="single" w:sz="4" w:space="0" w:color="auto"/>
              <w:right w:val="single" w:sz="4" w:space="0" w:color="auto"/>
            </w:tcBorders>
            <w:shd w:val="clear" w:color="auto" w:fill="C5E0B3"/>
          </w:tcPr>
          <w:p w14:paraId="7FC28653"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1 467 804.00</w:t>
            </w:r>
          </w:p>
        </w:tc>
      </w:tr>
      <w:tr w:rsidR="00480541" w:rsidRPr="004D1E53" w14:paraId="0622E6E1" w14:textId="77777777" w:rsidTr="009A1BD1">
        <w:trPr>
          <w:trHeight w:val="248"/>
        </w:trPr>
        <w:tc>
          <w:tcPr>
            <w:tcW w:w="1702"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1D76BF47"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N/A</w:t>
            </w:r>
          </w:p>
        </w:tc>
        <w:tc>
          <w:tcPr>
            <w:tcW w:w="3685" w:type="dxa"/>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6F94CC06"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PMU Administration</w:t>
            </w:r>
          </w:p>
        </w:tc>
        <w:tc>
          <w:tcPr>
            <w:tcW w:w="1985" w:type="dxa"/>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3A63FC17"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 R 1 496 050,00  </w:t>
            </w:r>
          </w:p>
        </w:tc>
        <w:tc>
          <w:tcPr>
            <w:tcW w:w="2268" w:type="dxa"/>
            <w:tcBorders>
              <w:top w:val="single" w:sz="4" w:space="0" w:color="auto"/>
              <w:left w:val="single" w:sz="4" w:space="0" w:color="auto"/>
              <w:bottom w:val="single" w:sz="4" w:space="0" w:color="auto"/>
              <w:right w:val="single" w:sz="4" w:space="0" w:color="auto"/>
            </w:tcBorders>
            <w:shd w:val="clear" w:color="auto" w:fill="C5E0B3"/>
            <w:hideMark/>
          </w:tcPr>
          <w:p w14:paraId="28CAC637"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 1 556 460.00</w:t>
            </w:r>
          </w:p>
        </w:tc>
      </w:tr>
      <w:tr w:rsidR="00480541" w:rsidRPr="004D1E53" w14:paraId="3DD0A00F" w14:textId="77777777" w:rsidTr="009A1BD1">
        <w:trPr>
          <w:trHeight w:val="248"/>
        </w:trPr>
        <w:tc>
          <w:tcPr>
            <w:tcW w:w="1702" w:type="dxa"/>
            <w:tcBorders>
              <w:top w:val="single" w:sz="4" w:space="0" w:color="auto"/>
              <w:left w:val="single" w:sz="4" w:space="0" w:color="auto"/>
              <w:bottom w:val="single" w:sz="4" w:space="0" w:color="auto"/>
              <w:right w:val="single" w:sz="4" w:space="0" w:color="auto"/>
            </w:tcBorders>
            <w:shd w:val="clear" w:color="auto" w:fill="C5E0B3"/>
            <w:vAlign w:val="bottom"/>
            <w:hideMark/>
          </w:tcPr>
          <w:p w14:paraId="03FFF060"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TOTAL</w:t>
            </w:r>
          </w:p>
        </w:tc>
        <w:tc>
          <w:tcPr>
            <w:tcW w:w="3685"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0CB553EB"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1985"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236104F6"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2268" w:type="dxa"/>
            <w:tcBorders>
              <w:top w:val="single" w:sz="4" w:space="0" w:color="auto"/>
              <w:left w:val="single" w:sz="4" w:space="0" w:color="auto"/>
              <w:bottom w:val="single" w:sz="4" w:space="0" w:color="auto"/>
              <w:right w:val="single" w:sz="4" w:space="0" w:color="auto"/>
            </w:tcBorders>
            <w:shd w:val="clear" w:color="auto" w:fill="C5E0B3"/>
            <w:hideMark/>
          </w:tcPr>
          <w:p w14:paraId="5C0819BF"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R 39 150 000</w:t>
            </w:r>
          </w:p>
        </w:tc>
      </w:tr>
      <w:bookmarkEnd w:id="98"/>
    </w:tbl>
    <w:p w14:paraId="6E776C35" w14:textId="77777777" w:rsidR="00D925A7" w:rsidRPr="004D1E53" w:rsidRDefault="00D925A7" w:rsidP="004D1E53">
      <w:pPr>
        <w:spacing w:before="0" w:after="0" w:line="360" w:lineRule="auto"/>
        <w:rPr>
          <w:rFonts w:ascii="Arial" w:hAnsi="Arial" w:cs="Arial"/>
          <w:b/>
          <w:bCs/>
          <w:kern w:val="2"/>
          <w:sz w:val="22"/>
          <w:szCs w:val="22"/>
          <w:u w:val="single"/>
          <w:lang w:val="en-ZA" w:eastAsia="en-GB" w:bidi="ar-SA"/>
        </w:rPr>
      </w:pPr>
    </w:p>
    <w:p w14:paraId="207B2A86" w14:textId="77777777" w:rsidR="0090632F" w:rsidRPr="004D1E53" w:rsidRDefault="0090632F" w:rsidP="004D1E53">
      <w:pPr>
        <w:autoSpaceDE w:val="0"/>
        <w:autoSpaceDN w:val="0"/>
        <w:adjustRightInd w:val="0"/>
        <w:spacing w:before="0" w:after="0" w:line="360" w:lineRule="auto"/>
        <w:contextualSpacing/>
        <w:jc w:val="both"/>
        <w:rPr>
          <w:rFonts w:ascii="Arial" w:hAnsi="Arial" w:cs="Arial"/>
          <w:b/>
          <w:bCs/>
          <w:sz w:val="22"/>
          <w:szCs w:val="22"/>
          <w:u w:val="single"/>
        </w:rPr>
      </w:pPr>
      <w:r w:rsidRPr="004D1E53">
        <w:rPr>
          <w:rFonts w:ascii="Arial" w:hAnsi="Arial" w:cs="Arial"/>
          <w:b/>
          <w:bCs/>
          <w:sz w:val="22"/>
          <w:szCs w:val="22"/>
          <w:u w:val="single"/>
        </w:rPr>
        <w:t xml:space="preserve">Water &amp; Sanitation </w:t>
      </w:r>
    </w:p>
    <w:p w14:paraId="1B557031" w14:textId="626FD4A2"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municipality is both a water services authority and </w:t>
      </w:r>
      <w:r w:rsidR="004E0485" w:rsidRPr="004D1E53">
        <w:rPr>
          <w:rFonts w:ascii="Arial" w:hAnsi="Arial" w:cs="Arial"/>
          <w:sz w:val="22"/>
          <w:szCs w:val="22"/>
        </w:rPr>
        <w:t>a water</w:t>
      </w:r>
      <w:r w:rsidRPr="004D1E53">
        <w:rPr>
          <w:rFonts w:ascii="Arial" w:hAnsi="Arial" w:cs="Arial"/>
          <w:sz w:val="22"/>
          <w:szCs w:val="22"/>
        </w:rPr>
        <w:t xml:space="preserve"> services provider. The municipality is in a process of reviewing the WSDP as per Water Services Act 108 of 1997.Sarah Baartman District Municipality is assisting the Sundays River Valley Municipality &amp; other local municipalities in reviewing a Water Services Development Plan and will be submitted to for Council approval. According to the 20</w:t>
      </w:r>
      <w:r w:rsidR="009B500F" w:rsidRPr="004D1E53">
        <w:rPr>
          <w:rFonts w:ascii="Arial" w:hAnsi="Arial" w:cs="Arial"/>
          <w:sz w:val="22"/>
          <w:szCs w:val="22"/>
        </w:rPr>
        <w:t>22</w:t>
      </w:r>
      <w:r w:rsidRPr="004D1E53">
        <w:rPr>
          <w:rFonts w:ascii="Arial" w:hAnsi="Arial" w:cs="Arial"/>
          <w:sz w:val="22"/>
          <w:szCs w:val="22"/>
        </w:rPr>
        <w:t xml:space="preserve"> community survey, SRVM population is approximately 5</w:t>
      </w:r>
      <w:r w:rsidR="009B500F" w:rsidRPr="004D1E53">
        <w:rPr>
          <w:rFonts w:ascii="Arial" w:hAnsi="Arial" w:cs="Arial"/>
          <w:sz w:val="22"/>
          <w:szCs w:val="22"/>
        </w:rPr>
        <w:t>3 256</w:t>
      </w:r>
      <w:r w:rsidRPr="004D1E53">
        <w:rPr>
          <w:rFonts w:ascii="Arial" w:hAnsi="Arial" w:cs="Arial"/>
          <w:sz w:val="22"/>
          <w:szCs w:val="22"/>
        </w:rPr>
        <w:t xml:space="preserve"> people within 1</w:t>
      </w:r>
      <w:r w:rsidR="009B500F" w:rsidRPr="004D1E53">
        <w:rPr>
          <w:rFonts w:ascii="Arial" w:hAnsi="Arial" w:cs="Arial"/>
          <w:sz w:val="22"/>
          <w:szCs w:val="22"/>
        </w:rPr>
        <w:t>9 017</w:t>
      </w:r>
      <w:r w:rsidRPr="004D1E53">
        <w:rPr>
          <w:rFonts w:ascii="Arial" w:hAnsi="Arial" w:cs="Arial"/>
          <w:sz w:val="22"/>
          <w:szCs w:val="22"/>
        </w:rPr>
        <w:t xml:space="preserve"> households (HH) residing within the Sunday's River Valley Local Municipality. The average number of people per HH is 3,5.</w:t>
      </w:r>
    </w:p>
    <w:p w14:paraId="37BDD786" w14:textId="17849040"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SRVM is responsible for ensuring that efficient, quality, affordable, economical, and sustainable water services </w:t>
      </w:r>
      <w:r w:rsidR="004E0485" w:rsidRPr="004D1E53">
        <w:rPr>
          <w:rFonts w:ascii="Arial" w:hAnsi="Arial" w:cs="Arial"/>
          <w:sz w:val="22"/>
          <w:szCs w:val="22"/>
        </w:rPr>
        <w:t>are</w:t>
      </w:r>
      <w:r w:rsidRPr="004D1E53">
        <w:rPr>
          <w:rFonts w:ascii="Arial" w:hAnsi="Arial" w:cs="Arial"/>
          <w:sz w:val="22"/>
          <w:szCs w:val="22"/>
        </w:rPr>
        <w:t xml:space="preserve"> accessible to all the communities.</w:t>
      </w:r>
    </w:p>
    <w:p w14:paraId="2FBAF367" w14:textId="3DB8A9CF"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 Kirkwood &amp; Surroundings: Water is purchased from the Lower Sundays River Water Users Association to a raw water catchment storage. Raw Water is then pumped to the Kirkwood Water Treatment, Addo Nomathamsanqa, Enon-Bersheba Plants where it is purified as per SANS Standard 241: 2015 of drinking water. Purified Water is then stored in reservoirs for distribution to the Kirkwood Town, Bergsig, Aqua Park, Moses Mabida and Emsengeni Communities. </w:t>
      </w:r>
    </w:p>
    <w:p w14:paraId="6FD0EEC5" w14:textId="540BC252"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Addo &amp; Paterson: Raw water from the canal is channeled into Caesar’s Dam. From Caesar’s Dam raw water is pumped to the Addo Water Treatment Plant where it is purified to SANS Standard 241:2015 for drinking water. Purified Water is then pumped into reservoirs and distributed to Addo Town, Nomathamsanqa, Noluthando, and </w:t>
      </w:r>
      <w:r w:rsidR="0080255F" w:rsidRPr="004D1E53">
        <w:rPr>
          <w:rFonts w:ascii="Arial" w:hAnsi="Arial" w:cs="Arial"/>
          <w:sz w:val="22"/>
          <w:szCs w:val="22"/>
        </w:rPr>
        <w:t>Langboos</w:t>
      </w:r>
      <w:r w:rsidRPr="004D1E53">
        <w:rPr>
          <w:rFonts w:ascii="Arial" w:hAnsi="Arial" w:cs="Arial"/>
          <w:sz w:val="22"/>
          <w:szCs w:val="22"/>
        </w:rPr>
        <w:t xml:space="preserve">. The same water is also pumped to Paterson through a 35km rising main and then stored in retention reservoir and elevated tower. </w:t>
      </w:r>
    </w:p>
    <w:p w14:paraId="66F5FC7B" w14:textId="65341C6D"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Enon &amp; Bersheba: Raw water from the canal is channeled into the Dam water is gravitated into the Enon/Bersheba Water Treatment Plant where it is purified as per SANS 241:2015 of drinking water standard. Purified water is pumped into water reservoirs where it is stored and gravitated to Enon and Bersheba Communities.</w:t>
      </w:r>
    </w:p>
    <w:p w14:paraId="05E3FB1D" w14:textId="18F46DCE"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 </w:t>
      </w:r>
      <w:r w:rsidRPr="004D1E53">
        <w:rPr>
          <w:rFonts w:ascii="Symbol" w:eastAsia="Symbol" w:hAnsi="Symbol" w:cs="Symbol"/>
          <w:sz w:val="22"/>
          <w:szCs w:val="22"/>
        </w:rPr>
        <w:t>·</w:t>
      </w:r>
      <w:r w:rsidRPr="004D1E53">
        <w:rPr>
          <w:rFonts w:ascii="Arial" w:hAnsi="Arial" w:cs="Arial"/>
          <w:sz w:val="22"/>
          <w:szCs w:val="22"/>
        </w:rPr>
        <w:t xml:space="preserve"> </w:t>
      </w:r>
      <w:r w:rsidR="0080255F" w:rsidRPr="004D1E53">
        <w:rPr>
          <w:rFonts w:ascii="Arial" w:hAnsi="Arial" w:cs="Arial"/>
          <w:sz w:val="22"/>
          <w:szCs w:val="22"/>
        </w:rPr>
        <w:t>Glen Connor</w:t>
      </w:r>
      <w:r w:rsidRPr="004D1E53">
        <w:rPr>
          <w:rFonts w:ascii="Arial" w:hAnsi="Arial" w:cs="Arial"/>
          <w:sz w:val="22"/>
          <w:szCs w:val="22"/>
        </w:rPr>
        <w:t>: Raw water is pumped from the boreholes to elevated tank, treated, and distributed to communal standpipes.</w:t>
      </w:r>
    </w:p>
    <w:p w14:paraId="162547C0" w14:textId="77777777"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Kleinpoort: Raw water is pumped from the boreholes to elevated tank, treated, and distributed to communal standpipes.</w:t>
      </w:r>
    </w:p>
    <w:p w14:paraId="2F3E5DC7" w14:textId="77777777"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 </w:t>
      </w:r>
      <w:r w:rsidRPr="004D1E53">
        <w:rPr>
          <w:rFonts w:ascii="Symbol" w:eastAsia="Symbol" w:hAnsi="Symbol" w:cs="Symbol"/>
          <w:sz w:val="22"/>
          <w:szCs w:val="22"/>
        </w:rPr>
        <w:t>·</w:t>
      </w:r>
      <w:r w:rsidRPr="004D1E53">
        <w:rPr>
          <w:rFonts w:ascii="Arial" w:hAnsi="Arial" w:cs="Arial"/>
          <w:sz w:val="22"/>
          <w:szCs w:val="22"/>
        </w:rPr>
        <w:t xml:space="preserve"> Zuney: Raw water is pumped from the boreholes to elevated tank, treated, and distributed to communal standpipes.</w:t>
      </w:r>
    </w:p>
    <w:p w14:paraId="06A06AA5" w14:textId="77777777"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SRVLM has identified the following challenges with respect to water provision and supply: </w:t>
      </w:r>
    </w:p>
    <w:p w14:paraId="5327FD21" w14:textId="69256BF2"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Kirkwood WTW: - Currently under capacity due to population growth. - Raw water storage capacity is insufficient, and unable to sustain for a period more than 48hours - Clean Water Storage Reservoirs not sufficient to last for a period more than 48 hours. This results in water shedding; however, </w:t>
      </w:r>
      <w:r w:rsidR="004E0485" w:rsidRPr="004D1E53">
        <w:rPr>
          <w:rFonts w:ascii="Arial" w:hAnsi="Arial" w:cs="Arial"/>
          <w:sz w:val="22"/>
          <w:szCs w:val="22"/>
        </w:rPr>
        <w:t>the Department</w:t>
      </w:r>
      <w:r w:rsidRPr="004D1E53">
        <w:rPr>
          <w:rFonts w:ascii="Arial" w:hAnsi="Arial" w:cs="Arial"/>
          <w:sz w:val="22"/>
          <w:szCs w:val="22"/>
        </w:rPr>
        <w:t xml:space="preserve"> of Water &amp; Sanitation </w:t>
      </w:r>
      <w:r w:rsidR="004E0485" w:rsidRPr="004D1E53">
        <w:rPr>
          <w:rFonts w:ascii="Arial" w:hAnsi="Arial" w:cs="Arial"/>
          <w:sz w:val="22"/>
          <w:szCs w:val="22"/>
        </w:rPr>
        <w:t>has</w:t>
      </w:r>
      <w:r w:rsidRPr="004D1E53">
        <w:rPr>
          <w:rFonts w:ascii="Arial" w:hAnsi="Arial" w:cs="Arial"/>
          <w:sz w:val="22"/>
          <w:szCs w:val="22"/>
        </w:rPr>
        <w:t xml:space="preserve"> initiated an augmentation project to address water shortages.</w:t>
      </w:r>
    </w:p>
    <w:p w14:paraId="4026B5E0" w14:textId="04DC6618"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Paterson Bulk Water Supply: </w:t>
      </w:r>
      <w:r w:rsidR="004E0485" w:rsidRPr="004D1E53">
        <w:rPr>
          <w:rFonts w:ascii="Arial" w:hAnsi="Arial" w:cs="Arial"/>
          <w:sz w:val="22"/>
          <w:szCs w:val="22"/>
        </w:rPr>
        <w:t>Paterson</w:t>
      </w:r>
      <w:r w:rsidRPr="004D1E53">
        <w:rPr>
          <w:rFonts w:ascii="Arial" w:hAnsi="Arial" w:cs="Arial"/>
          <w:sz w:val="22"/>
          <w:szCs w:val="22"/>
        </w:rPr>
        <w:t xml:space="preserve"> Bulk is still problematic due to </w:t>
      </w:r>
      <w:r w:rsidR="004E0485" w:rsidRPr="004D1E53">
        <w:rPr>
          <w:rFonts w:ascii="Arial" w:hAnsi="Arial" w:cs="Arial"/>
          <w:sz w:val="22"/>
          <w:szCs w:val="22"/>
        </w:rPr>
        <w:t>the Caesars</w:t>
      </w:r>
      <w:r w:rsidRPr="004D1E53">
        <w:rPr>
          <w:rFonts w:ascii="Arial" w:hAnsi="Arial" w:cs="Arial"/>
          <w:sz w:val="22"/>
          <w:szCs w:val="22"/>
        </w:rPr>
        <w:t xml:space="preserve"> water treatment works project that is incomplete.</w:t>
      </w:r>
    </w:p>
    <w:p w14:paraId="281C38E1" w14:textId="465BFD65"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Enon &amp; Bersheba Bulk Reticulation: Enon and Bersheba </w:t>
      </w:r>
      <w:r w:rsidR="004E0485" w:rsidRPr="004D1E53">
        <w:rPr>
          <w:rFonts w:ascii="Arial" w:hAnsi="Arial" w:cs="Arial"/>
          <w:sz w:val="22"/>
          <w:szCs w:val="22"/>
        </w:rPr>
        <w:t>are</w:t>
      </w:r>
      <w:r w:rsidRPr="004D1E53">
        <w:rPr>
          <w:rFonts w:ascii="Arial" w:hAnsi="Arial" w:cs="Arial"/>
          <w:sz w:val="22"/>
          <w:szCs w:val="22"/>
        </w:rPr>
        <w:t xml:space="preserve"> serviced with poorly </w:t>
      </w:r>
      <w:r w:rsidR="004E0485" w:rsidRPr="004D1E53">
        <w:rPr>
          <w:rFonts w:ascii="Arial" w:hAnsi="Arial" w:cs="Arial"/>
          <w:sz w:val="22"/>
          <w:szCs w:val="22"/>
        </w:rPr>
        <w:t>aligned</w:t>
      </w:r>
      <w:r w:rsidRPr="004D1E53">
        <w:rPr>
          <w:rFonts w:ascii="Arial" w:hAnsi="Arial" w:cs="Arial"/>
          <w:sz w:val="22"/>
          <w:szCs w:val="22"/>
        </w:rPr>
        <w:t xml:space="preserve"> bulk and distribution pipe system which leads to low pressures, high pressures, and inherent pipe bursts. </w:t>
      </w:r>
    </w:p>
    <w:p w14:paraId="5DBED5CB" w14:textId="77777777" w:rsidR="0090632F" w:rsidRPr="004D1E53" w:rsidRDefault="0090632F" w:rsidP="004D1E53">
      <w:pPr>
        <w:autoSpaceDE w:val="0"/>
        <w:autoSpaceDN w:val="0"/>
        <w:adjustRightInd w:val="0"/>
        <w:spacing w:before="0" w:after="0" w:line="360" w:lineRule="auto"/>
        <w:contextualSpacing/>
        <w:jc w:val="both"/>
        <w:rPr>
          <w:rFonts w:ascii="Arial" w:hAnsi="Arial" w:cs="Arial"/>
          <w:b/>
          <w:bCs/>
          <w:sz w:val="22"/>
          <w:szCs w:val="22"/>
        </w:rPr>
      </w:pPr>
      <w:r w:rsidRPr="004D1E53">
        <w:rPr>
          <w:rFonts w:ascii="Arial" w:hAnsi="Arial" w:cs="Arial"/>
          <w:b/>
          <w:bCs/>
          <w:sz w:val="22"/>
          <w:szCs w:val="22"/>
        </w:rPr>
        <w:t>Bulk Water Supply Analysis</w:t>
      </w:r>
    </w:p>
    <w:p w14:paraId="7D1CC693" w14:textId="2E9C9344" w:rsidR="0090632F" w:rsidRPr="004D1E53" w:rsidRDefault="0090632F"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Exponential Growth of Greenfields &amp; Informal Settlements: Due to growing levels of informal settlements the valley </w:t>
      </w:r>
      <w:r w:rsidR="004E0485" w:rsidRPr="004D1E53">
        <w:rPr>
          <w:rFonts w:ascii="Arial" w:hAnsi="Arial" w:cs="Arial"/>
          <w:sz w:val="22"/>
          <w:szCs w:val="22"/>
        </w:rPr>
        <w:t>has</w:t>
      </w:r>
      <w:r w:rsidRPr="004D1E53">
        <w:rPr>
          <w:rFonts w:ascii="Arial" w:hAnsi="Arial" w:cs="Arial"/>
          <w:sz w:val="22"/>
          <w:szCs w:val="22"/>
        </w:rPr>
        <w:t xml:space="preserve"> been challenged to meet the infrastructure requirements.</w:t>
      </w:r>
    </w:p>
    <w:tbl>
      <w:tblPr>
        <w:tblW w:w="9358" w:type="dxa"/>
        <w:shd w:val="clear" w:color="auto" w:fill="C5E0B3"/>
        <w:tblCellMar>
          <w:left w:w="0" w:type="dxa"/>
          <w:right w:w="0" w:type="dxa"/>
        </w:tblCellMar>
        <w:tblLook w:val="0420" w:firstRow="1" w:lastRow="0" w:firstColumn="0" w:lastColumn="0" w:noHBand="0" w:noVBand="1"/>
      </w:tblPr>
      <w:tblGrid>
        <w:gridCol w:w="913"/>
        <w:gridCol w:w="555"/>
        <w:gridCol w:w="1067"/>
        <w:gridCol w:w="1393"/>
        <w:gridCol w:w="531"/>
        <w:gridCol w:w="2098"/>
        <w:gridCol w:w="225"/>
        <w:gridCol w:w="2576"/>
      </w:tblGrid>
      <w:tr w:rsidR="00200A50" w:rsidRPr="004D1E53" w14:paraId="510A3F33" w14:textId="77777777" w:rsidTr="1920C056">
        <w:trPr>
          <w:trHeight w:val="547"/>
        </w:trPr>
        <w:tc>
          <w:tcPr>
            <w:tcW w:w="1498"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53FB02F1"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NO.</w:t>
            </w:r>
          </w:p>
        </w:tc>
        <w:tc>
          <w:tcPr>
            <w:tcW w:w="2251" w:type="dxa"/>
            <w:gridSpan w:val="2"/>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5FACB609"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TOWN</w:t>
            </w:r>
          </w:p>
        </w:tc>
        <w:tc>
          <w:tcPr>
            <w:tcW w:w="2901" w:type="dxa"/>
            <w:gridSpan w:val="3"/>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7FD052FA"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TOTAL WATER DEMAND</w:t>
            </w:r>
          </w:p>
        </w:tc>
        <w:tc>
          <w:tcPr>
            <w:tcW w:w="2708"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760C4D9C"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TOTAL WATER SUPPLY</w:t>
            </w:r>
          </w:p>
        </w:tc>
      </w:tr>
      <w:tr w:rsidR="00200A50" w:rsidRPr="004D1E53" w14:paraId="4C9D760E" w14:textId="77777777" w:rsidTr="1920C056">
        <w:trPr>
          <w:trHeight w:val="563"/>
        </w:trPr>
        <w:tc>
          <w:tcPr>
            <w:tcW w:w="1498"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1127662A"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1.</w:t>
            </w:r>
          </w:p>
        </w:tc>
        <w:tc>
          <w:tcPr>
            <w:tcW w:w="2251" w:type="dxa"/>
            <w:gridSpan w:val="2"/>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2F871C8B"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Kirkwood</w:t>
            </w:r>
          </w:p>
        </w:tc>
        <w:tc>
          <w:tcPr>
            <w:tcW w:w="2901" w:type="dxa"/>
            <w:gridSpan w:val="3"/>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6D5EDEAE" w14:textId="77777777" w:rsidR="001A1486" w:rsidRPr="00DE19CC" w:rsidRDefault="001A1486" w:rsidP="2400ADA2">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val="en-GB" w:eastAsia="en-ZA" w:bidi="ar-SA"/>
              </w:rPr>
              <w:t>5.2.0 ML/ day</w:t>
            </w:r>
          </w:p>
        </w:tc>
        <w:tc>
          <w:tcPr>
            <w:tcW w:w="2708"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6B919F69"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4,0 ML/day</w:t>
            </w:r>
          </w:p>
        </w:tc>
      </w:tr>
      <w:tr w:rsidR="00200A50" w:rsidRPr="004D1E53" w14:paraId="1146A55F" w14:textId="77777777" w:rsidTr="1920C056">
        <w:trPr>
          <w:trHeight w:val="547"/>
        </w:trPr>
        <w:tc>
          <w:tcPr>
            <w:tcW w:w="14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4FC6DB1D"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2.</w:t>
            </w:r>
          </w:p>
        </w:tc>
        <w:tc>
          <w:tcPr>
            <w:tcW w:w="22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1AD0D42F"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Addo</w:t>
            </w:r>
          </w:p>
        </w:tc>
        <w:tc>
          <w:tcPr>
            <w:tcW w:w="290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5868D116" w14:textId="77777777" w:rsidR="001A1486" w:rsidRPr="00DE19CC" w:rsidRDefault="001A1486" w:rsidP="2400ADA2">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val="en-GB" w:eastAsia="en-ZA" w:bidi="ar-SA"/>
              </w:rPr>
              <w:t>7.7 ML/day</w:t>
            </w:r>
          </w:p>
        </w:tc>
        <w:tc>
          <w:tcPr>
            <w:tcW w:w="2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482A13CE"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 xml:space="preserve"> 5,0 ML/day</w:t>
            </w:r>
          </w:p>
        </w:tc>
      </w:tr>
      <w:tr w:rsidR="00200A50" w:rsidRPr="004D1E53" w14:paraId="2BF2B10E" w14:textId="77777777" w:rsidTr="1920C056">
        <w:trPr>
          <w:trHeight w:val="547"/>
        </w:trPr>
        <w:tc>
          <w:tcPr>
            <w:tcW w:w="149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5E42F7B0"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3.</w:t>
            </w:r>
          </w:p>
        </w:tc>
        <w:tc>
          <w:tcPr>
            <w:tcW w:w="2251"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4A251465"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eastAsia="en-ZA" w:bidi="ar-SA"/>
              </w:rPr>
              <w:t xml:space="preserve">Enon Bersheba </w:t>
            </w:r>
          </w:p>
        </w:tc>
        <w:tc>
          <w:tcPr>
            <w:tcW w:w="2901"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0B8C5165" w14:textId="77777777" w:rsidR="001A1486" w:rsidRPr="00DE19CC" w:rsidRDefault="001A1486" w:rsidP="2400ADA2">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val="en-GB" w:eastAsia="en-ZA" w:bidi="ar-SA"/>
              </w:rPr>
              <w:t>3,2 ML/day</w:t>
            </w:r>
          </w:p>
        </w:tc>
        <w:tc>
          <w:tcPr>
            <w:tcW w:w="2708"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hideMark/>
          </w:tcPr>
          <w:p w14:paraId="211B35FB"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3,3 ML/day</w:t>
            </w:r>
          </w:p>
        </w:tc>
      </w:tr>
      <w:tr w:rsidR="00200A50" w:rsidRPr="004D1E53" w14:paraId="13E860DD" w14:textId="77777777" w:rsidTr="1920C056">
        <w:trPr>
          <w:trHeight w:val="547"/>
        </w:trPr>
        <w:tc>
          <w:tcPr>
            <w:tcW w:w="9358" w:type="dxa"/>
            <w:gridSpan w:val="8"/>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5E0B3"/>
            <w:tcMar>
              <w:top w:w="72" w:type="dxa"/>
              <w:left w:w="144" w:type="dxa"/>
              <w:bottom w:w="72" w:type="dxa"/>
              <w:right w:w="144" w:type="dxa"/>
            </w:tcMar>
          </w:tcPr>
          <w:p w14:paraId="187F3BE2" w14:textId="77777777" w:rsidR="001A1486" w:rsidRPr="004D1E53" w:rsidRDefault="001A1486" w:rsidP="004D1E53">
            <w:pPr>
              <w:pBdr>
                <w:top w:val="single" w:sz="4" w:space="1" w:color="auto"/>
                <w:left w:val="single" w:sz="4" w:space="4" w:color="auto"/>
                <w:bottom w:val="single" w:sz="4" w:space="1" w:color="auto"/>
                <w:right w:val="single" w:sz="4" w:space="0" w:color="auto"/>
              </w:pBdr>
              <w:autoSpaceDE w:val="0"/>
              <w:autoSpaceDN w:val="0"/>
              <w:adjustRightInd w:val="0"/>
              <w:spacing w:before="0" w:after="0" w:line="360" w:lineRule="auto"/>
              <w:contextualSpacing/>
              <w:jc w:val="both"/>
              <w:rPr>
                <w:rFonts w:ascii="Arial" w:hAnsi="Arial" w:cs="Arial"/>
                <w:b/>
                <w:bCs/>
                <w:sz w:val="22"/>
                <w:szCs w:val="22"/>
              </w:rPr>
            </w:pPr>
            <w:r w:rsidRPr="004D1E53">
              <w:rPr>
                <w:rFonts w:ascii="Arial" w:hAnsi="Arial" w:cs="Arial"/>
                <w:b/>
                <w:bCs/>
                <w:sz w:val="22"/>
                <w:szCs w:val="22"/>
              </w:rPr>
              <w:t>POTABLE BULK WATER SUPLY</w:t>
            </w:r>
          </w:p>
          <w:p w14:paraId="6428FFC0" w14:textId="77777777" w:rsidR="001A1486" w:rsidRPr="004D1E53" w:rsidRDefault="001A1486" w:rsidP="004D1E53">
            <w:pPr>
              <w:spacing w:before="0" w:after="0" w:line="360" w:lineRule="auto"/>
              <w:rPr>
                <w:rFonts w:ascii="Arial" w:hAnsi="Arial" w:cs="Arial"/>
                <w:kern w:val="24"/>
                <w:sz w:val="22"/>
                <w:szCs w:val="22"/>
                <w:lang w:val="en-GB" w:eastAsia="en-ZA" w:bidi="ar-SA"/>
              </w:rPr>
            </w:pPr>
            <w:r w:rsidRPr="004D1E53">
              <w:rPr>
                <w:rFonts w:ascii="Arial" w:hAnsi="Arial" w:cs="Arial"/>
                <w:b/>
                <w:bCs/>
                <w:sz w:val="22"/>
                <w:szCs w:val="22"/>
              </w:rPr>
              <w:t>STATUS OF BOREHOLES</w:t>
            </w:r>
          </w:p>
        </w:tc>
      </w:tr>
      <w:tr w:rsidR="00200A50" w:rsidRPr="004D1E53" w14:paraId="7CCE7764"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4"/>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4D8B847"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NO.</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9226C43"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BOREHOLE NAME</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8A01277"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SAFE SUSTAINABLE YIELD (L/S)</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0FF14E0D"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OPERATIONAL (YES/NO)</w:t>
            </w:r>
          </w:p>
        </w:tc>
        <w:tc>
          <w:tcPr>
            <w:tcW w:w="2956"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374C1500"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COMMENTS</w:t>
            </w:r>
          </w:p>
        </w:tc>
      </w:tr>
      <w:tr w:rsidR="00200A50" w:rsidRPr="004D1E53" w14:paraId="4D65B3B6"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3"/>
        </w:trPr>
        <w:tc>
          <w:tcPr>
            <w:tcW w:w="9358" w:type="dxa"/>
            <w:gridSpan w:val="8"/>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7C721BB"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kern w:val="24"/>
                <w:sz w:val="22"/>
                <w:szCs w:val="22"/>
                <w:lang w:val="en-GB" w:eastAsia="en-ZA" w:bidi="ar-SA"/>
              </w:rPr>
              <w:t>PERSTON</w:t>
            </w:r>
          </w:p>
        </w:tc>
      </w:tr>
      <w:tr w:rsidR="00200A50" w:rsidRPr="004D1E53" w14:paraId="1B637A5D"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1AC3079"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1.</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5CC6640" w14:textId="06819663" w:rsidR="001A1486" w:rsidRPr="004D1E53" w:rsidRDefault="0080255F"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Glen Connor</w:t>
            </w:r>
            <w:r w:rsidR="001A1486" w:rsidRPr="004D1E53">
              <w:rPr>
                <w:rFonts w:ascii="Arial" w:hAnsi="Arial" w:cs="Arial"/>
                <w:kern w:val="24"/>
                <w:sz w:val="22"/>
                <w:szCs w:val="22"/>
                <w:lang w:val="en-GB" w:eastAsia="en-ZA" w:bidi="ar-SA"/>
              </w:rPr>
              <w:t xml:space="preserve"> </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D7B8C5B"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0.56</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27C43023"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Yes</w:t>
            </w:r>
          </w:p>
        </w:tc>
        <w:tc>
          <w:tcPr>
            <w:tcW w:w="2956" w:type="dxa"/>
            <w:gridSpan w:val="2"/>
            <w:vMerge w:val="restart"/>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2C778795"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Borehole has high levels of calcium and magnesium.</w:t>
            </w:r>
          </w:p>
          <w:p w14:paraId="009922F1"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Functional</w:t>
            </w:r>
          </w:p>
          <w:p w14:paraId="0DDE39CA"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sz w:val="22"/>
                <w:szCs w:val="22"/>
                <w:lang w:val="en-ZA" w:eastAsia="en-ZA" w:bidi="ar-SA"/>
              </w:rPr>
              <w:t>Functional</w:t>
            </w:r>
          </w:p>
          <w:p w14:paraId="215BC3BE" w14:textId="77777777" w:rsidR="001A1486" w:rsidRPr="004D1E53" w:rsidRDefault="001A1486" w:rsidP="004D1E53">
            <w:pPr>
              <w:spacing w:line="360" w:lineRule="auto"/>
              <w:rPr>
                <w:rFonts w:ascii="Arial" w:hAnsi="Arial" w:cs="Arial"/>
                <w:sz w:val="22"/>
                <w:szCs w:val="22"/>
                <w:lang w:val="en-ZA" w:eastAsia="en-ZA" w:bidi="ar-SA"/>
              </w:rPr>
            </w:pPr>
            <w:r w:rsidRPr="004D1E53">
              <w:rPr>
                <w:rFonts w:ascii="Arial" w:hAnsi="Arial" w:cs="Arial"/>
                <w:sz w:val="22"/>
                <w:szCs w:val="22"/>
                <w:lang w:val="en-ZA" w:eastAsia="en-ZA" w:bidi="ar-SA"/>
              </w:rPr>
              <w:t>Due to cable theft &amp; vandalism it is now non-functional, however a business proposal has been submitted for funding.</w:t>
            </w:r>
          </w:p>
          <w:p w14:paraId="58710855" w14:textId="77777777" w:rsidR="001A1486" w:rsidRPr="004D1E53" w:rsidRDefault="001A1486" w:rsidP="004D1E53">
            <w:pPr>
              <w:spacing w:line="360" w:lineRule="auto"/>
              <w:rPr>
                <w:rFonts w:ascii="Arial" w:hAnsi="Arial" w:cs="Arial"/>
                <w:sz w:val="22"/>
                <w:szCs w:val="22"/>
                <w:lang w:val="en-ZA" w:eastAsia="en-ZA" w:bidi="ar-SA"/>
              </w:rPr>
            </w:pPr>
            <w:r w:rsidRPr="004D1E53">
              <w:rPr>
                <w:rFonts w:ascii="Arial" w:hAnsi="Arial" w:cs="Arial"/>
                <w:sz w:val="22"/>
                <w:szCs w:val="22"/>
                <w:lang w:val="en-ZA" w:eastAsia="en-ZA" w:bidi="ar-SA"/>
              </w:rPr>
              <w:t>Functional</w:t>
            </w:r>
          </w:p>
          <w:p w14:paraId="03597ED6" w14:textId="77777777" w:rsidR="001A1486" w:rsidRPr="004D1E53" w:rsidRDefault="001A1486" w:rsidP="004D1E53">
            <w:pPr>
              <w:spacing w:line="360" w:lineRule="auto"/>
              <w:rPr>
                <w:rFonts w:ascii="Arial" w:hAnsi="Arial" w:cs="Arial"/>
                <w:sz w:val="22"/>
                <w:szCs w:val="22"/>
                <w:lang w:val="en-ZA" w:eastAsia="en-ZA" w:bidi="ar-SA"/>
              </w:rPr>
            </w:pPr>
          </w:p>
        </w:tc>
      </w:tr>
      <w:tr w:rsidR="00200A50" w:rsidRPr="004D1E53" w14:paraId="00843E0A"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259F21D"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2.</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FAA2271"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Kleinpoort</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CF83613"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0.86</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793F3564"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Yes</w:t>
            </w:r>
          </w:p>
        </w:tc>
        <w:tc>
          <w:tcPr>
            <w:tcW w:w="2956" w:type="dxa"/>
            <w:gridSpan w:val="2"/>
            <w:vMerge/>
            <w:vAlign w:val="center"/>
            <w:hideMark/>
          </w:tcPr>
          <w:p w14:paraId="08F029E7" w14:textId="77777777" w:rsidR="001A1486" w:rsidRPr="004D1E53" w:rsidRDefault="001A1486" w:rsidP="004D1E53">
            <w:pPr>
              <w:spacing w:before="0" w:after="0" w:line="360" w:lineRule="auto"/>
              <w:rPr>
                <w:rFonts w:ascii="Arial" w:hAnsi="Arial" w:cs="Arial"/>
                <w:sz w:val="22"/>
                <w:szCs w:val="22"/>
                <w:lang w:val="en-ZA" w:eastAsia="en-ZA" w:bidi="ar-SA"/>
              </w:rPr>
            </w:pPr>
          </w:p>
        </w:tc>
      </w:tr>
      <w:tr w:rsidR="00200A50" w:rsidRPr="004D1E53" w14:paraId="6CE0874A"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6C4CC52B"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3.</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8350406"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Zuney</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04E833DF"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1.94</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5B1AB5BF"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Yes</w:t>
            </w:r>
          </w:p>
        </w:tc>
        <w:tc>
          <w:tcPr>
            <w:tcW w:w="2956" w:type="dxa"/>
            <w:gridSpan w:val="2"/>
            <w:vMerge/>
            <w:vAlign w:val="center"/>
            <w:hideMark/>
          </w:tcPr>
          <w:p w14:paraId="2ABB4205" w14:textId="77777777" w:rsidR="001A1486" w:rsidRPr="004D1E53" w:rsidRDefault="001A1486" w:rsidP="004D1E53">
            <w:pPr>
              <w:spacing w:before="0" w:after="0" w:line="360" w:lineRule="auto"/>
              <w:rPr>
                <w:rFonts w:ascii="Arial" w:hAnsi="Arial" w:cs="Arial"/>
                <w:sz w:val="22"/>
                <w:szCs w:val="22"/>
                <w:lang w:val="en-ZA" w:eastAsia="en-ZA" w:bidi="ar-SA"/>
              </w:rPr>
            </w:pPr>
          </w:p>
        </w:tc>
      </w:tr>
      <w:tr w:rsidR="00200A50" w:rsidRPr="004D1E53" w14:paraId="4326185A"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5"/>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7CB31B0A"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4.</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7E2143E4"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eastAsia="en-ZA" w:bidi="ar-SA"/>
              </w:rPr>
              <w:t>Paterson</w:t>
            </w:r>
          </w:p>
          <w:p w14:paraId="5D368C5E"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eastAsia="en-ZA" w:bidi="ar-SA"/>
              </w:rPr>
              <w:t>X5</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0B3ECCF" w14:textId="77777777" w:rsidR="001A1486" w:rsidRPr="00DE19CC" w:rsidRDefault="001A1486" w:rsidP="2400ADA2">
            <w:pPr>
              <w:spacing w:before="0" w:after="0" w:line="360" w:lineRule="auto"/>
              <w:jc w:val="both"/>
              <w:rPr>
                <w:rFonts w:ascii="Arial" w:hAnsi="Arial" w:cs="Arial"/>
                <w:sz w:val="22"/>
                <w:szCs w:val="22"/>
                <w:lang w:val="en-ZA" w:eastAsia="en-ZA" w:bidi="ar-SA"/>
              </w:rPr>
            </w:pPr>
            <w:r w:rsidRPr="00DE19CC">
              <w:rPr>
                <w:rFonts w:ascii="Arial" w:hAnsi="Arial" w:cs="Arial"/>
                <w:kern w:val="24"/>
                <w:sz w:val="22"/>
                <w:szCs w:val="22"/>
                <w:lang w:val="en-GB" w:eastAsia="en-ZA" w:bidi="ar-SA"/>
              </w:rPr>
              <w:t xml:space="preserve">0.94 </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619081EF" w14:textId="04A24C40" w:rsidR="001A1486" w:rsidRPr="00DE19CC" w:rsidRDefault="001A1486" w:rsidP="2400ADA2">
            <w:pPr>
              <w:spacing w:before="0" w:after="0" w:line="360" w:lineRule="auto"/>
              <w:jc w:val="both"/>
              <w:rPr>
                <w:rFonts w:ascii="Arial" w:hAnsi="Arial" w:cs="Arial"/>
                <w:sz w:val="22"/>
                <w:szCs w:val="22"/>
                <w:lang w:val="en-GB" w:eastAsia="en-ZA" w:bidi="ar-SA"/>
              </w:rPr>
            </w:pPr>
            <w:r w:rsidRPr="00DE19CC">
              <w:rPr>
                <w:rFonts w:ascii="Arial" w:hAnsi="Arial" w:cs="Arial"/>
                <w:kern w:val="24"/>
                <w:sz w:val="22"/>
                <w:szCs w:val="22"/>
                <w:lang w:val="en-GB" w:eastAsia="en-ZA" w:bidi="ar-SA"/>
              </w:rPr>
              <w:t>Decommissioned</w:t>
            </w:r>
          </w:p>
        </w:tc>
        <w:tc>
          <w:tcPr>
            <w:tcW w:w="2956" w:type="dxa"/>
            <w:gridSpan w:val="2"/>
            <w:vMerge/>
            <w:vAlign w:val="center"/>
            <w:hideMark/>
          </w:tcPr>
          <w:p w14:paraId="7FD5ABA0" w14:textId="77777777" w:rsidR="001A1486" w:rsidRPr="004D1E53" w:rsidRDefault="001A1486" w:rsidP="004D1E53">
            <w:pPr>
              <w:spacing w:before="0" w:after="0" w:line="360" w:lineRule="auto"/>
              <w:rPr>
                <w:rFonts w:ascii="Arial" w:hAnsi="Arial" w:cs="Arial"/>
                <w:sz w:val="22"/>
                <w:szCs w:val="22"/>
                <w:lang w:val="en-ZA" w:eastAsia="en-ZA" w:bidi="ar-SA"/>
              </w:rPr>
            </w:pPr>
          </w:p>
        </w:tc>
      </w:tr>
      <w:tr w:rsidR="00200A50" w:rsidRPr="004D1E53" w14:paraId="18828542" w14:textId="77777777" w:rsidTr="1920C0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94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27811F05" w14:textId="77777777" w:rsidR="001A1486" w:rsidRPr="004D1E53" w:rsidRDefault="001A1486" w:rsidP="004D1E53">
            <w:pPr>
              <w:spacing w:before="0" w:after="0" w:line="360" w:lineRule="auto"/>
              <w:jc w:val="both"/>
              <w:rPr>
                <w:rFonts w:ascii="Arial" w:hAnsi="Arial" w:cs="Arial"/>
                <w:kern w:val="24"/>
                <w:sz w:val="22"/>
                <w:szCs w:val="22"/>
                <w:lang w:eastAsia="en-ZA" w:bidi="ar-SA"/>
              </w:rPr>
            </w:pPr>
            <w:r w:rsidRPr="004D1E53">
              <w:rPr>
                <w:rFonts w:ascii="Arial" w:hAnsi="Arial" w:cs="Arial"/>
                <w:kern w:val="24"/>
                <w:sz w:val="22"/>
                <w:szCs w:val="22"/>
                <w:lang w:eastAsia="en-ZA" w:bidi="ar-SA"/>
              </w:rPr>
              <w:t>5</w:t>
            </w:r>
          </w:p>
        </w:tc>
        <w:tc>
          <w:tcPr>
            <w:tcW w:w="163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1F8FD2FE" w14:textId="77777777" w:rsidR="001A1486" w:rsidRPr="004D1E53" w:rsidRDefault="001A1486" w:rsidP="004D1E53">
            <w:pPr>
              <w:spacing w:before="0" w:after="0" w:line="360" w:lineRule="auto"/>
              <w:jc w:val="both"/>
              <w:rPr>
                <w:rFonts w:ascii="Arial" w:hAnsi="Arial" w:cs="Arial"/>
                <w:kern w:val="24"/>
                <w:sz w:val="22"/>
                <w:szCs w:val="22"/>
                <w:lang w:eastAsia="en-ZA" w:bidi="ar-SA"/>
              </w:rPr>
            </w:pPr>
            <w:r w:rsidRPr="004D1E53">
              <w:rPr>
                <w:rFonts w:ascii="Arial" w:hAnsi="Arial" w:cs="Arial"/>
                <w:kern w:val="24"/>
                <w:sz w:val="22"/>
                <w:szCs w:val="22"/>
                <w:lang w:eastAsia="en-ZA" w:bidi="ar-SA"/>
              </w:rPr>
              <w:t>Bergsig</w:t>
            </w:r>
          </w:p>
        </w:tc>
        <w:tc>
          <w:tcPr>
            <w:tcW w:w="1713" w:type="dxa"/>
            <w:gridSpan w:val="2"/>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6B9E1B62" w14:textId="77777777" w:rsidR="001A1486" w:rsidRPr="004D1E53" w:rsidRDefault="001A1486" w:rsidP="004D1E53">
            <w:pPr>
              <w:spacing w:before="0" w:after="0" w:line="360" w:lineRule="auto"/>
              <w:jc w:val="both"/>
              <w:rPr>
                <w:rFonts w:ascii="Arial" w:hAnsi="Arial" w:cs="Arial"/>
                <w:sz w:val="22"/>
                <w:szCs w:val="22"/>
                <w:lang w:val="en-ZA" w:eastAsia="en-ZA" w:bidi="ar-SA"/>
              </w:rPr>
            </w:pPr>
            <w:r w:rsidRPr="004D1E53">
              <w:rPr>
                <w:rFonts w:ascii="Arial" w:hAnsi="Arial" w:cs="Arial"/>
                <w:kern w:val="24"/>
                <w:sz w:val="22"/>
                <w:szCs w:val="22"/>
                <w:lang w:val="en-GB" w:eastAsia="en-ZA" w:bidi="ar-SA"/>
              </w:rPr>
              <w:t>1.2</w:t>
            </w:r>
          </w:p>
        </w:tc>
        <w:tc>
          <w:tcPr>
            <w:tcW w:w="2113" w:type="dxa"/>
            <w:tcBorders>
              <w:top w:val="single" w:sz="4" w:space="0" w:color="auto"/>
              <w:left w:val="single" w:sz="4" w:space="0" w:color="auto"/>
              <w:bottom w:val="single" w:sz="4" w:space="0" w:color="auto"/>
              <w:right w:val="single" w:sz="4" w:space="0" w:color="auto"/>
            </w:tcBorders>
            <w:shd w:val="clear" w:color="auto" w:fill="C5E0B3"/>
            <w:tcMar>
              <w:top w:w="72" w:type="dxa"/>
              <w:left w:w="144" w:type="dxa"/>
              <w:bottom w:w="72" w:type="dxa"/>
              <w:right w:w="144" w:type="dxa"/>
            </w:tcMar>
            <w:hideMark/>
          </w:tcPr>
          <w:p w14:paraId="2B8D78E3"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kern w:val="24"/>
                <w:sz w:val="22"/>
                <w:szCs w:val="22"/>
                <w:lang w:val="en-GB" w:eastAsia="en-ZA" w:bidi="ar-SA"/>
              </w:rPr>
              <w:t>Yes</w:t>
            </w:r>
          </w:p>
        </w:tc>
        <w:tc>
          <w:tcPr>
            <w:tcW w:w="2956" w:type="dxa"/>
            <w:gridSpan w:val="2"/>
            <w:vMerge/>
            <w:vAlign w:val="center"/>
            <w:hideMark/>
          </w:tcPr>
          <w:p w14:paraId="6D6360B9" w14:textId="77777777" w:rsidR="001A1486" w:rsidRPr="004D1E53" w:rsidRDefault="001A1486" w:rsidP="004D1E53">
            <w:pPr>
              <w:spacing w:before="0" w:after="0" w:line="360" w:lineRule="auto"/>
              <w:rPr>
                <w:rFonts w:ascii="Arial" w:hAnsi="Arial" w:cs="Arial"/>
                <w:sz w:val="22"/>
                <w:szCs w:val="22"/>
                <w:lang w:val="en-ZA" w:eastAsia="en-ZA" w:bidi="ar-SA"/>
              </w:rPr>
            </w:pPr>
          </w:p>
        </w:tc>
      </w:tr>
    </w:tbl>
    <w:p w14:paraId="623EE5C1" w14:textId="77777777" w:rsidR="00EB6271" w:rsidRPr="004D1E53" w:rsidRDefault="00EB6271" w:rsidP="004D1E53">
      <w:pPr>
        <w:autoSpaceDE w:val="0"/>
        <w:autoSpaceDN w:val="0"/>
        <w:adjustRightInd w:val="0"/>
        <w:spacing w:before="0" w:after="0" w:line="360" w:lineRule="auto"/>
        <w:contextualSpacing/>
        <w:jc w:val="both"/>
        <w:rPr>
          <w:rFonts w:ascii="Arial" w:hAnsi="Arial" w:cs="Arial"/>
          <w:sz w:val="22"/>
          <w:szCs w:val="22"/>
        </w:rPr>
      </w:pPr>
    </w:p>
    <w:p w14:paraId="22010078" w14:textId="04FC0383"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Sundays River Valley Municipality’s Green Drop Score currently stands at 0% due to dysfunctional wastewater treatment works and the score for Blu drop is </w:t>
      </w:r>
      <w:r w:rsidR="00480541" w:rsidRPr="004D1E53">
        <w:rPr>
          <w:rFonts w:ascii="Arial" w:hAnsi="Arial" w:cs="Arial"/>
          <w:sz w:val="22"/>
          <w:szCs w:val="22"/>
        </w:rPr>
        <w:t>92</w:t>
      </w:r>
      <w:r w:rsidRPr="004D1E53">
        <w:rPr>
          <w:rFonts w:ascii="Arial" w:hAnsi="Arial" w:cs="Arial"/>
          <w:sz w:val="22"/>
          <w:szCs w:val="22"/>
        </w:rPr>
        <w:t xml:space="preserve">% which is below the required 95%. The Process Controllers and plumbers are in training with LGSETA facilitated by Sarah Baartman district municipality and this will improve the blue drop status. The WSDP is being reviewed for approval by </w:t>
      </w:r>
      <w:r w:rsidR="004E0485" w:rsidRPr="004D1E53">
        <w:rPr>
          <w:rFonts w:ascii="Arial" w:hAnsi="Arial" w:cs="Arial"/>
          <w:sz w:val="22"/>
          <w:szCs w:val="22"/>
        </w:rPr>
        <w:t>the Council,</w:t>
      </w:r>
      <w:r w:rsidRPr="004D1E53">
        <w:rPr>
          <w:rFonts w:ascii="Arial" w:hAnsi="Arial" w:cs="Arial"/>
          <w:sz w:val="22"/>
          <w:szCs w:val="22"/>
        </w:rPr>
        <w:t xml:space="preserve"> and it will be implemented, and this will improve the blue drop status score.</w:t>
      </w:r>
    </w:p>
    <w:p w14:paraId="1B7BCFE4"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Sunday Rivers Valley Green Drop Improvement Plan (GDIP) provides a system-specific work-plan to improve the Green Drop score of each of the 4 wastewater systems which are: </w:t>
      </w:r>
    </w:p>
    <w:p w14:paraId="77E31E90" w14:textId="5B722198"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 </w:t>
      </w:r>
      <w:r w:rsidRPr="004D1E53">
        <w:rPr>
          <w:rFonts w:ascii="Symbol" w:eastAsia="Symbol" w:hAnsi="Symbol" w:cs="Symbol"/>
          <w:sz w:val="22"/>
          <w:szCs w:val="22"/>
        </w:rPr>
        <w:t>·</w:t>
      </w:r>
      <w:r w:rsidRPr="004D1E53">
        <w:rPr>
          <w:rFonts w:ascii="Arial" w:hAnsi="Arial" w:cs="Arial"/>
          <w:sz w:val="22"/>
          <w:szCs w:val="22"/>
        </w:rPr>
        <w:t xml:space="preserve"> Kirkwood: Kirkwood services the Greater Kirkwood WWTW which is located south of Moses Mabida. This works now </w:t>
      </w:r>
      <w:r w:rsidR="004E0485" w:rsidRPr="004D1E53">
        <w:rPr>
          <w:rFonts w:ascii="Arial" w:hAnsi="Arial" w:cs="Arial"/>
          <w:sz w:val="22"/>
          <w:szCs w:val="22"/>
        </w:rPr>
        <w:t>serve</w:t>
      </w:r>
      <w:r w:rsidRPr="004D1E53">
        <w:rPr>
          <w:rFonts w:ascii="Arial" w:hAnsi="Arial" w:cs="Arial"/>
          <w:sz w:val="22"/>
          <w:szCs w:val="22"/>
        </w:rPr>
        <w:t xml:space="preserve"> the whole of the town as the old Kirkwood WWTW was decommissioned. A pump station at the old Kirkwood WWTW pumps the sewage from Kirkwood to the WWTW at Moses Mabida. </w:t>
      </w:r>
    </w:p>
    <w:p w14:paraId="5F18781E"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Addo &amp; Surrounds: The WWTW in Addo consists of a large oxidation pond with a single floating aerator. </w:t>
      </w:r>
    </w:p>
    <w:p w14:paraId="48C4EFD7"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Paterson: Paterson is served by oxidation ponds with a design capacity of 0.5ml/day.</w:t>
      </w:r>
    </w:p>
    <w:p w14:paraId="00E72396" w14:textId="085445E3"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Enon &amp; Beersheba: The WWTW in Enon/Bersheba consists of 7 evaporation ponds situated on the outskirts of the town. </w:t>
      </w:r>
    </w:p>
    <w:p w14:paraId="3E4CD4DC"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b/>
          <w:bCs/>
          <w:sz w:val="22"/>
          <w:szCs w:val="22"/>
        </w:rPr>
        <w:t>Green drop score improvement include</w:t>
      </w:r>
      <w:r w:rsidRPr="004D1E53">
        <w:rPr>
          <w:rFonts w:ascii="Arial" w:hAnsi="Arial" w:cs="Arial"/>
          <w:sz w:val="22"/>
          <w:szCs w:val="22"/>
        </w:rPr>
        <w:t>:</w:t>
      </w:r>
    </w:p>
    <w:p w14:paraId="248ECB93" w14:textId="77777777" w:rsidR="001A1486" w:rsidRPr="004D1E53" w:rsidRDefault="001A1486" w:rsidP="004D1E53">
      <w:pPr>
        <w:autoSpaceDE w:val="0"/>
        <w:autoSpaceDN w:val="0"/>
        <w:adjustRightInd w:val="0"/>
        <w:spacing w:before="0" w:after="0" w:line="360" w:lineRule="auto"/>
        <w:contextualSpacing/>
        <w:jc w:val="both"/>
        <w:rPr>
          <w:rFonts w:ascii="Arial" w:eastAsia="+mn-ea" w:hAnsi="Arial" w:cs="Arial"/>
          <w:kern w:val="24"/>
          <w:sz w:val="22"/>
          <w:szCs w:val="22"/>
          <w:lang w:val="en-GB"/>
        </w:rPr>
      </w:pPr>
      <w:r w:rsidRPr="004D1E53">
        <w:rPr>
          <w:rFonts w:ascii="Arial" w:eastAsia="+mn-ea" w:hAnsi="Arial" w:cs="Arial"/>
          <w:kern w:val="24"/>
          <w:sz w:val="22"/>
          <w:szCs w:val="22"/>
          <w:lang w:val="en-GB"/>
        </w:rPr>
        <w:t>The refurbishment of Kirkwood WWTW is underway.</w:t>
      </w:r>
    </w:p>
    <w:p w14:paraId="15248891" w14:textId="77777777" w:rsidR="001A1486" w:rsidRPr="004D1E53" w:rsidRDefault="001A1486" w:rsidP="004D1E53">
      <w:pPr>
        <w:autoSpaceDE w:val="0"/>
        <w:autoSpaceDN w:val="0"/>
        <w:adjustRightInd w:val="0"/>
        <w:spacing w:before="0" w:after="0" w:line="360" w:lineRule="auto"/>
        <w:contextualSpacing/>
        <w:jc w:val="both"/>
        <w:rPr>
          <w:rFonts w:ascii="Arial" w:eastAsia="+mn-ea" w:hAnsi="Arial" w:cs="Arial"/>
          <w:kern w:val="24"/>
          <w:sz w:val="22"/>
          <w:szCs w:val="22"/>
          <w:lang w:val="en-GB"/>
        </w:rPr>
      </w:pPr>
      <w:r w:rsidRPr="004D1E53">
        <w:rPr>
          <w:rFonts w:ascii="Arial" w:eastAsia="+mn-ea" w:hAnsi="Arial" w:cs="Arial"/>
          <w:kern w:val="24"/>
          <w:sz w:val="22"/>
          <w:szCs w:val="22"/>
          <w:lang w:val="en-GB"/>
        </w:rPr>
        <w:t>The project will include construction of emergency ponds at Kirkwood WWTW with all security measures.</w:t>
      </w:r>
    </w:p>
    <w:p w14:paraId="3597E510" w14:textId="77777777" w:rsidR="001A1486" w:rsidRPr="004D1E53" w:rsidRDefault="001A1486" w:rsidP="004D1E53">
      <w:pPr>
        <w:autoSpaceDE w:val="0"/>
        <w:autoSpaceDN w:val="0"/>
        <w:adjustRightInd w:val="0"/>
        <w:spacing w:before="0" w:after="0" w:line="360" w:lineRule="auto"/>
        <w:contextualSpacing/>
        <w:jc w:val="both"/>
        <w:rPr>
          <w:rFonts w:ascii="Arial" w:eastAsia="+mn-ea" w:hAnsi="Arial" w:cs="Arial"/>
          <w:kern w:val="24"/>
          <w:sz w:val="22"/>
          <w:szCs w:val="22"/>
          <w:lang w:val="en-GB"/>
        </w:rPr>
      </w:pPr>
      <w:r w:rsidRPr="004D1E53">
        <w:rPr>
          <w:rFonts w:ascii="Arial" w:eastAsia="+mn-ea" w:hAnsi="Arial" w:cs="Arial"/>
          <w:kern w:val="24"/>
          <w:sz w:val="22"/>
          <w:szCs w:val="22"/>
          <w:lang w:val="en-GB"/>
        </w:rPr>
        <w:t>Construction of gravity Wastewater ponds in Addo and include both water and sewer bulk and internal reticulation.</w:t>
      </w:r>
    </w:p>
    <w:p w14:paraId="1F3B6E1B"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Refurbishment of Enon and Bersheba water borne sanitation -phase 1</w:t>
      </w:r>
    </w:p>
    <w:p w14:paraId="45FBCCBD"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lang w:val="en-GB"/>
        </w:rPr>
      </w:pPr>
      <w:r w:rsidRPr="004D1E53">
        <w:rPr>
          <w:rFonts w:ascii="Arial" w:hAnsi="Arial" w:cs="Arial"/>
          <w:sz w:val="22"/>
          <w:szCs w:val="22"/>
          <w:lang w:val="en-GB"/>
        </w:rPr>
        <w:t>Construction of Langbo</w:t>
      </w:r>
      <w:r w:rsidR="0090632F" w:rsidRPr="004D1E53">
        <w:rPr>
          <w:rFonts w:ascii="Arial" w:hAnsi="Arial" w:cs="Arial"/>
          <w:sz w:val="22"/>
          <w:szCs w:val="22"/>
          <w:lang w:val="en-GB"/>
        </w:rPr>
        <w:t>o</w:t>
      </w:r>
      <w:r w:rsidRPr="004D1E53">
        <w:rPr>
          <w:rFonts w:ascii="Arial" w:hAnsi="Arial" w:cs="Arial"/>
          <w:sz w:val="22"/>
          <w:szCs w:val="22"/>
          <w:lang w:val="en-GB"/>
        </w:rPr>
        <w:t xml:space="preserve">s and Molly Outfall Sewer </w:t>
      </w:r>
    </w:p>
    <w:p w14:paraId="67EA3AB6"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lang w:val="en-ZA"/>
        </w:rPr>
      </w:pPr>
      <w:r w:rsidRPr="004D1E53">
        <w:rPr>
          <w:rFonts w:ascii="Arial" w:hAnsi="Arial" w:cs="Arial"/>
          <w:sz w:val="22"/>
          <w:szCs w:val="22"/>
          <w:lang w:val="en-GB"/>
        </w:rPr>
        <w:t>Development of Infrastructure and equipment Maintenance plan that includes preventative, planned and daily maintenance.</w:t>
      </w:r>
    </w:p>
    <w:p w14:paraId="1FDB3FF8"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b/>
          <w:bCs/>
          <w:sz w:val="22"/>
          <w:szCs w:val="22"/>
        </w:rPr>
      </w:pPr>
      <w:r w:rsidRPr="004D1E53">
        <w:rPr>
          <w:rFonts w:ascii="Arial" w:hAnsi="Arial" w:cs="Arial"/>
          <w:b/>
          <w:bCs/>
          <w:sz w:val="22"/>
          <w:szCs w:val="22"/>
        </w:rPr>
        <w:t>Blue drop score improvement include:</w:t>
      </w:r>
    </w:p>
    <w:p w14:paraId="3931DD7E" w14:textId="5645D8EC"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Implementation and monitoring of </w:t>
      </w:r>
      <w:r w:rsidR="004E0485" w:rsidRPr="004D1E53">
        <w:rPr>
          <w:rFonts w:ascii="Arial" w:hAnsi="Arial" w:cs="Arial"/>
          <w:sz w:val="22"/>
          <w:szCs w:val="22"/>
        </w:rPr>
        <w:t>the Water</w:t>
      </w:r>
      <w:r w:rsidRPr="004D1E53">
        <w:rPr>
          <w:rFonts w:ascii="Arial" w:hAnsi="Arial" w:cs="Arial"/>
          <w:sz w:val="22"/>
          <w:szCs w:val="22"/>
        </w:rPr>
        <w:t xml:space="preserve"> Safety Development Plan.</w:t>
      </w:r>
    </w:p>
    <w:p w14:paraId="490B00CA"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Training of Process Controllers and plumbers through LGSETA facilitated by Sarah Baartman District Municipality</w:t>
      </w:r>
    </w:p>
    <w:p w14:paraId="462A334D"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SANS 241:2015 compliance</w:t>
      </w:r>
    </w:p>
    <w:p w14:paraId="5BFEFCB8"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Water purification Chemical compliance</w:t>
      </w:r>
    </w:p>
    <w:p w14:paraId="60320053"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Water and wastewater infrastructure maintenance implementation.</w:t>
      </w:r>
    </w:p>
    <w:p w14:paraId="7943560D" w14:textId="77777777" w:rsidR="001A1486" w:rsidRPr="004D1E53" w:rsidRDefault="001A1486" w:rsidP="004D1E53">
      <w:pPr>
        <w:autoSpaceDE w:val="0"/>
        <w:autoSpaceDN w:val="0"/>
        <w:adjustRightInd w:val="0"/>
        <w:spacing w:before="0" w:after="0" w:line="360" w:lineRule="auto"/>
        <w:contextualSpacing/>
        <w:jc w:val="both"/>
        <w:rPr>
          <w:rFonts w:ascii="Arial" w:hAnsi="Arial" w:cs="Arial"/>
          <w:color w:val="FF0000"/>
          <w:sz w:val="22"/>
          <w:szCs w:val="22"/>
        </w:rPr>
      </w:pPr>
    </w:p>
    <w:tbl>
      <w:tblPr>
        <w:tblW w:w="9358" w:type="dxa"/>
        <w:shd w:val="clear" w:color="auto" w:fill="C5E0B3"/>
        <w:tblCellMar>
          <w:left w:w="0" w:type="dxa"/>
          <w:right w:w="0" w:type="dxa"/>
        </w:tblCellMar>
        <w:tblLook w:val="0420" w:firstRow="1" w:lastRow="0" w:firstColumn="0" w:lastColumn="0" w:noHBand="0" w:noVBand="1"/>
      </w:tblPr>
      <w:tblGrid>
        <w:gridCol w:w="2118"/>
        <w:gridCol w:w="3841"/>
        <w:gridCol w:w="3399"/>
      </w:tblGrid>
      <w:tr w:rsidR="001A1486" w:rsidRPr="004D1E53" w14:paraId="3DA76E14" w14:textId="77777777" w:rsidTr="2400ADA2">
        <w:trPr>
          <w:trHeight w:val="381"/>
        </w:trPr>
        <w:tc>
          <w:tcPr>
            <w:tcW w:w="2118" w:type="dxa"/>
            <w:tcBorders>
              <w:top w:val="single" w:sz="6" w:space="0" w:color="8CADAE"/>
              <w:left w:val="single" w:sz="6" w:space="0" w:color="8CADAE"/>
              <w:bottom w:val="dashSmallGap" w:sz="6" w:space="0" w:color="FFFFFF" w:themeColor="background1"/>
              <w:right w:val="nil"/>
            </w:tcBorders>
            <w:shd w:val="clear" w:color="auto" w:fill="C5E0B3"/>
            <w:tcMar>
              <w:top w:w="72" w:type="dxa"/>
              <w:left w:w="144" w:type="dxa"/>
              <w:bottom w:w="72" w:type="dxa"/>
              <w:right w:w="144" w:type="dxa"/>
            </w:tcMar>
            <w:hideMark/>
          </w:tcPr>
          <w:p w14:paraId="27493220"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color w:val="000000"/>
                <w:kern w:val="24"/>
                <w:sz w:val="22"/>
                <w:szCs w:val="22"/>
                <w:lang w:val="en-ZA" w:eastAsia="en-ZA" w:bidi="ar-SA"/>
              </w:rPr>
              <w:t>Compliance Status</w:t>
            </w:r>
          </w:p>
        </w:tc>
        <w:tc>
          <w:tcPr>
            <w:tcW w:w="7240" w:type="dxa"/>
            <w:gridSpan w:val="2"/>
            <w:tcBorders>
              <w:top w:val="single" w:sz="6" w:space="0" w:color="8CADAE"/>
              <w:left w:val="nil"/>
              <w:bottom w:val="dashSmallGap" w:sz="6" w:space="0" w:color="FFFFFF" w:themeColor="background1"/>
              <w:right w:val="single" w:sz="6" w:space="0" w:color="8CADAE"/>
            </w:tcBorders>
            <w:shd w:val="clear" w:color="auto" w:fill="C5E0B3"/>
            <w:tcMar>
              <w:top w:w="72" w:type="dxa"/>
              <w:left w:w="144" w:type="dxa"/>
              <w:bottom w:w="72" w:type="dxa"/>
              <w:right w:w="144" w:type="dxa"/>
            </w:tcMar>
            <w:hideMark/>
          </w:tcPr>
          <w:p w14:paraId="3E14C3C7"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color w:val="000000"/>
                <w:kern w:val="24"/>
                <w:sz w:val="22"/>
                <w:szCs w:val="22"/>
                <w:lang w:val="en-GB" w:eastAsia="en-ZA" w:bidi="ar-SA"/>
              </w:rPr>
              <w:t>Interventions</w:t>
            </w:r>
          </w:p>
        </w:tc>
      </w:tr>
      <w:tr w:rsidR="001A1486" w:rsidRPr="004D1E53" w14:paraId="3A8CA4C5" w14:textId="77777777" w:rsidTr="2400ADA2">
        <w:trPr>
          <w:trHeight w:val="381"/>
        </w:trPr>
        <w:tc>
          <w:tcPr>
            <w:tcW w:w="2118" w:type="dxa"/>
            <w:tcBorders>
              <w:top w:val="dashSmallGap" w:sz="6" w:space="0" w:color="FFFFFF" w:themeColor="background1"/>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5B36C55D" w14:textId="77777777" w:rsidR="001A1486" w:rsidRPr="004D1E53" w:rsidRDefault="001A1486" w:rsidP="004D1E53">
            <w:pPr>
              <w:spacing w:before="0" w:after="0" w:line="360" w:lineRule="auto"/>
              <w:rPr>
                <w:rFonts w:ascii="Arial" w:hAnsi="Arial" w:cs="Arial"/>
                <w:sz w:val="22"/>
                <w:szCs w:val="22"/>
                <w:lang w:val="en-ZA" w:eastAsia="en-ZA" w:bidi="ar-SA"/>
              </w:rPr>
            </w:pPr>
          </w:p>
        </w:tc>
        <w:tc>
          <w:tcPr>
            <w:tcW w:w="3841" w:type="dxa"/>
            <w:tcBorders>
              <w:top w:val="dashSmallGap" w:sz="6" w:space="0" w:color="FFFFFF" w:themeColor="background1"/>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5F3E614B"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color w:val="000000"/>
                <w:kern w:val="24"/>
                <w:sz w:val="22"/>
                <w:szCs w:val="22"/>
                <w:lang w:val="en-GB" w:eastAsia="en-ZA" w:bidi="ar-SA"/>
              </w:rPr>
              <w:t>Short Term</w:t>
            </w:r>
          </w:p>
        </w:tc>
        <w:tc>
          <w:tcPr>
            <w:tcW w:w="3399" w:type="dxa"/>
            <w:tcBorders>
              <w:top w:val="dashSmallGap" w:sz="6" w:space="0" w:color="FFFFFF" w:themeColor="background1"/>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77275249"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b/>
                <w:bCs/>
                <w:color w:val="000000"/>
                <w:kern w:val="24"/>
                <w:sz w:val="22"/>
                <w:szCs w:val="22"/>
                <w:lang w:val="en-GB" w:eastAsia="en-ZA" w:bidi="ar-SA"/>
              </w:rPr>
              <w:t>Long Term</w:t>
            </w:r>
          </w:p>
        </w:tc>
      </w:tr>
      <w:tr w:rsidR="001A1486" w:rsidRPr="004D1E53" w14:paraId="1FD32B93" w14:textId="77777777" w:rsidTr="2400ADA2">
        <w:trPr>
          <w:trHeight w:val="2392"/>
        </w:trPr>
        <w:tc>
          <w:tcPr>
            <w:tcW w:w="2118"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4099E2EC"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GB" w:eastAsia="en-ZA" w:bidi="ar-SA"/>
              </w:rPr>
              <w:t>Green Drop Score (2021/2022) = 0 %</w:t>
            </w:r>
          </w:p>
          <w:p w14:paraId="6AA34AE7"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ZA" w:eastAsia="en-ZA" w:bidi="ar-SA"/>
              </w:rPr>
              <w:t>Lack of Infrastructure   within informal settlements and ageing infrastructure</w:t>
            </w:r>
          </w:p>
        </w:tc>
        <w:tc>
          <w:tcPr>
            <w:tcW w:w="3841"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157D7196" w14:textId="77777777" w:rsidR="001A1486" w:rsidRPr="00DE19CC" w:rsidRDefault="001A1486" w:rsidP="004D1E53">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eastAsia="en-ZA" w:bidi="ar-SA"/>
              </w:rPr>
              <w:t>The refurbishment of Kirkwood WWTW completed</w:t>
            </w:r>
          </w:p>
          <w:p w14:paraId="087B5007"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eastAsia="en-ZA" w:bidi="ar-SA"/>
              </w:rPr>
              <w:t>Business Plans to be submitted for funding proposals</w:t>
            </w:r>
          </w:p>
        </w:tc>
        <w:tc>
          <w:tcPr>
            <w:tcW w:w="3399"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7DB9C96C"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eastAsia="en-ZA" w:bidi="ar-SA"/>
              </w:rPr>
              <w:t>The project will include construction of emergency ponds at Kirkwood WWTW with all security measures.</w:t>
            </w:r>
          </w:p>
          <w:p w14:paraId="5B712CDE"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eastAsia="en-ZA" w:bidi="ar-SA"/>
              </w:rPr>
              <w:t>Implement projects and make sure that all SRVM communities have access to basic services</w:t>
            </w:r>
          </w:p>
        </w:tc>
      </w:tr>
      <w:tr w:rsidR="001A1486" w:rsidRPr="004D1E53" w14:paraId="4CACD1A8" w14:textId="77777777" w:rsidTr="2400ADA2">
        <w:trPr>
          <w:trHeight w:val="1559"/>
        </w:trPr>
        <w:tc>
          <w:tcPr>
            <w:tcW w:w="2118"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033B619A"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ZA" w:eastAsia="en-ZA" w:bidi="ar-SA"/>
              </w:rPr>
              <w:t>Blue Drop PAT Score 2021= 68 %</w:t>
            </w:r>
          </w:p>
        </w:tc>
        <w:tc>
          <w:tcPr>
            <w:tcW w:w="3841"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181BF118"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ZA" w:eastAsia="en-ZA" w:bidi="ar-SA"/>
              </w:rPr>
              <w:t>All Treatment Works have been Classified.</w:t>
            </w:r>
          </w:p>
          <w:p w14:paraId="02FCD647" w14:textId="36C03263" w:rsidR="001A1486" w:rsidRPr="00DE19CC" w:rsidRDefault="001A1486" w:rsidP="2400ADA2">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val="en-ZA" w:eastAsia="en-ZA" w:bidi="ar-SA"/>
              </w:rPr>
              <w:t>Installation of Inflow Meters at WTW &amp;WWTW’s 25/26.</w:t>
            </w:r>
          </w:p>
          <w:p w14:paraId="38B520E2" w14:textId="77777777" w:rsidR="001A1486" w:rsidRPr="00DE19CC" w:rsidRDefault="001A1486" w:rsidP="2400ADA2">
            <w:pPr>
              <w:spacing w:before="0" w:after="0" w:line="360" w:lineRule="auto"/>
              <w:rPr>
                <w:rFonts w:ascii="Arial" w:hAnsi="Arial" w:cs="Arial"/>
                <w:sz w:val="22"/>
                <w:szCs w:val="22"/>
                <w:lang w:val="en-ZA" w:eastAsia="en-ZA" w:bidi="ar-SA"/>
              </w:rPr>
            </w:pPr>
            <w:r w:rsidRPr="00DE19CC">
              <w:rPr>
                <w:rFonts w:ascii="Arial" w:hAnsi="Arial" w:cs="Arial"/>
                <w:kern w:val="24"/>
                <w:sz w:val="22"/>
                <w:szCs w:val="22"/>
                <w:lang w:val="en-ZA" w:eastAsia="en-ZA" w:bidi="ar-SA"/>
              </w:rPr>
              <w:t>Reviewed Water Safety Plan to be Approved by Council</w:t>
            </w:r>
          </w:p>
          <w:p w14:paraId="1D4B02AA" w14:textId="45D1B43E" w:rsidR="001A1486" w:rsidRPr="004D1E53" w:rsidRDefault="001A1486" w:rsidP="2400ADA2">
            <w:pPr>
              <w:spacing w:before="0" w:after="0" w:line="360" w:lineRule="auto"/>
              <w:rPr>
                <w:rFonts w:ascii="Arial" w:hAnsi="Arial" w:cs="Arial"/>
                <w:color w:val="FF0000"/>
                <w:sz w:val="22"/>
                <w:szCs w:val="22"/>
                <w:lang w:val="en-ZA" w:eastAsia="en-ZA" w:bidi="ar-SA"/>
              </w:rPr>
            </w:pPr>
            <w:r w:rsidRPr="004D1E53">
              <w:rPr>
                <w:rFonts w:ascii="Arial" w:hAnsi="Arial" w:cs="Arial"/>
                <w:color w:val="000000"/>
                <w:kern w:val="24"/>
                <w:sz w:val="22"/>
                <w:szCs w:val="22"/>
                <w:lang w:val="en-ZA" w:eastAsia="en-ZA" w:bidi="ar-SA"/>
              </w:rPr>
              <w:t>D</w:t>
            </w:r>
            <w:r w:rsidRPr="2400ADA2">
              <w:rPr>
                <w:rFonts w:ascii="Arial" w:hAnsi="Arial" w:cs="Arial"/>
                <w:color w:val="FF0000"/>
                <w:kern w:val="24"/>
                <w:sz w:val="22"/>
                <w:szCs w:val="22"/>
                <w:lang w:val="en-ZA" w:eastAsia="en-ZA" w:bidi="ar-SA"/>
              </w:rPr>
              <w:t xml:space="preserve">evelopment &amp;Implementation of </w:t>
            </w:r>
          </w:p>
          <w:p w14:paraId="17BB55B3" w14:textId="5C5D142A" w:rsidR="001A1486" w:rsidRPr="004D1E53" w:rsidRDefault="001A1486" w:rsidP="004D1E53">
            <w:pPr>
              <w:spacing w:before="0" w:after="0" w:line="360" w:lineRule="auto"/>
              <w:rPr>
                <w:rFonts w:ascii="Arial" w:hAnsi="Arial" w:cs="Arial"/>
                <w:sz w:val="22"/>
                <w:szCs w:val="22"/>
                <w:lang w:val="en-ZA" w:eastAsia="en-ZA" w:bidi="ar-SA"/>
              </w:rPr>
            </w:pPr>
            <w:r w:rsidRPr="2400ADA2">
              <w:rPr>
                <w:rFonts w:ascii="Arial" w:hAnsi="Arial" w:cs="Arial"/>
                <w:color w:val="FF0000"/>
                <w:kern w:val="24"/>
                <w:sz w:val="22"/>
                <w:szCs w:val="22"/>
                <w:lang w:val="en-ZA" w:eastAsia="en-ZA" w:bidi="ar-SA"/>
              </w:rPr>
              <w:t>O &amp; M Plan in all WTW &amp; WWTW’s.25/26</w:t>
            </w:r>
          </w:p>
        </w:tc>
        <w:tc>
          <w:tcPr>
            <w:tcW w:w="3399" w:type="dxa"/>
            <w:tcBorders>
              <w:top w:val="single" w:sz="6" w:space="0" w:color="8CADAE"/>
              <w:left w:val="single" w:sz="6" w:space="0" w:color="8CADAE"/>
              <w:bottom w:val="single" w:sz="6" w:space="0" w:color="8CADAE"/>
              <w:right w:val="single" w:sz="6" w:space="0" w:color="8CADAE"/>
            </w:tcBorders>
            <w:shd w:val="clear" w:color="auto" w:fill="C5E0B3"/>
            <w:tcMar>
              <w:top w:w="72" w:type="dxa"/>
              <w:left w:w="144" w:type="dxa"/>
              <w:bottom w:w="72" w:type="dxa"/>
              <w:right w:w="144" w:type="dxa"/>
            </w:tcMar>
            <w:hideMark/>
          </w:tcPr>
          <w:p w14:paraId="08D3651C"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ZA" w:eastAsia="en-ZA" w:bidi="ar-SA"/>
              </w:rPr>
              <w:t>Compliance in all WTW</w:t>
            </w:r>
          </w:p>
          <w:p w14:paraId="30DA95AD" w14:textId="77777777" w:rsidR="001A1486" w:rsidRPr="004D1E53" w:rsidRDefault="001A1486" w:rsidP="004D1E53">
            <w:pPr>
              <w:spacing w:before="0" w:after="0" w:line="360" w:lineRule="auto"/>
              <w:rPr>
                <w:rFonts w:ascii="Arial" w:hAnsi="Arial" w:cs="Arial"/>
                <w:sz w:val="22"/>
                <w:szCs w:val="22"/>
                <w:lang w:val="en-ZA" w:eastAsia="en-ZA" w:bidi="ar-SA"/>
              </w:rPr>
            </w:pPr>
            <w:r w:rsidRPr="004D1E53">
              <w:rPr>
                <w:rFonts w:ascii="Arial" w:hAnsi="Arial" w:cs="Arial"/>
                <w:color w:val="000000"/>
                <w:kern w:val="24"/>
                <w:sz w:val="22"/>
                <w:szCs w:val="22"/>
                <w:lang w:val="en-ZA" w:eastAsia="en-ZA" w:bidi="ar-SA"/>
              </w:rPr>
              <w:t xml:space="preserve">Upgrade of Kirkwood Raw water storage reservoirs through RBIG </w:t>
            </w:r>
          </w:p>
        </w:tc>
      </w:tr>
    </w:tbl>
    <w:p w14:paraId="19DE19DC" w14:textId="05AE729F" w:rsidR="00480541" w:rsidRPr="004D1E53" w:rsidRDefault="00480541" w:rsidP="0089234E">
      <w:pPr>
        <w:spacing w:before="0" w:after="0" w:line="360" w:lineRule="auto"/>
        <w:jc w:val="center"/>
        <w:rPr>
          <w:rFonts w:ascii="Arial" w:hAnsi="Arial" w:cs="Arial"/>
          <w:b/>
          <w:bCs/>
          <w:kern w:val="2"/>
          <w:sz w:val="22"/>
          <w:szCs w:val="22"/>
          <w:u w:val="single"/>
          <w:lang w:val="en-ZA" w:eastAsia="en-GB" w:bidi="ar-SA"/>
        </w:rPr>
      </w:pPr>
      <w:r w:rsidRPr="004D1E53">
        <w:rPr>
          <w:rFonts w:ascii="Arial" w:hAnsi="Arial" w:cs="Arial"/>
          <w:b/>
          <w:bCs/>
          <w:kern w:val="2"/>
          <w:sz w:val="22"/>
          <w:szCs w:val="22"/>
          <w:u w:val="single"/>
          <w:lang w:val="en-ZA" w:eastAsia="en-GB" w:bidi="ar-SA"/>
        </w:rPr>
        <w:t>2024/2025 Capital Projects</w:t>
      </w:r>
    </w:p>
    <w:p w14:paraId="7892DCDE" w14:textId="77777777" w:rsidR="00480541" w:rsidRPr="004D1E53" w:rsidRDefault="00480541" w:rsidP="004D1E53">
      <w:pPr>
        <w:spacing w:before="0" w:after="0" w:line="360" w:lineRule="auto"/>
        <w:jc w:val="center"/>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Sundays River Valley Municipality will receive </w:t>
      </w:r>
      <w:r w:rsidRPr="004D1E53">
        <w:rPr>
          <w:rFonts w:ascii="Arial" w:hAnsi="Arial" w:cs="Arial"/>
          <w:b/>
          <w:kern w:val="2"/>
          <w:sz w:val="22"/>
          <w:szCs w:val="22"/>
          <w:lang w:val="en-ZA" w:eastAsia="en-GB" w:bidi="ar-SA"/>
        </w:rPr>
        <w:t xml:space="preserve">R 39 150 000.00 </w:t>
      </w:r>
      <w:r w:rsidRPr="004D1E53">
        <w:rPr>
          <w:rFonts w:ascii="Arial" w:hAnsi="Arial" w:cs="Arial"/>
          <w:kern w:val="2"/>
          <w:sz w:val="22"/>
          <w:szCs w:val="22"/>
          <w:lang w:val="en-ZA" w:eastAsia="en-GB" w:bidi="ar-SA"/>
        </w:rPr>
        <w:t>to implement its capital commitments. Below are the projects to be implemented:</w:t>
      </w:r>
    </w:p>
    <w:tbl>
      <w:tblPr>
        <w:tblpPr w:leftFromText="180" w:rightFromText="180" w:vertAnchor="text" w:horzAnchor="page" w:tblpX="1765" w:tblpY="307"/>
        <w:tblW w:w="8238" w:type="dxa"/>
        <w:shd w:val="clear" w:color="auto" w:fill="C5E0B3"/>
        <w:tblLayout w:type="fixed"/>
        <w:tblLook w:val="04A0" w:firstRow="1" w:lastRow="0" w:firstColumn="1" w:lastColumn="0" w:noHBand="0" w:noVBand="1"/>
      </w:tblPr>
      <w:tblGrid>
        <w:gridCol w:w="3687"/>
        <w:gridCol w:w="1986"/>
        <w:gridCol w:w="2565"/>
      </w:tblGrid>
      <w:tr w:rsidR="00480541" w:rsidRPr="004D1E53" w14:paraId="1E98EFF9" w14:textId="77777777" w:rsidTr="1920C056">
        <w:trPr>
          <w:trHeight w:val="1322"/>
        </w:trPr>
        <w:tc>
          <w:tcPr>
            <w:tcW w:w="3687"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5302995"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PROJECT NAME</w:t>
            </w:r>
          </w:p>
        </w:tc>
        <w:tc>
          <w:tcPr>
            <w:tcW w:w="198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3B81991"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 xml:space="preserve">WSIG AMOUNT REGISTERED </w:t>
            </w:r>
            <w:r w:rsidRPr="004D1E53">
              <w:rPr>
                <w:rFonts w:ascii="Arial" w:hAnsi="Arial" w:cs="Arial"/>
                <w:i/>
                <w:iCs/>
                <w:kern w:val="2"/>
                <w:sz w:val="22"/>
                <w:szCs w:val="22"/>
                <w:lang w:val="en-ZA" w:eastAsia="en-GB" w:bidi="ar-SA"/>
              </w:rPr>
              <w:t>(Rands)</w:t>
            </w:r>
          </w:p>
        </w:tc>
        <w:tc>
          <w:tcPr>
            <w:tcW w:w="2565" w:type="dxa"/>
            <w:tcBorders>
              <w:top w:val="single" w:sz="4" w:space="0" w:color="auto"/>
              <w:left w:val="single" w:sz="4" w:space="0" w:color="auto"/>
              <w:bottom w:val="nil"/>
              <w:right w:val="single" w:sz="4" w:space="0" w:color="auto"/>
            </w:tcBorders>
            <w:shd w:val="clear" w:color="auto" w:fill="C5E0B3"/>
            <w:vAlign w:val="center"/>
            <w:hideMark/>
          </w:tcPr>
          <w:p w14:paraId="18B97A63"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BUDGETED IN 2024/25</w:t>
            </w:r>
          </w:p>
        </w:tc>
      </w:tr>
      <w:tr w:rsidR="00480541" w:rsidRPr="004D1E53" w14:paraId="68B7BFE4" w14:textId="77777777" w:rsidTr="1920C056">
        <w:trPr>
          <w:trHeight w:val="279"/>
        </w:trPr>
        <w:tc>
          <w:tcPr>
            <w:tcW w:w="3687" w:type="dxa"/>
            <w:tcBorders>
              <w:top w:val="nil"/>
              <w:left w:val="single" w:sz="4" w:space="0" w:color="auto"/>
              <w:bottom w:val="single" w:sz="4" w:space="0" w:color="auto"/>
              <w:right w:val="single" w:sz="4" w:space="0" w:color="auto"/>
            </w:tcBorders>
            <w:shd w:val="clear" w:color="auto" w:fill="C5E0B3"/>
            <w:noWrap/>
            <w:vAlign w:val="bottom"/>
            <w:hideMark/>
          </w:tcPr>
          <w:p w14:paraId="6C3AEC49"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Refurbishment of Kirkwood and Addo Wastewater Mid-Pump Station</w:t>
            </w:r>
          </w:p>
          <w:p w14:paraId="2B879BA4"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1986" w:type="dxa"/>
            <w:tcBorders>
              <w:top w:val="nil"/>
              <w:left w:val="single" w:sz="4" w:space="0" w:color="auto"/>
              <w:bottom w:val="single" w:sz="4" w:space="0" w:color="auto"/>
              <w:right w:val="single" w:sz="4" w:space="0" w:color="auto"/>
            </w:tcBorders>
            <w:shd w:val="clear" w:color="auto" w:fill="C5E0B3"/>
            <w:noWrap/>
            <w:vAlign w:val="bottom"/>
          </w:tcPr>
          <w:p w14:paraId="0C6AA472"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r w:rsidRPr="004D1E53">
              <w:rPr>
                <w:rFonts w:ascii="Arial" w:hAnsi="Arial" w:cs="Arial"/>
                <w:color w:val="000000"/>
                <w:kern w:val="2"/>
                <w:sz w:val="22"/>
                <w:szCs w:val="22"/>
                <w:lang w:val="en-ZA" w:eastAsia="en-GB" w:bidi="ar-SA"/>
              </w:rPr>
              <w:t>R 15 957 796.81</w:t>
            </w:r>
          </w:p>
          <w:p w14:paraId="72334FED"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r w:rsidRPr="004D1E53">
              <w:rPr>
                <w:rFonts w:ascii="Arial" w:hAnsi="Arial" w:cs="Arial"/>
                <w:color w:val="000000"/>
                <w:kern w:val="2"/>
                <w:sz w:val="22"/>
                <w:szCs w:val="22"/>
                <w:lang w:val="en-ZA" w:eastAsia="en-GB" w:bidi="ar-SA"/>
              </w:rPr>
              <w:t xml:space="preserve">  </w:t>
            </w:r>
          </w:p>
          <w:p w14:paraId="358E1EE0"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c>
          <w:tcPr>
            <w:tcW w:w="2565" w:type="dxa"/>
            <w:tcBorders>
              <w:top w:val="single" w:sz="4" w:space="0" w:color="auto"/>
              <w:left w:val="single" w:sz="4" w:space="0" w:color="auto"/>
              <w:bottom w:val="single" w:sz="4" w:space="0" w:color="auto"/>
              <w:right w:val="single" w:sz="4" w:space="0" w:color="auto"/>
            </w:tcBorders>
            <w:shd w:val="clear" w:color="auto" w:fill="C5E0B3"/>
          </w:tcPr>
          <w:p w14:paraId="284340E2" w14:textId="77777777" w:rsidR="00480541" w:rsidRPr="004D1E53" w:rsidRDefault="00480541" w:rsidP="004D1E53">
            <w:pPr>
              <w:spacing w:before="0" w:after="0" w:line="360" w:lineRule="auto"/>
              <w:rPr>
                <w:rFonts w:ascii="Arial" w:hAnsi="Arial" w:cs="Arial"/>
                <w:color w:val="000000"/>
                <w:sz w:val="22"/>
                <w:szCs w:val="22"/>
                <w:lang w:val="en-ZA" w:eastAsia="en-ZA" w:bidi="ar-SA"/>
              </w:rPr>
            </w:pPr>
            <w:r w:rsidRPr="004D1E53">
              <w:rPr>
                <w:rFonts w:ascii="Arial" w:hAnsi="Arial" w:cs="Arial"/>
                <w:color w:val="000000"/>
                <w:sz w:val="22"/>
                <w:szCs w:val="22"/>
              </w:rPr>
              <w:t xml:space="preserve">R 6 419 796,00 </w:t>
            </w:r>
          </w:p>
          <w:p w14:paraId="371CD8D9"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r>
      <w:tr w:rsidR="00480541" w:rsidRPr="004D1E53" w14:paraId="72477343" w14:textId="77777777" w:rsidTr="1920C056">
        <w:trPr>
          <w:trHeight w:val="279"/>
        </w:trPr>
        <w:tc>
          <w:tcPr>
            <w:tcW w:w="3687" w:type="dxa"/>
            <w:tcBorders>
              <w:top w:val="nil"/>
              <w:left w:val="single" w:sz="4" w:space="0" w:color="auto"/>
              <w:bottom w:val="single" w:sz="4" w:space="0" w:color="auto"/>
              <w:right w:val="single" w:sz="4" w:space="0" w:color="auto"/>
            </w:tcBorders>
            <w:shd w:val="clear" w:color="auto" w:fill="C5E0B3"/>
            <w:noWrap/>
            <w:hideMark/>
          </w:tcPr>
          <w:p w14:paraId="6C497D78"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 xml:space="preserve">Provision of Water and Sanitation services of Nomathamsanqa and Molly Blackburn </w:t>
            </w:r>
          </w:p>
        </w:tc>
        <w:tc>
          <w:tcPr>
            <w:tcW w:w="1986" w:type="dxa"/>
            <w:tcBorders>
              <w:top w:val="nil"/>
              <w:left w:val="single" w:sz="4" w:space="0" w:color="auto"/>
              <w:bottom w:val="single" w:sz="4" w:space="0" w:color="auto"/>
              <w:right w:val="single" w:sz="4" w:space="0" w:color="auto"/>
            </w:tcBorders>
            <w:shd w:val="clear" w:color="auto" w:fill="C5E0B3"/>
            <w:noWrap/>
          </w:tcPr>
          <w:p w14:paraId="5A5F5728"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p w14:paraId="169F8F65"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r w:rsidRPr="004D1E53">
              <w:rPr>
                <w:rFonts w:ascii="Arial" w:hAnsi="Arial" w:cs="Arial"/>
                <w:color w:val="000000"/>
                <w:kern w:val="2"/>
                <w:sz w:val="22"/>
                <w:szCs w:val="22"/>
                <w:lang w:val="en-ZA" w:eastAsia="en-GB" w:bidi="ar-SA"/>
              </w:rPr>
              <w:t xml:space="preserve">R 6 507 688,49 </w:t>
            </w:r>
          </w:p>
          <w:p w14:paraId="024CE4D2"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c>
          <w:tcPr>
            <w:tcW w:w="2565" w:type="dxa"/>
            <w:tcBorders>
              <w:top w:val="nil"/>
              <w:left w:val="single" w:sz="4" w:space="0" w:color="auto"/>
              <w:bottom w:val="single" w:sz="4" w:space="0" w:color="auto"/>
              <w:right w:val="single" w:sz="4" w:space="0" w:color="auto"/>
            </w:tcBorders>
            <w:shd w:val="clear" w:color="auto" w:fill="C5E0B3"/>
          </w:tcPr>
          <w:p w14:paraId="5AF2F892" w14:textId="77777777" w:rsidR="00480541" w:rsidRPr="004D1E53" w:rsidRDefault="00480541" w:rsidP="004D1E53">
            <w:pPr>
              <w:spacing w:before="0" w:after="0" w:line="360" w:lineRule="auto"/>
              <w:rPr>
                <w:rFonts w:ascii="Arial" w:hAnsi="Arial" w:cs="Arial"/>
                <w:color w:val="000000"/>
                <w:sz w:val="22"/>
                <w:szCs w:val="22"/>
                <w:lang w:val="en-ZA" w:eastAsia="en-ZA" w:bidi="ar-SA"/>
              </w:rPr>
            </w:pPr>
            <w:r w:rsidRPr="004D1E53">
              <w:rPr>
                <w:rFonts w:ascii="Arial" w:hAnsi="Arial" w:cs="Arial"/>
                <w:color w:val="000000"/>
                <w:sz w:val="22"/>
                <w:szCs w:val="22"/>
              </w:rPr>
              <w:t xml:space="preserve">R 4 507 689,29 </w:t>
            </w:r>
          </w:p>
          <w:p w14:paraId="3636E04B"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r>
      <w:tr w:rsidR="00480541" w:rsidRPr="004D1E53" w14:paraId="1B19F5EF" w14:textId="77777777" w:rsidTr="1920C056">
        <w:trPr>
          <w:trHeight w:val="279"/>
        </w:trPr>
        <w:tc>
          <w:tcPr>
            <w:tcW w:w="3687" w:type="dxa"/>
            <w:tcBorders>
              <w:top w:val="nil"/>
              <w:left w:val="single" w:sz="4" w:space="0" w:color="auto"/>
              <w:bottom w:val="single" w:sz="4" w:space="0" w:color="auto"/>
              <w:right w:val="single" w:sz="4" w:space="0" w:color="auto"/>
            </w:tcBorders>
            <w:shd w:val="clear" w:color="auto" w:fill="C5E0B3"/>
            <w:noWrap/>
          </w:tcPr>
          <w:p w14:paraId="3A1DBF43" w14:textId="77777777" w:rsidR="00480541" w:rsidRPr="004D1E53" w:rsidRDefault="00480541" w:rsidP="004D1E53">
            <w:pPr>
              <w:spacing w:before="0" w:after="0" w:line="360" w:lineRule="auto"/>
              <w:rPr>
                <w:rFonts w:ascii="Arial" w:hAnsi="Arial" w:cs="Arial"/>
                <w:kern w:val="2"/>
                <w:sz w:val="22"/>
                <w:szCs w:val="22"/>
                <w:lang w:val="en-ZA" w:eastAsia="en-GB" w:bidi="ar-SA"/>
              </w:rPr>
            </w:pPr>
            <w:r w:rsidRPr="004D1E53">
              <w:rPr>
                <w:rFonts w:ascii="Arial" w:hAnsi="Arial" w:cs="Arial"/>
                <w:kern w:val="2"/>
                <w:sz w:val="22"/>
                <w:szCs w:val="22"/>
                <w:lang w:val="en-ZA" w:eastAsia="en-GB" w:bidi="ar-SA"/>
              </w:rPr>
              <w:t>Refurbishment of Addo Sewer Treatment Works and Moses Mabhida Sewer Reticulation</w:t>
            </w:r>
          </w:p>
        </w:tc>
        <w:tc>
          <w:tcPr>
            <w:tcW w:w="1986" w:type="dxa"/>
            <w:tcBorders>
              <w:top w:val="nil"/>
              <w:left w:val="single" w:sz="4" w:space="0" w:color="auto"/>
              <w:bottom w:val="single" w:sz="4" w:space="0" w:color="auto"/>
              <w:right w:val="single" w:sz="4" w:space="0" w:color="auto"/>
            </w:tcBorders>
            <w:shd w:val="clear" w:color="auto" w:fill="C5E0B3"/>
            <w:noWrap/>
          </w:tcPr>
          <w:p w14:paraId="223F32CD"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p w14:paraId="6D8CA48F" w14:textId="73C82B7A" w:rsidR="00480541" w:rsidRPr="004D1E53" w:rsidRDefault="004E0485" w:rsidP="004D1E53">
            <w:pPr>
              <w:spacing w:before="0" w:after="0" w:line="360" w:lineRule="auto"/>
              <w:rPr>
                <w:rFonts w:ascii="Arial" w:hAnsi="Arial" w:cs="Arial"/>
                <w:color w:val="000000"/>
                <w:kern w:val="2"/>
                <w:sz w:val="22"/>
                <w:szCs w:val="22"/>
                <w:lang w:val="en-ZA" w:eastAsia="en-GB" w:bidi="ar-SA"/>
              </w:rPr>
            </w:pPr>
            <w:r w:rsidRPr="004D1E53">
              <w:rPr>
                <w:rFonts w:ascii="Arial" w:hAnsi="Arial" w:cs="Arial"/>
                <w:color w:val="000000"/>
                <w:kern w:val="2"/>
                <w:sz w:val="22"/>
                <w:szCs w:val="22"/>
                <w:lang w:val="en-ZA" w:eastAsia="en-GB" w:bidi="ar-SA"/>
              </w:rPr>
              <w:t>R 15</w:t>
            </w:r>
            <w:r w:rsidR="00480541" w:rsidRPr="004D1E53">
              <w:rPr>
                <w:rFonts w:ascii="Arial" w:hAnsi="Arial" w:cs="Arial"/>
                <w:color w:val="000000"/>
                <w:kern w:val="2"/>
                <w:sz w:val="22"/>
                <w:szCs w:val="22"/>
                <w:lang w:val="en-ZA" w:eastAsia="en-GB" w:bidi="ar-SA"/>
              </w:rPr>
              <w:t xml:space="preserve"> 072 514,71 </w:t>
            </w:r>
          </w:p>
          <w:p w14:paraId="4791E3BB"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c>
          <w:tcPr>
            <w:tcW w:w="2565" w:type="dxa"/>
            <w:tcBorders>
              <w:top w:val="nil"/>
              <w:left w:val="single" w:sz="4" w:space="0" w:color="auto"/>
              <w:bottom w:val="single" w:sz="4" w:space="0" w:color="auto"/>
              <w:right w:val="single" w:sz="4" w:space="0" w:color="auto"/>
            </w:tcBorders>
            <w:shd w:val="clear" w:color="auto" w:fill="C5E0B3"/>
          </w:tcPr>
          <w:p w14:paraId="42DA586C" w14:textId="77777777" w:rsidR="00480541" w:rsidRPr="004D1E53" w:rsidRDefault="00480541" w:rsidP="004D1E53">
            <w:pPr>
              <w:spacing w:before="0" w:after="0" w:line="360" w:lineRule="auto"/>
              <w:rPr>
                <w:rFonts w:ascii="Arial" w:hAnsi="Arial" w:cs="Arial"/>
                <w:color w:val="000000"/>
                <w:sz w:val="22"/>
                <w:szCs w:val="22"/>
                <w:lang w:val="en-ZA" w:eastAsia="en-ZA" w:bidi="ar-SA"/>
              </w:rPr>
            </w:pPr>
            <w:r w:rsidRPr="004D1E53">
              <w:rPr>
                <w:rFonts w:ascii="Arial" w:hAnsi="Arial" w:cs="Arial"/>
                <w:color w:val="000000"/>
                <w:sz w:val="22"/>
                <w:szCs w:val="22"/>
              </w:rPr>
              <w:t xml:space="preserve">R 5 072 514,71 </w:t>
            </w:r>
          </w:p>
          <w:p w14:paraId="4D7EF8C2" w14:textId="77777777" w:rsidR="00480541" w:rsidRPr="004D1E53" w:rsidRDefault="00480541" w:rsidP="004D1E53">
            <w:pPr>
              <w:spacing w:before="0" w:after="0" w:line="360" w:lineRule="auto"/>
              <w:rPr>
                <w:rFonts w:ascii="Arial" w:hAnsi="Arial" w:cs="Arial"/>
                <w:color w:val="000000"/>
                <w:kern w:val="2"/>
                <w:sz w:val="22"/>
                <w:szCs w:val="22"/>
                <w:lang w:val="en-ZA" w:eastAsia="en-GB" w:bidi="ar-SA"/>
              </w:rPr>
            </w:pPr>
          </w:p>
        </w:tc>
      </w:tr>
      <w:tr w:rsidR="00480541" w:rsidRPr="004D1E53" w14:paraId="0A4CE4FC" w14:textId="77777777" w:rsidTr="1920C056">
        <w:trPr>
          <w:trHeight w:val="248"/>
        </w:trPr>
        <w:tc>
          <w:tcPr>
            <w:tcW w:w="3687"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4DFC81ED"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TOTAL</w:t>
            </w:r>
          </w:p>
        </w:tc>
        <w:tc>
          <w:tcPr>
            <w:tcW w:w="1986" w:type="dxa"/>
            <w:tcBorders>
              <w:top w:val="single" w:sz="4" w:space="0" w:color="auto"/>
              <w:left w:val="single" w:sz="4" w:space="0" w:color="auto"/>
              <w:bottom w:val="single" w:sz="4" w:space="0" w:color="auto"/>
              <w:right w:val="single" w:sz="4" w:space="0" w:color="auto"/>
            </w:tcBorders>
            <w:shd w:val="clear" w:color="auto" w:fill="C5E0B3"/>
            <w:noWrap/>
            <w:vAlign w:val="bottom"/>
          </w:tcPr>
          <w:p w14:paraId="6B115276" w14:textId="77777777" w:rsidR="00480541" w:rsidRPr="004D1E53" w:rsidRDefault="00480541" w:rsidP="004D1E53">
            <w:pPr>
              <w:spacing w:before="0" w:after="0" w:line="360" w:lineRule="auto"/>
              <w:rPr>
                <w:rFonts w:ascii="Arial" w:hAnsi="Arial" w:cs="Arial"/>
                <w:kern w:val="2"/>
                <w:sz w:val="22"/>
                <w:szCs w:val="22"/>
                <w:lang w:val="en-ZA" w:eastAsia="en-GB" w:bidi="ar-SA"/>
              </w:rPr>
            </w:pPr>
          </w:p>
        </w:tc>
        <w:tc>
          <w:tcPr>
            <w:tcW w:w="2565" w:type="dxa"/>
            <w:tcBorders>
              <w:top w:val="single" w:sz="4" w:space="0" w:color="auto"/>
              <w:left w:val="single" w:sz="4" w:space="0" w:color="auto"/>
              <w:bottom w:val="single" w:sz="4" w:space="0" w:color="auto"/>
              <w:right w:val="single" w:sz="4" w:space="0" w:color="auto"/>
            </w:tcBorders>
            <w:shd w:val="clear" w:color="auto" w:fill="C5E0B3"/>
            <w:hideMark/>
          </w:tcPr>
          <w:p w14:paraId="12957241" w14:textId="77777777" w:rsidR="00480541" w:rsidRPr="004D1E53" w:rsidRDefault="00480541" w:rsidP="004D1E53">
            <w:pPr>
              <w:spacing w:before="0" w:after="0" w:line="360" w:lineRule="auto"/>
              <w:rPr>
                <w:rFonts w:ascii="Arial" w:hAnsi="Arial" w:cs="Arial"/>
                <w:b/>
                <w:bCs/>
                <w:kern w:val="2"/>
                <w:sz w:val="22"/>
                <w:szCs w:val="22"/>
                <w:lang w:val="en-ZA" w:eastAsia="en-GB" w:bidi="ar-SA"/>
              </w:rPr>
            </w:pPr>
            <w:r w:rsidRPr="004D1E53">
              <w:rPr>
                <w:rFonts w:ascii="Arial" w:hAnsi="Arial" w:cs="Arial"/>
                <w:b/>
                <w:bCs/>
                <w:kern w:val="2"/>
                <w:sz w:val="22"/>
                <w:szCs w:val="22"/>
                <w:lang w:val="en-ZA" w:eastAsia="en-GB" w:bidi="ar-SA"/>
              </w:rPr>
              <w:t>R 16 000 000</w:t>
            </w:r>
          </w:p>
        </w:tc>
      </w:tr>
    </w:tbl>
    <w:p w14:paraId="0A408B58" w14:textId="4001AB40" w:rsidR="005672B9" w:rsidRDefault="005672B9" w:rsidP="0089234E">
      <w:pPr>
        <w:tabs>
          <w:tab w:val="left" w:pos="5436"/>
        </w:tabs>
        <w:autoSpaceDE w:val="0"/>
        <w:autoSpaceDN w:val="0"/>
        <w:adjustRightInd w:val="0"/>
        <w:spacing w:before="0" w:after="0" w:line="360" w:lineRule="auto"/>
        <w:contextualSpacing/>
        <w:jc w:val="both"/>
        <w:rPr>
          <w:rFonts w:ascii="Arial" w:hAnsi="Arial" w:cs="Arial"/>
          <w:b/>
          <w:bCs/>
          <w:sz w:val="22"/>
          <w:szCs w:val="22"/>
          <w:u w:val="single"/>
        </w:rPr>
      </w:pPr>
    </w:p>
    <w:p w14:paraId="3340D3AF" w14:textId="77777777" w:rsidR="0089234E" w:rsidRPr="004D1E53" w:rsidRDefault="0089234E" w:rsidP="0089234E">
      <w:pPr>
        <w:tabs>
          <w:tab w:val="left" w:pos="5436"/>
        </w:tabs>
        <w:autoSpaceDE w:val="0"/>
        <w:autoSpaceDN w:val="0"/>
        <w:adjustRightInd w:val="0"/>
        <w:spacing w:before="0" w:after="0" w:line="360" w:lineRule="auto"/>
        <w:contextualSpacing/>
        <w:jc w:val="both"/>
        <w:rPr>
          <w:rFonts w:ascii="Arial" w:hAnsi="Arial" w:cs="Arial"/>
          <w:b/>
          <w:bCs/>
          <w:sz w:val="22"/>
          <w:szCs w:val="22"/>
          <w:u w:val="single"/>
        </w:rPr>
      </w:pPr>
    </w:p>
    <w:p w14:paraId="5815CA35" w14:textId="5E00D755" w:rsidR="001A1486" w:rsidRPr="0054227B" w:rsidRDefault="00134236" w:rsidP="00134236">
      <w:pPr>
        <w:autoSpaceDE w:val="0"/>
        <w:autoSpaceDN w:val="0"/>
        <w:adjustRightInd w:val="0"/>
        <w:spacing w:before="0" w:after="0" w:line="360" w:lineRule="auto"/>
        <w:ind w:left="-567"/>
        <w:contextualSpacing/>
        <w:jc w:val="both"/>
        <w:rPr>
          <w:rFonts w:ascii="Arial" w:hAnsi="Arial" w:cs="Arial"/>
          <w:b/>
          <w:bCs/>
          <w:sz w:val="22"/>
          <w:szCs w:val="22"/>
          <w:u w:val="single"/>
        </w:rPr>
      </w:pPr>
      <w:r w:rsidRPr="0054227B">
        <w:rPr>
          <w:rFonts w:ascii="Arial" w:hAnsi="Arial" w:cs="Arial"/>
          <w:b/>
          <w:bCs/>
          <w:sz w:val="22"/>
          <w:szCs w:val="22"/>
          <w:u w:val="single"/>
        </w:rPr>
        <w:t xml:space="preserve"> ROADS &amp; STORMWATER</w:t>
      </w:r>
    </w:p>
    <w:p w14:paraId="606D9FB0" w14:textId="1A7F9EF4" w:rsidR="007C0B5A" w:rsidRPr="0054227B" w:rsidRDefault="00134236" w:rsidP="0080625B">
      <w:pPr>
        <w:spacing w:line="360" w:lineRule="auto"/>
        <w:ind w:left="-567" w:right="-567"/>
        <w:rPr>
          <w:rFonts w:ascii="Arial" w:hAnsi="Arial" w:cs="Arial"/>
          <w:b/>
          <w:bCs/>
          <w:sz w:val="22"/>
          <w:szCs w:val="22"/>
        </w:rPr>
      </w:pPr>
      <w:r w:rsidRPr="0054227B">
        <w:rPr>
          <w:rFonts w:ascii="Arial" w:hAnsi="Arial" w:cs="Arial"/>
          <w:b/>
          <w:bCs/>
          <w:sz w:val="22"/>
          <w:szCs w:val="22"/>
        </w:rPr>
        <w:t>Introduction</w:t>
      </w:r>
    </w:p>
    <w:p w14:paraId="72F54F48" w14:textId="21FFFF7B" w:rsidR="007C0B5A" w:rsidRPr="0054227B" w:rsidRDefault="007C0B5A" w:rsidP="00BE27FA">
      <w:pPr>
        <w:spacing w:line="360" w:lineRule="auto"/>
        <w:ind w:left="-567" w:right="-567"/>
        <w:rPr>
          <w:rFonts w:ascii="Arial" w:hAnsi="Arial" w:cs="Arial"/>
          <w:sz w:val="22"/>
          <w:szCs w:val="22"/>
        </w:rPr>
      </w:pPr>
      <w:r w:rsidRPr="0054227B">
        <w:rPr>
          <w:rFonts w:ascii="Arial" w:hAnsi="Arial" w:cs="Arial"/>
          <w:sz w:val="22"/>
          <w:szCs w:val="22"/>
        </w:rPr>
        <w:t>This report outlines the performance of the Roads and Stormwater Section for the 2024/5 financial year. The roads and stormwater section has achieved </w:t>
      </w:r>
      <w:r w:rsidRPr="0054227B">
        <w:rPr>
          <w:rFonts w:ascii="Arial" w:hAnsi="Arial" w:cs="Arial"/>
          <w:color w:val="000000" w:themeColor="text1"/>
          <w:sz w:val="22"/>
          <w:szCs w:val="22"/>
        </w:rPr>
        <w:t>63% </w:t>
      </w:r>
      <w:r w:rsidRPr="0054227B">
        <w:rPr>
          <w:rFonts w:ascii="Arial" w:hAnsi="Arial" w:cs="Arial"/>
          <w:sz w:val="22"/>
          <w:szCs w:val="22"/>
        </w:rPr>
        <w:t>of its predetermined SDBIP targets, navigating significant challenges including budget shortages on operational expenditure and additional work during the year.A total of </w:t>
      </w:r>
      <w:r w:rsidRPr="0054227B">
        <w:rPr>
          <w:rFonts w:ascii="Arial" w:hAnsi="Arial" w:cs="Arial"/>
          <w:color w:val="000000" w:themeColor="text1"/>
          <w:sz w:val="22"/>
          <w:szCs w:val="22"/>
        </w:rPr>
        <w:t xml:space="preserve">2055 </w:t>
      </w:r>
      <w:r w:rsidRPr="0054227B">
        <w:rPr>
          <w:rFonts w:ascii="Arial" w:hAnsi="Arial" w:cs="Arial"/>
          <w:sz w:val="22"/>
          <w:szCs w:val="22"/>
        </w:rPr>
        <w:t>potholes were repaired for the 2024/5 financial year.</w:t>
      </w:r>
    </w:p>
    <w:p w14:paraId="1F15A403" w14:textId="4931EF5C" w:rsidR="007C0B5A" w:rsidRPr="00BE27FA" w:rsidRDefault="007C0B5A" w:rsidP="00BE27FA">
      <w:pPr>
        <w:spacing w:line="360" w:lineRule="auto"/>
        <w:ind w:left="-567" w:right="-567"/>
        <w:rPr>
          <w:rFonts w:ascii="Arial" w:hAnsi="Arial" w:cs="Arial"/>
          <w:sz w:val="22"/>
          <w:szCs w:val="22"/>
        </w:rPr>
      </w:pPr>
      <w:r w:rsidRPr="0054227B">
        <w:rPr>
          <w:rFonts w:ascii="Arial" w:hAnsi="Arial" w:cs="Arial"/>
          <w:sz w:val="22"/>
          <w:szCs w:val="22"/>
        </w:rPr>
        <w:t xml:space="preserve">Primary challenges were severe vandalism of stormwater grate covers, damage to double-kerb inlets, </w:t>
      </w:r>
      <w:r w:rsidRPr="0054227B">
        <w:rPr>
          <w:rFonts w:ascii="Arial" w:hAnsi="Arial" w:cs="Arial"/>
          <w:color w:val="000000" w:themeColor="text1"/>
          <w:sz w:val="22"/>
          <w:szCs w:val="22"/>
        </w:rPr>
        <w:t>delays in procurement</w:t>
      </w:r>
      <w:r w:rsidRPr="0054227B">
        <w:rPr>
          <w:rFonts w:ascii="Arial" w:hAnsi="Arial" w:cs="Arial"/>
          <w:sz w:val="22"/>
          <w:szCs w:val="22"/>
        </w:rPr>
        <w:t>, and an unsustainable infrastructure maintenance backlog, now estimated at </w:t>
      </w:r>
      <w:r w:rsidRPr="0054227B">
        <w:rPr>
          <w:rFonts w:ascii="Arial" w:hAnsi="Arial" w:cs="Arial"/>
          <w:b/>
          <w:bCs/>
          <w:sz w:val="22"/>
          <w:szCs w:val="22"/>
        </w:rPr>
        <w:t>R56 million</w:t>
      </w:r>
      <w:r w:rsidRPr="0054227B">
        <w:rPr>
          <w:rFonts w:ascii="Arial" w:hAnsi="Arial" w:cs="Arial"/>
          <w:sz w:val="22"/>
          <w:szCs w:val="22"/>
        </w:rPr>
        <w:t xml:space="preserve"> as per the latest draft of the roads and stormwater maintenance plan.For the 2025/2026 financial year, key priorities are the completion of </w:t>
      </w:r>
      <w:r w:rsidRPr="0054227B">
        <w:rPr>
          <w:rFonts w:ascii="Arial" w:hAnsi="Arial" w:cs="Arial"/>
          <w:b/>
          <w:bCs/>
          <w:sz w:val="22"/>
          <w:szCs w:val="22"/>
        </w:rPr>
        <w:t>Upgrading of roads and stormwater in Enon/</w:t>
      </w:r>
      <w:r w:rsidR="007D22B1" w:rsidRPr="0054227B">
        <w:rPr>
          <w:rFonts w:ascii="Arial" w:hAnsi="Arial" w:cs="Arial"/>
          <w:b/>
          <w:bCs/>
          <w:sz w:val="22"/>
          <w:szCs w:val="22"/>
        </w:rPr>
        <w:t>Bersheba</w:t>
      </w:r>
      <w:r w:rsidRPr="0054227B">
        <w:rPr>
          <w:rFonts w:ascii="Arial" w:hAnsi="Arial" w:cs="Arial"/>
          <w:b/>
          <w:bCs/>
          <w:sz w:val="22"/>
          <w:szCs w:val="22"/>
        </w:rPr>
        <w:t xml:space="preserve"> Phase 2, Construction of roads and stormwater in Paterson </w:t>
      </w:r>
      <w:r w:rsidRPr="0054227B">
        <w:rPr>
          <w:rFonts w:ascii="Arial" w:hAnsi="Arial" w:cs="Arial"/>
          <w:sz w:val="22"/>
          <w:szCs w:val="22"/>
        </w:rPr>
        <w:t xml:space="preserve">, the implementation of a new </w:t>
      </w:r>
      <w:r w:rsidRPr="0054227B">
        <w:rPr>
          <w:rFonts w:ascii="Arial" w:hAnsi="Arial" w:cs="Arial"/>
          <w:b/>
          <w:bCs/>
          <w:sz w:val="22"/>
          <w:szCs w:val="22"/>
        </w:rPr>
        <w:t>Pothole Patching Programme</w:t>
      </w:r>
      <w:r w:rsidRPr="0054227B">
        <w:rPr>
          <w:rFonts w:ascii="Arial" w:hAnsi="Arial" w:cs="Arial"/>
          <w:sz w:val="22"/>
          <w:szCs w:val="22"/>
        </w:rPr>
        <w:t xml:space="preserve"> using innovative jet-patcher(rental) technology, and a detailed assessment of the stormwater network in the flood-prone Zone 4, Nomathamsanqa main road(</w:t>
      </w:r>
      <w:r w:rsidR="007D22B1" w:rsidRPr="0054227B">
        <w:rPr>
          <w:rFonts w:ascii="Arial" w:hAnsi="Arial" w:cs="Arial"/>
          <w:sz w:val="22"/>
          <w:szCs w:val="22"/>
        </w:rPr>
        <w:t>Next</w:t>
      </w:r>
      <w:r w:rsidRPr="0054227B">
        <w:rPr>
          <w:rFonts w:ascii="Arial" w:hAnsi="Arial" w:cs="Arial"/>
          <w:sz w:val="22"/>
          <w:szCs w:val="22"/>
        </w:rPr>
        <w:t xml:space="preserve"> to the stadium), Paterson and Valencia(Vygie street) area. An urgent motivation for additional funding is required to address the critical backlog.</w:t>
      </w:r>
    </w:p>
    <w:p w14:paraId="1C41DA1D" w14:textId="77777777" w:rsidR="007C0B5A" w:rsidRPr="0054227B" w:rsidRDefault="007C0B5A" w:rsidP="0080625B">
      <w:pPr>
        <w:spacing w:after="160" w:line="360" w:lineRule="auto"/>
        <w:ind w:left="-567" w:right="-567"/>
        <w:rPr>
          <w:rFonts w:ascii="Arial" w:hAnsi="Arial" w:cs="Arial"/>
          <w:b/>
          <w:bCs/>
          <w:sz w:val="22"/>
          <w:szCs w:val="22"/>
        </w:rPr>
      </w:pPr>
      <w:r w:rsidRPr="0054227B">
        <w:rPr>
          <w:rFonts w:ascii="Arial" w:hAnsi="Arial" w:cs="Arial"/>
          <w:b/>
          <w:bCs/>
          <w:sz w:val="22"/>
          <w:szCs w:val="22"/>
        </w:rPr>
        <w:t>1. SECTION MANDATE</w:t>
      </w:r>
    </w:p>
    <w:p w14:paraId="255947E7" w14:textId="03103A0C" w:rsidR="007C0B5A" w:rsidRPr="0054227B" w:rsidRDefault="007C0B5A" w:rsidP="0080625B">
      <w:pPr>
        <w:spacing w:after="160" w:line="360" w:lineRule="auto"/>
        <w:ind w:left="-567" w:right="-567"/>
        <w:rPr>
          <w:rFonts w:ascii="Arial" w:hAnsi="Arial" w:cs="Arial"/>
          <w:sz w:val="22"/>
          <w:szCs w:val="22"/>
        </w:rPr>
      </w:pPr>
      <w:r w:rsidRPr="0054227B">
        <w:rPr>
          <w:rFonts w:ascii="Arial" w:hAnsi="Arial" w:cs="Arial"/>
          <w:sz w:val="22"/>
          <w:szCs w:val="22"/>
        </w:rPr>
        <w:t xml:space="preserve">The Roads and Stormwater Section is mandated to provide, maintain, and manage the municipal road network and stormwater drainage system. This ensures safe mobility for residents and protects municipal and private property from stormwater damage. Our operations cover approximately the total road network within the Sundays River </w:t>
      </w:r>
      <w:r w:rsidR="00922799" w:rsidRPr="0054227B">
        <w:rPr>
          <w:rFonts w:ascii="Arial" w:hAnsi="Arial" w:cs="Arial"/>
          <w:sz w:val="22"/>
          <w:szCs w:val="22"/>
        </w:rPr>
        <w:t>Valley,</w:t>
      </w:r>
      <w:r w:rsidRPr="0054227B">
        <w:rPr>
          <w:rFonts w:ascii="Arial" w:hAnsi="Arial" w:cs="Arial"/>
          <w:sz w:val="22"/>
          <w:szCs w:val="22"/>
        </w:rPr>
        <w:t xml:space="preserve"> and the jurisdiction of the municipality comprises </w:t>
      </w:r>
      <w:r w:rsidRPr="0054227B">
        <w:rPr>
          <w:rFonts w:ascii="Arial" w:hAnsi="Arial" w:cs="Arial"/>
          <w:b/>
          <w:bCs/>
          <w:sz w:val="22"/>
          <w:szCs w:val="22"/>
        </w:rPr>
        <w:t>142.26km</w:t>
      </w:r>
      <w:r w:rsidRPr="0054227B">
        <w:rPr>
          <w:rFonts w:ascii="Arial" w:hAnsi="Arial" w:cs="Arial"/>
          <w:sz w:val="22"/>
          <w:szCs w:val="22"/>
        </w:rPr>
        <w:t xml:space="preserve">, of which </w:t>
      </w:r>
      <w:r w:rsidRPr="0054227B">
        <w:rPr>
          <w:rFonts w:ascii="Arial" w:hAnsi="Arial" w:cs="Arial"/>
          <w:b/>
          <w:bCs/>
          <w:sz w:val="22"/>
          <w:szCs w:val="22"/>
        </w:rPr>
        <w:t>46.51km (or 32.7%)</w:t>
      </w:r>
      <w:r w:rsidRPr="0054227B">
        <w:rPr>
          <w:rFonts w:ascii="Arial" w:hAnsi="Arial" w:cs="Arial"/>
          <w:sz w:val="22"/>
          <w:szCs w:val="22"/>
        </w:rPr>
        <w:t xml:space="preserve"> are paved roads and approximately 10 km of formal stormwater infrastructure across the Sundays River Valley Municipal area.</w:t>
      </w:r>
    </w:p>
    <w:p w14:paraId="6D2839B0" w14:textId="77777777" w:rsidR="007C0B5A" w:rsidRPr="0054227B" w:rsidRDefault="007C0B5A" w:rsidP="0080625B">
      <w:pPr>
        <w:spacing w:after="160" w:line="360" w:lineRule="auto"/>
        <w:ind w:left="-567" w:right="-567"/>
        <w:rPr>
          <w:rFonts w:ascii="Arial" w:hAnsi="Arial" w:cs="Arial"/>
          <w:b/>
          <w:bCs/>
          <w:sz w:val="22"/>
          <w:szCs w:val="22"/>
        </w:rPr>
      </w:pPr>
      <w:r w:rsidRPr="0054227B">
        <w:rPr>
          <w:rFonts w:ascii="Arial" w:hAnsi="Arial" w:cs="Arial"/>
          <w:b/>
          <w:bCs/>
          <w:sz w:val="22"/>
          <w:szCs w:val="22"/>
        </w:rPr>
        <w:t>Length of Road (km) per Surface by Town</w:t>
      </w:r>
    </w:p>
    <w:p w14:paraId="4B55B740" w14:textId="77777777" w:rsidR="007C0B5A" w:rsidRDefault="007C0B5A" w:rsidP="007C0B5A">
      <w:pPr>
        <w:spacing w:after="160" w:line="360" w:lineRule="auto"/>
        <w:rPr>
          <w:rFonts w:ascii="Arial" w:hAnsi="Arial" w:cs="Arial"/>
          <w:noProof/>
          <w:sz w:val="22"/>
          <w:szCs w:val="22"/>
        </w:rPr>
      </w:pPr>
      <w:r w:rsidRPr="0054227B">
        <w:rPr>
          <w:rFonts w:ascii="Arial" w:hAnsi="Arial" w:cs="Arial"/>
          <w:noProof/>
          <w:sz w:val="22"/>
          <w:szCs w:val="22"/>
        </w:rPr>
        <w:drawing>
          <wp:inline distT="0" distB="0" distL="0" distR="0" wp14:anchorId="37B41AD8" wp14:editId="46E2CD25">
            <wp:extent cx="5096113" cy="3230880"/>
            <wp:effectExtent l="0" t="0" r="952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44907" cy="3325214"/>
                    </a:xfrm>
                    <a:prstGeom prst="rect">
                      <a:avLst/>
                    </a:prstGeom>
                    <a:noFill/>
                    <a:ln>
                      <a:noFill/>
                    </a:ln>
                  </pic:spPr>
                </pic:pic>
              </a:graphicData>
            </a:graphic>
          </wp:inline>
        </w:drawing>
      </w:r>
    </w:p>
    <w:p w14:paraId="3B3A0DCC" w14:textId="0D76103A" w:rsidR="00BE27FA" w:rsidRPr="00BE27FA" w:rsidRDefault="00BE27FA" w:rsidP="00BE27FA">
      <w:pPr>
        <w:tabs>
          <w:tab w:val="center" w:pos="4275"/>
        </w:tabs>
        <w:rPr>
          <w:rFonts w:ascii="Arial" w:hAnsi="Arial" w:cs="Arial"/>
          <w:sz w:val="22"/>
          <w:szCs w:val="22"/>
        </w:rPr>
        <w:sectPr w:rsidR="00BE27FA" w:rsidRPr="00BE27FA" w:rsidSect="008E17ED">
          <w:headerReference w:type="default" r:id="rId62"/>
          <w:pgSz w:w="11910" w:h="16850"/>
          <w:pgMar w:top="1940" w:right="1680" w:bottom="0" w:left="1680" w:header="720" w:footer="720" w:gutter="0"/>
          <w:pgNumType w:start="179"/>
          <w:cols w:space="720"/>
        </w:sectPr>
      </w:pPr>
      <w:r>
        <w:rPr>
          <w:rFonts w:ascii="Arial" w:hAnsi="Arial" w:cs="Arial"/>
          <w:sz w:val="22"/>
          <w:szCs w:val="22"/>
        </w:rPr>
        <w:tab/>
      </w:r>
    </w:p>
    <w:p w14:paraId="3D302480"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2. Organisational Structure &amp; Human Resources</w:t>
      </w:r>
    </w:p>
    <w:p w14:paraId="7AF510B9" w14:textId="77777777" w:rsidR="007C0B5A" w:rsidRPr="0054227B" w:rsidRDefault="007C0B5A" w:rsidP="00BF066B">
      <w:pPr>
        <w:widowControl w:val="0"/>
        <w:numPr>
          <w:ilvl w:val="0"/>
          <w:numId w:val="185"/>
        </w:numPr>
        <w:autoSpaceDE w:val="0"/>
        <w:autoSpaceDN w:val="0"/>
        <w:spacing w:before="0" w:after="160" w:line="360" w:lineRule="auto"/>
        <w:ind w:hanging="357"/>
        <w:rPr>
          <w:rFonts w:ascii="Arial" w:hAnsi="Arial" w:cs="Arial"/>
          <w:sz w:val="22"/>
          <w:szCs w:val="22"/>
        </w:rPr>
      </w:pPr>
      <w:r w:rsidRPr="0054227B">
        <w:rPr>
          <w:rFonts w:ascii="Arial" w:hAnsi="Arial" w:cs="Arial"/>
          <w:b/>
          <w:bCs/>
          <w:sz w:val="22"/>
          <w:szCs w:val="22"/>
        </w:rPr>
        <w:t>Permanent staff:</w:t>
      </w:r>
      <w:r w:rsidRPr="0054227B">
        <w:rPr>
          <w:rFonts w:ascii="Arial" w:hAnsi="Arial" w:cs="Arial"/>
          <w:sz w:val="22"/>
          <w:szCs w:val="22"/>
        </w:rPr>
        <w:t xml:space="preserve"> 8 (including 1 x manager(vacant), 1 x technician, 1 x supervisor, 2 x plant operators, and 3 x general workers).</w:t>
      </w:r>
    </w:p>
    <w:p w14:paraId="268F7B53" w14:textId="77777777" w:rsidR="007C0B5A" w:rsidRPr="0054227B" w:rsidRDefault="007C0B5A" w:rsidP="00BF066B">
      <w:pPr>
        <w:widowControl w:val="0"/>
        <w:numPr>
          <w:ilvl w:val="0"/>
          <w:numId w:val="185"/>
        </w:numPr>
        <w:autoSpaceDE w:val="0"/>
        <w:autoSpaceDN w:val="0"/>
        <w:spacing w:before="0" w:after="160" w:line="360" w:lineRule="auto"/>
        <w:ind w:hanging="357"/>
        <w:rPr>
          <w:rFonts w:ascii="Arial" w:hAnsi="Arial" w:cs="Arial"/>
          <w:sz w:val="22"/>
          <w:szCs w:val="22"/>
        </w:rPr>
      </w:pPr>
      <w:r w:rsidRPr="0054227B">
        <w:rPr>
          <w:rFonts w:ascii="Arial" w:hAnsi="Arial" w:cs="Arial"/>
          <w:b/>
          <w:bCs/>
          <w:sz w:val="22"/>
          <w:szCs w:val="22"/>
        </w:rPr>
        <w:t>EPWP staff:</w:t>
      </w:r>
      <w:r w:rsidRPr="0054227B">
        <w:rPr>
          <w:rFonts w:ascii="Arial" w:hAnsi="Arial" w:cs="Arial"/>
          <w:sz w:val="22"/>
          <w:szCs w:val="22"/>
        </w:rPr>
        <w:t xml:space="preserve"> 20 workers engaged in road maintenance and stormwater clearing which were contracted on 3 months intervals.</w:t>
      </w:r>
    </w:p>
    <w:p w14:paraId="697AEB34" w14:textId="77777777" w:rsidR="007C0B5A" w:rsidRPr="0054227B" w:rsidRDefault="007C0B5A" w:rsidP="00BF066B">
      <w:pPr>
        <w:widowControl w:val="0"/>
        <w:numPr>
          <w:ilvl w:val="0"/>
          <w:numId w:val="185"/>
        </w:numPr>
        <w:autoSpaceDE w:val="0"/>
        <w:autoSpaceDN w:val="0"/>
        <w:spacing w:before="0" w:after="160" w:line="360" w:lineRule="auto"/>
        <w:ind w:hanging="357"/>
        <w:rPr>
          <w:rFonts w:ascii="Arial" w:hAnsi="Arial" w:cs="Arial"/>
          <w:sz w:val="22"/>
          <w:szCs w:val="22"/>
        </w:rPr>
      </w:pPr>
      <w:r w:rsidRPr="0054227B">
        <w:rPr>
          <w:rFonts w:ascii="Arial" w:hAnsi="Arial" w:cs="Arial"/>
          <w:b/>
          <w:bCs/>
          <w:sz w:val="22"/>
          <w:szCs w:val="22"/>
        </w:rPr>
        <w:t>Skills Development:</w:t>
      </w:r>
    </w:p>
    <w:p w14:paraId="114CB439" w14:textId="77777777" w:rsidR="00BE27FA" w:rsidRDefault="007C0B5A" w:rsidP="007C0B5A">
      <w:pPr>
        <w:widowControl w:val="0"/>
        <w:numPr>
          <w:ilvl w:val="1"/>
          <w:numId w:val="185"/>
        </w:numPr>
        <w:tabs>
          <w:tab w:val="num" w:pos="1440"/>
        </w:tabs>
        <w:autoSpaceDE w:val="0"/>
        <w:autoSpaceDN w:val="0"/>
        <w:spacing w:before="0" w:after="160" w:line="360" w:lineRule="auto"/>
        <w:ind w:hanging="357"/>
        <w:rPr>
          <w:rFonts w:ascii="Arial" w:hAnsi="Arial" w:cs="Arial"/>
          <w:sz w:val="22"/>
          <w:szCs w:val="22"/>
        </w:rPr>
      </w:pPr>
      <w:r w:rsidRPr="0054227B">
        <w:rPr>
          <w:rFonts w:ascii="Arial" w:hAnsi="Arial" w:cs="Arial"/>
          <w:sz w:val="22"/>
          <w:szCs w:val="22"/>
        </w:rPr>
        <w:t>10 workers trained in pothole patching.</w:t>
      </w:r>
    </w:p>
    <w:p w14:paraId="6A1B766B" w14:textId="15058F07" w:rsidR="007C0B5A" w:rsidRPr="00BE27FA" w:rsidRDefault="007C0B5A" w:rsidP="00BE27FA">
      <w:pPr>
        <w:widowControl w:val="0"/>
        <w:autoSpaceDE w:val="0"/>
        <w:autoSpaceDN w:val="0"/>
        <w:spacing w:before="0" w:after="160" w:line="360" w:lineRule="auto"/>
        <w:rPr>
          <w:rFonts w:ascii="Arial" w:hAnsi="Arial" w:cs="Arial"/>
          <w:sz w:val="22"/>
          <w:szCs w:val="22"/>
        </w:rPr>
      </w:pPr>
      <w:r w:rsidRPr="00BE27FA">
        <w:rPr>
          <w:rFonts w:ascii="Arial" w:hAnsi="Arial" w:cs="Arial"/>
          <w:b/>
          <w:bCs/>
          <w:sz w:val="22"/>
          <w:szCs w:val="22"/>
        </w:rPr>
        <w:t>Challenges:</w:t>
      </w:r>
    </w:p>
    <w:p w14:paraId="3A9AE341" w14:textId="77777777" w:rsidR="007C0B5A" w:rsidRPr="0054227B" w:rsidRDefault="007C0B5A" w:rsidP="00BF066B">
      <w:pPr>
        <w:widowControl w:val="0"/>
        <w:numPr>
          <w:ilvl w:val="0"/>
          <w:numId w:val="186"/>
        </w:numPr>
        <w:autoSpaceDE w:val="0"/>
        <w:autoSpaceDN w:val="0"/>
        <w:spacing w:before="0" w:after="160" w:line="360" w:lineRule="auto"/>
        <w:rPr>
          <w:rFonts w:ascii="Arial" w:hAnsi="Arial" w:cs="Arial"/>
          <w:sz w:val="22"/>
          <w:szCs w:val="22"/>
        </w:rPr>
      </w:pPr>
      <w:r w:rsidRPr="0054227B">
        <w:rPr>
          <w:rFonts w:ascii="Arial" w:hAnsi="Arial" w:cs="Arial"/>
          <w:sz w:val="22"/>
          <w:szCs w:val="22"/>
        </w:rPr>
        <w:t>Shortage of permanent/long term contracted skilled workers (bricklayers, kerb-installers, pipe layers).</w:t>
      </w:r>
    </w:p>
    <w:p w14:paraId="630CFC2B" w14:textId="77777777" w:rsidR="007C0B5A" w:rsidRPr="0054227B" w:rsidRDefault="007C0B5A" w:rsidP="00BF066B">
      <w:pPr>
        <w:widowControl w:val="0"/>
        <w:numPr>
          <w:ilvl w:val="0"/>
          <w:numId w:val="186"/>
        </w:numPr>
        <w:autoSpaceDE w:val="0"/>
        <w:autoSpaceDN w:val="0"/>
        <w:spacing w:before="0" w:after="160" w:line="360" w:lineRule="auto"/>
        <w:rPr>
          <w:rFonts w:ascii="Arial" w:hAnsi="Arial" w:cs="Arial"/>
          <w:sz w:val="22"/>
          <w:szCs w:val="22"/>
        </w:rPr>
      </w:pPr>
      <w:r w:rsidRPr="0054227B">
        <w:rPr>
          <w:rFonts w:ascii="Arial" w:hAnsi="Arial" w:cs="Arial"/>
          <w:sz w:val="22"/>
          <w:szCs w:val="22"/>
        </w:rPr>
        <w:t>Roads &amp; stormwater manager position not yet filled.</w:t>
      </w:r>
    </w:p>
    <w:p w14:paraId="302F9CA2" w14:textId="602EAF27" w:rsidR="007C0B5A" w:rsidRPr="00BE27FA" w:rsidRDefault="007C0B5A" w:rsidP="007C0B5A">
      <w:pPr>
        <w:widowControl w:val="0"/>
        <w:numPr>
          <w:ilvl w:val="0"/>
          <w:numId w:val="186"/>
        </w:numPr>
        <w:autoSpaceDE w:val="0"/>
        <w:autoSpaceDN w:val="0"/>
        <w:spacing w:before="0" w:after="160" w:line="360" w:lineRule="auto"/>
        <w:rPr>
          <w:rFonts w:ascii="Arial" w:hAnsi="Arial" w:cs="Arial"/>
          <w:sz w:val="22"/>
          <w:szCs w:val="22"/>
        </w:rPr>
      </w:pPr>
      <w:r w:rsidRPr="0054227B">
        <w:rPr>
          <w:rFonts w:ascii="Arial" w:hAnsi="Arial" w:cs="Arial"/>
          <w:sz w:val="22"/>
          <w:szCs w:val="22"/>
        </w:rPr>
        <w:t>Vehicle(truck with a crane mounted).</w:t>
      </w:r>
    </w:p>
    <w:p w14:paraId="2D98B264"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3. PERFORMANCE AGAINST SERVICE DELIVERY AND BUDGET IMPLEMENTATION PLAN (SDBIP)</w:t>
      </w:r>
    </w:p>
    <w:tbl>
      <w:tblPr>
        <w:tblW w:w="8825" w:type="dxa"/>
        <w:tblCellMar>
          <w:top w:w="15" w:type="dxa"/>
          <w:left w:w="15" w:type="dxa"/>
          <w:bottom w:w="15" w:type="dxa"/>
          <w:right w:w="15" w:type="dxa"/>
        </w:tblCellMar>
        <w:tblLook w:val="04A0" w:firstRow="1" w:lastRow="0" w:firstColumn="1" w:lastColumn="0" w:noHBand="0" w:noVBand="1"/>
      </w:tblPr>
      <w:tblGrid>
        <w:gridCol w:w="2483"/>
        <w:gridCol w:w="1153"/>
        <w:gridCol w:w="1753"/>
        <w:gridCol w:w="1218"/>
        <w:gridCol w:w="2218"/>
      </w:tblGrid>
      <w:tr w:rsidR="007C0B5A" w:rsidRPr="0054227B" w14:paraId="56D6C935" w14:textId="77777777" w:rsidTr="0080625B">
        <w:trPr>
          <w:trHeight w:val="1576"/>
          <w:tblHeader/>
        </w:trPr>
        <w:tc>
          <w:tcPr>
            <w:tcW w:w="0" w:type="auto"/>
            <w:tcBorders>
              <w:top w:val="nil"/>
              <w:left w:val="nil"/>
              <w:bottom w:val="single" w:sz="4" w:space="0" w:color="BBBBBB"/>
              <w:right w:val="nil"/>
            </w:tcBorders>
            <w:tcMar>
              <w:top w:w="150" w:type="dxa"/>
              <w:left w:w="0" w:type="dxa"/>
              <w:bottom w:w="150" w:type="dxa"/>
              <w:right w:w="150" w:type="dxa"/>
            </w:tcMar>
            <w:vAlign w:val="center"/>
            <w:hideMark/>
          </w:tcPr>
          <w:p w14:paraId="5600815D"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SDBIP Key Performance Indicator</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6C6FC139"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Annual Target</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16548BE4"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Actual Performance</w:t>
            </w:r>
          </w:p>
        </w:tc>
        <w:tc>
          <w:tcPr>
            <w:tcW w:w="0" w:type="auto"/>
            <w:tcBorders>
              <w:top w:val="nil"/>
              <w:left w:val="nil"/>
              <w:bottom w:val="single" w:sz="4" w:space="0" w:color="BBBBBB"/>
              <w:right w:val="nil"/>
            </w:tcBorders>
            <w:tcMar>
              <w:top w:w="150" w:type="dxa"/>
              <w:left w:w="150" w:type="dxa"/>
              <w:bottom w:w="150" w:type="dxa"/>
              <w:right w:w="150" w:type="dxa"/>
            </w:tcMar>
            <w:vAlign w:val="center"/>
            <w:hideMark/>
          </w:tcPr>
          <w:p w14:paraId="448757C2"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Variance</w:t>
            </w:r>
          </w:p>
        </w:tc>
        <w:tc>
          <w:tcPr>
            <w:tcW w:w="2218" w:type="dxa"/>
            <w:tcBorders>
              <w:top w:val="nil"/>
              <w:left w:val="nil"/>
              <w:bottom w:val="single" w:sz="4" w:space="0" w:color="BBBBBB"/>
              <w:right w:val="nil"/>
            </w:tcBorders>
            <w:tcMar>
              <w:top w:w="150" w:type="dxa"/>
              <w:left w:w="150" w:type="dxa"/>
              <w:bottom w:w="150" w:type="dxa"/>
              <w:right w:w="150" w:type="dxa"/>
            </w:tcMar>
            <w:vAlign w:val="center"/>
            <w:hideMark/>
          </w:tcPr>
          <w:p w14:paraId="173E9495"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Reason for Variance</w:t>
            </w:r>
          </w:p>
        </w:tc>
      </w:tr>
      <w:tr w:rsidR="007C0B5A" w:rsidRPr="0054227B" w14:paraId="02A74725" w14:textId="77777777" w:rsidTr="0080625B">
        <w:trPr>
          <w:trHeight w:val="2006"/>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8F1CF1F" w14:textId="7BA5A752"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Upgrading of roads and stormwater in Enon/</w:t>
            </w:r>
            <w:r w:rsidR="007D22B1" w:rsidRPr="0054227B">
              <w:rPr>
                <w:rFonts w:ascii="Arial" w:hAnsi="Arial" w:cs="Arial"/>
                <w:b/>
                <w:bCs/>
                <w:sz w:val="22"/>
                <w:szCs w:val="22"/>
              </w:rPr>
              <w:t>Bersheba</w:t>
            </w:r>
            <w:r w:rsidRPr="0054227B">
              <w:rPr>
                <w:rFonts w:ascii="Arial" w:hAnsi="Arial" w:cs="Arial"/>
                <w:b/>
                <w:bCs/>
                <w:sz w:val="22"/>
                <w:szCs w:val="22"/>
              </w:rPr>
              <w:t xml:space="preserve"> Phase 1</w:t>
            </w:r>
          </w:p>
        </w:tc>
        <w:tc>
          <w:tcPr>
            <w:tcW w:w="6458" w:type="dxa"/>
            <w:gridSpan w:val="4"/>
            <w:tcBorders>
              <w:top w:val="nil"/>
              <w:left w:val="nil"/>
              <w:bottom w:val="single" w:sz="4" w:space="0" w:color="E5E5E5"/>
              <w:right w:val="nil"/>
            </w:tcBorders>
            <w:tcMar>
              <w:top w:w="150" w:type="dxa"/>
              <w:left w:w="150" w:type="dxa"/>
              <w:bottom w:w="150" w:type="dxa"/>
              <w:right w:w="150" w:type="dxa"/>
            </w:tcMar>
            <w:vAlign w:val="center"/>
          </w:tcPr>
          <w:p w14:paraId="3FA39C12" w14:textId="77777777" w:rsidR="007C0B5A" w:rsidRPr="0054227B" w:rsidRDefault="007C0B5A" w:rsidP="007C0B5A">
            <w:pPr>
              <w:spacing w:after="160" w:line="360" w:lineRule="auto"/>
              <w:jc w:val="center"/>
              <w:rPr>
                <w:rFonts w:ascii="Arial" w:hAnsi="Arial" w:cs="Arial"/>
                <w:b/>
                <w:bCs/>
                <w:color w:val="000000" w:themeColor="text1"/>
                <w:sz w:val="22"/>
                <w:szCs w:val="22"/>
              </w:rPr>
            </w:pPr>
            <w:r w:rsidRPr="0054227B">
              <w:rPr>
                <w:rFonts w:ascii="Arial" w:hAnsi="Arial" w:cs="Arial"/>
                <w:b/>
                <w:bCs/>
                <w:color w:val="000000" w:themeColor="text1"/>
                <w:sz w:val="22"/>
                <w:szCs w:val="22"/>
              </w:rPr>
              <w:t>Please contact PMU for more information</w:t>
            </w:r>
          </w:p>
        </w:tc>
      </w:tr>
      <w:tr w:rsidR="007C0B5A" w:rsidRPr="0054227B" w14:paraId="1529EC72" w14:textId="77777777" w:rsidTr="0080625B">
        <w:trPr>
          <w:trHeight w:val="1994"/>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6660F96E"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Construction of roads and stormwater in Paterson</w:t>
            </w:r>
          </w:p>
        </w:tc>
        <w:tc>
          <w:tcPr>
            <w:tcW w:w="6458" w:type="dxa"/>
            <w:gridSpan w:val="4"/>
            <w:tcBorders>
              <w:top w:val="nil"/>
              <w:left w:val="nil"/>
              <w:bottom w:val="single" w:sz="4" w:space="0" w:color="E5E5E5"/>
              <w:right w:val="nil"/>
            </w:tcBorders>
            <w:tcMar>
              <w:top w:w="150" w:type="dxa"/>
              <w:left w:w="150" w:type="dxa"/>
              <w:bottom w:w="150" w:type="dxa"/>
              <w:right w:w="150" w:type="dxa"/>
            </w:tcMar>
            <w:vAlign w:val="center"/>
          </w:tcPr>
          <w:p w14:paraId="314DEA80" w14:textId="77777777" w:rsidR="007C0B5A" w:rsidRPr="0054227B" w:rsidRDefault="007C0B5A" w:rsidP="007C0B5A">
            <w:pPr>
              <w:spacing w:after="160" w:line="360" w:lineRule="auto"/>
              <w:jc w:val="center"/>
              <w:rPr>
                <w:rFonts w:ascii="Arial" w:hAnsi="Arial" w:cs="Arial"/>
                <w:b/>
                <w:bCs/>
                <w:color w:val="EE0000"/>
                <w:sz w:val="22"/>
                <w:szCs w:val="22"/>
              </w:rPr>
            </w:pPr>
            <w:r w:rsidRPr="0054227B">
              <w:rPr>
                <w:rFonts w:ascii="Arial" w:hAnsi="Arial" w:cs="Arial"/>
                <w:b/>
                <w:bCs/>
                <w:color w:val="000000" w:themeColor="text1"/>
                <w:sz w:val="22"/>
                <w:szCs w:val="22"/>
              </w:rPr>
              <w:t>Please contact PMU for more information</w:t>
            </w:r>
          </w:p>
        </w:tc>
      </w:tr>
      <w:tr w:rsidR="007C0B5A" w:rsidRPr="0054227B" w14:paraId="43303D1D" w14:textId="77777777" w:rsidTr="0080625B">
        <w:trPr>
          <w:trHeight w:val="3224"/>
        </w:trPr>
        <w:tc>
          <w:tcPr>
            <w:tcW w:w="0" w:type="auto"/>
            <w:tcBorders>
              <w:top w:val="nil"/>
              <w:left w:val="nil"/>
              <w:bottom w:val="single" w:sz="4" w:space="0" w:color="E5E5E5"/>
              <w:right w:val="nil"/>
            </w:tcBorders>
            <w:tcMar>
              <w:top w:w="150" w:type="dxa"/>
              <w:left w:w="0" w:type="dxa"/>
              <w:bottom w:w="150" w:type="dxa"/>
              <w:right w:w="150" w:type="dxa"/>
            </w:tcMar>
            <w:vAlign w:val="center"/>
            <w:hideMark/>
          </w:tcPr>
          <w:p w14:paraId="046090E2"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 xml:space="preserve">Rehabilitation of internal streets </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7A2DBD0"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1 km</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0DD76666"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0 km</w:t>
            </w:r>
          </w:p>
        </w:tc>
        <w:tc>
          <w:tcPr>
            <w:tcW w:w="0" w:type="auto"/>
            <w:tcBorders>
              <w:top w:val="nil"/>
              <w:left w:val="nil"/>
              <w:bottom w:val="single" w:sz="4" w:space="0" w:color="E5E5E5"/>
              <w:right w:val="nil"/>
            </w:tcBorders>
            <w:tcMar>
              <w:top w:w="150" w:type="dxa"/>
              <w:left w:w="150" w:type="dxa"/>
              <w:bottom w:w="150" w:type="dxa"/>
              <w:right w:w="150" w:type="dxa"/>
            </w:tcMar>
            <w:vAlign w:val="center"/>
            <w:hideMark/>
          </w:tcPr>
          <w:p w14:paraId="1B801480"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1 km</w:t>
            </w:r>
          </w:p>
        </w:tc>
        <w:tc>
          <w:tcPr>
            <w:tcW w:w="2218" w:type="dxa"/>
            <w:tcBorders>
              <w:top w:val="nil"/>
              <w:left w:val="nil"/>
              <w:bottom w:val="single" w:sz="4" w:space="0" w:color="E5E5E5"/>
              <w:right w:val="nil"/>
            </w:tcBorders>
            <w:tcMar>
              <w:top w:w="150" w:type="dxa"/>
              <w:left w:w="150" w:type="dxa"/>
              <w:bottom w:w="150" w:type="dxa"/>
              <w:right w:w="150" w:type="dxa"/>
            </w:tcMar>
            <w:vAlign w:val="center"/>
            <w:hideMark/>
          </w:tcPr>
          <w:p w14:paraId="1B9F23E1" w14:textId="6CC78863"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 xml:space="preserve">Still procuring material. Currently100 </w:t>
            </w:r>
            <w:r w:rsidR="007D22B1" w:rsidRPr="0054227B">
              <w:rPr>
                <w:rFonts w:ascii="Arial" w:hAnsi="Arial" w:cs="Arial"/>
                <w:sz w:val="22"/>
                <w:szCs w:val="22"/>
              </w:rPr>
              <w:t>Parlett’s</w:t>
            </w:r>
            <w:r w:rsidRPr="0054227B">
              <w:rPr>
                <w:rFonts w:ascii="Arial" w:hAnsi="Arial" w:cs="Arial"/>
                <w:sz w:val="22"/>
                <w:szCs w:val="22"/>
              </w:rPr>
              <w:t xml:space="preserve"> of interlocking bricks and 100ton of sand purchased.</w:t>
            </w:r>
          </w:p>
        </w:tc>
      </w:tr>
      <w:tr w:rsidR="007C0B5A" w:rsidRPr="0054227B" w14:paraId="0BFF8712" w14:textId="77777777" w:rsidTr="0080625B">
        <w:trPr>
          <w:trHeight w:val="4061"/>
        </w:trPr>
        <w:tc>
          <w:tcPr>
            <w:tcW w:w="0" w:type="auto"/>
            <w:tcBorders>
              <w:top w:val="nil"/>
              <w:left w:val="nil"/>
              <w:bottom w:val="nil"/>
              <w:right w:val="nil"/>
            </w:tcBorders>
            <w:tcMar>
              <w:top w:w="150" w:type="dxa"/>
              <w:left w:w="0" w:type="dxa"/>
              <w:bottom w:w="150" w:type="dxa"/>
              <w:right w:w="150" w:type="dxa"/>
            </w:tcMar>
            <w:vAlign w:val="center"/>
            <w:hideMark/>
          </w:tcPr>
          <w:p w14:paraId="2CA55B3A"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Number of potholes repaired</w:t>
            </w:r>
          </w:p>
        </w:tc>
        <w:tc>
          <w:tcPr>
            <w:tcW w:w="0" w:type="auto"/>
            <w:tcBorders>
              <w:top w:val="nil"/>
              <w:left w:val="nil"/>
              <w:bottom w:val="nil"/>
              <w:right w:val="nil"/>
            </w:tcBorders>
            <w:tcMar>
              <w:top w:w="150" w:type="dxa"/>
              <w:left w:w="150" w:type="dxa"/>
              <w:bottom w:w="150" w:type="dxa"/>
              <w:right w:w="150" w:type="dxa"/>
            </w:tcMar>
            <w:vAlign w:val="center"/>
            <w:hideMark/>
          </w:tcPr>
          <w:p w14:paraId="5EA983CE"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2,000</w:t>
            </w:r>
          </w:p>
        </w:tc>
        <w:tc>
          <w:tcPr>
            <w:tcW w:w="0" w:type="auto"/>
            <w:tcBorders>
              <w:top w:val="nil"/>
              <w:left w:val="nil"/>
              <w:bottom w:val="nil"/>
              <w:right w:val="nil"/>
            </w:tcBorders>
            <w:tcMar>
              <w:top w:w="150" w:type="dxa"/>
              <w:left w:w="150" w:type="dxa"/>
              <w:bottom w:w="150" w:type="dxa"/>
              <w:right w:w="150" w:type="dxa"/>
            </w:tcMar>
            <w:vAlign w:val="center"/>
            <w:hideMark/>
          </w:tcPr>
          <w:p w14:paraId="28325778"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2055</w:t>
            </w:r>
          </w:p>
        </w:tc>
        <w:tc>
          <w:tcPr>
            <w:tcW w:w="0" w:type="auto"/>
            <w:tcBorders>
              <w:top w:val="nil"/>
              <w:left w:val="nil"/>
              <w:bottom w:val="nil"/>
              <w:right w:val="nil"/>
            </w:tcBorders>
            <w:tcMar>
              <w:top w:w="150" w:type="dxa"/>
              <w:left w:w="150" w:type="dxa"/>
              <w:bottom w:w="150" w:type="dxa"/>
              <w:right w:w="150" w:type="dxa"/>
            </w:tcMar>
            <w:vAlign w:val="center"/>
            <w:hideMark/>
          </w:tcPr>
          <w:p w14:paraId="2E526412"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+55</w:t>
            </w:r>
          </w:p>
        </w:tc>
        <w:tc>
          <w:tcPr>
            <w:tcW w:w="2218" w:type="dxa"/>
            <w:tcBorders>
              <w:top w:val="nil"/>
              <w:left w:val="nil"/>
              <w:bottom w:val="nil"/>
              <w:right w:val="nil"/>
            </w:tcBorders>
            <w:tcMar>
              <w:top w:w="150" w:type="dxa"/>
              <w:left w:w="150" w:type="dxa"/>
              <w:bottom w:w="150" w:type="dxa"/>
              <w:right w:w="150" w:type="dxa"/>
            </w:tcMar>
            <w:vAlign w:val="center"/>
            <w:hideMark/>
          </w:tcPr>
          <w:p w14:paraId="29D5D956"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Higher-than-average rainfall led to increased road surface failures. Target exceeded due to additional material donated by SANRAL.</w:t>
            </w:r>
          </w:p>
        </w:tc>
      </w:tr>
      <w:tr w:rsidR="007C0B5A" w:rsidRPr="0054227B" w14:paraId="72780597" w14:textId="77777777" w:rsidTr="0080625B">
        <w:trPr>
          <w:trHeight w:val="1994"/>
        </w:trPr>
        <w:tc>
          <w:tcPr>
            <w:tcW w:w="0" w:type="auto"/>
            <w:tcBorders>
              <w:top w:val="nil"/>
              <w:left w:val="nil"/>
              <w:bottom w:val="nil"/>
              <w:right w:val="nil"/>
            </w:tcBorders>
            <w:tcMar>
              <w:top w:w="150" w:type="dxa"/>
              <w:left w:w="0" w:type="dxa"/>
              <w:bottom w:w="150" w:type="dxa"/>
              <w:right w:w="150" w:type="dxa"/>
            </w:tcMar>
            <w:vAlign w:val="center"/>
          </w:tcPr>
          <w:p w14:paraId="64ED744F"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Gravel streets blading</w:t>
            </w:r>
          </w:p>
        </w:tc>
        <w:tc>
          <w:tcPr>
            <w:tcW w:w="0" w:type="auto"/>
            <w:tcBorders>
              <w:top w:val="nil"/>
              <w:left w:val="nil"/>
              <w:bottom w:val="nil"/>
              <w:right w:val="nil"/>
            </w:tcBorders>
            <w:tcMar>
              <w:top w:w="150" w:type="dxa"/>
              <w:left w:w="150" w:type="dxa"/>
              <w:bottom w:w="150" w:type="dxa"/>
              <w:right w:w="150" w:type="dxa"/>
            </w:tcMar>
            <w:vAlign w:val="center"/>
          </w:tcPr>
          <w:p w14:paraId="0493F270"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96.7km</w:t>
            </w:r>
          </w:p>
        </w:tc>
        <w:tc>
          <w:tcPr>
            <w:tcW w:w="0" w:type="auto"/>
            <w:tcBorders>
              <w:top w:val="nil"/>
              <w:left w:val="nil"/>
              <w:bottom w:val="nil"/>
              <w:right w:val="nil"/>
            </w:tcBorders>
            <w:tcMar>
              <w:top w:w="150" w:type="dxa"/>
              <w:left w:w="150" w:type="dxa"/>
              <w:bottom w:w="150" w:type="dxa"/>
              <w:right w:w="150" w:type="dxa"/>
            </w:tcMar>
            <w:vAlign w:val="center"/>
          </w:tcPr>
          <w:p w14:paraId="3AC87034"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60km</w:t>
            </w:r>
          </w:p>
        </w:tc>
        <w:tc>
          <w:tcPr>
            <w:tcW w:w="0" w:type="auto"/>
            <w:tcBorders>
              <w:top w:val="nil"/>
              <w:left w:val="nil"/>
              <w:bottom w:val="nil"/>
              <w:right w:val="nil"/>
            </w:tcBorders>
            <w:tcMar>
              <w:top w:w="150" w:type="dxa"/>
              <w:left w:w="150" w:type="dxa"/>
              <w:bottom w:w="150" w:type="dxa"/>
              <w:right w:w="150" w:type="dxa"/>
            </w:tcMar>
            <w:vAlign w:val="center"/>
          </w:tcPr>
          <w:p w14:paraId="3685599A"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-36.7</w:t>
            </w:r>
          </w:p>
        </w:tc>
        <w:tc>
          <w:tcPr>
            <w:tcW w:w="2218" w:type="dxa"/>
            <w:tcBorders>
              <w:top w:val="nil"/>
              <w:left w:val="nil"/>
              <w:bottom w:val="nil"/>
              <w:right w:val="nil"/>
            </w:tcBorders>
            <w:tcMar>
              <w:top w:w="150" w:type="dxa"/>
              <w:left w:w="150" w:type="dxa"/>
              <w:bottom w:w="150" w:type="dxa"/>
              <w:right w:w="150" w:type="dxa"/>
            </w:tcMar>
            <w:vAlign w:val="center"/>
          </w:tcPr>
          <w:p w14:paraId="34CB3333"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Not enough budget, machine breakdown(blade purchase)</w:t>
            </w:r>
          </w:p>
        </w:tc>
      </w:tr>
      <w:tr w:rsidR="007C0B5A" w:rsidRPr="0054227B" w14:paraId="5DF8B96B" w14:textId="77777777" w:rsidTr="0080625B">
        <w:trPr>
          <w:trHeight w:val="2006"/>
        </w:trPr>
        <w:tc>
          <w:tcPr>
            <w:tcW w:w="0" w:type="auto"/>
            <w:tcBorders>
              <w:top w:val="nil"/>
              <w:left w:val="nil"/>
              <w:bottom w:val="single" w:sz="4" w:space="0" w:color="E5E5E5"/>
              <w:right w:val="nil"/>
            </w:tcBorders>
            <w:tcMar>
              <w:top w:w="150" w:type="dxa"/>
              <w:left w:w="0" w:type="dxa"/>
              <w:bottom w:w="150" w:type="dxa"/>
              <w:right w:w="150" w:type="dxa"/>
            </w:tcMar>
            <w:vAlign w:val="center"/>
          </w:tcPr>
          <w:p w14:paraId="017B5870"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Installation of speedhumps and signs across the Valley</w:t>
            </w:r>
          </w:p>
        </w:tc>
        <w:tc>
          <w:tcPr>
            <w:tcW w:w="0" w:type="auto"/>
            <w:tcBorders>
              <w:top w:val="nil"/>
              <w:left w:val="nil"/>
              <w:bottom w:val="single" w:sz="4" w:space="0" w:color="E5E5E5"/>
              <w:right w:val="nil"/>
            </w:tcBorders>
            <w:tcMar>
              <w:top w:w="150" w:type="dxa"/>
              <w:left w:w="150" w:type="dxa"/>
              <w:bottom w:w="150" w:type="dxa"/>
              <w:right w:w="150" w:type="dxa"/>
            </w:tcMar>
            <w:vAlign w:val="center"/>
          </w:tcPr>
          <w:p w14:paraId="73FC676C"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19 &amp; 38</w:t>
            </w:r>
          </w:p>
        </w:tc>
        <w:tc>
          <w:tcPr>
            <w:tcW w:w="0" w:type="auto"/>
            <w:tcBorders>
              <w:top w:val="nil"/>
              <w:left w:val="nil"/>
              <w:bottom w:val="single" w:sz="4" w:space="0" w:color="E5E5E5"/>
              <w:right w:val="nil"/>
            </w:tcBorders>
            <w:tcMar>
              <w:top w:w="150" w:type="dxa"/>
              <w:left w:w="150" w:type="dxa"/>
              <w:bottom w:w="150" w:type="dxa"/>
              <w:right w:w="150" w:type="dxa"/>
            </w:tcMar>
            <w:vAlign w:val="center"/>
          </w:tcPr>
          <w:p w14:paraId="351896EB"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19 &amp; 38</w:t>
            </w:r>
          </w:p>
        </w:tc>
        <w:tc>
          <w:tcPr>
            <w:tcW w:w="0" w:type="auto"/>
            <w:tcBorders>
              <w:top w:val="nil"/>
              <w:left w:val="nil"/>
              <w:bottom w:val="single" w:sz="4" w:space="0" w:color="E5E5E5"/>
              <w:right w:val="nil"/>
            </w:tcBorders>
            <w:tcMar>
              <w:top w:w="150" w:type="dxa"/>
              <w:left w:w="150" w:type="dxa"/>
              <w:bottom w:w="150" w:type="dxa"/>
              <w:right w:w="150" w:type="dxa"/>
            </w:tcMar>
            <w:vAlign w:val="center"/>
          </w:tcPr>
          <w:p w14:paraId="0B627DFB" w14:textId="77777777" w:rsidR="007C0B5A" w:rsidRPr="0054227B" w:rsidRDefault="007C0B5A" w:rsidP="007C0B5A">
            <w:pPr>
              <w:spacing w:after="160" w:line="360" w:lineRule="auto"/>
              <w:rPr>
                <w:rFonts w:ascii="Arial" w:hAnsi="Arial" w:cs="Arial"/>
                <w:color w:val="000000" w:themeColor="text1"/>
                <w:sz w:val="22"/>
                <w:szCs w:val="22"/>
              </w:rPr>
            </w:pPr>
            <w:r w:rsidRPr="0054227B">
              <w:rPr>
                <w:rFonts w:ascii="Arial" w:hAnsi="Arial" w:cs="Arial"/>
                <w:color w:val="000000" w:themeColor="text1"/>
                <w:sz w:val="22"/>
                <w:szCs w:val="22"/>
              </w:rPr>
              <w:t>0</w:t>
            </w:r>
          </w:p>
        </w:tc>
        <w:tc>
          <w:tcPr>
            <w:tcW w:w="2218" w:type="dxa"/>
            <w:tcBorders>
              <w:top w:val="nil"/>
              <w:left w:val="nil"/>
              <w:bottom w:val="single" w:sz="4" w:space="0" w:color="E5E5E5"/>
              <w:right w:val="nil"/>
            </w:tcBorders>
            <w:tcMar>
              <w:top w:w="150" w:type="dxa"/>
              <w:left w:w="150" w:type="dxa"/>
              <w:bottom w:w="150" w:type="dxa"/>
              <w:right w:w="150" w:type="dxa"/>
            </w:tcMar>
            <w:vAlign w:val="center"/>
          </w:tcPr>
          <w:p w14:paraId="5C87BA08"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Successfully completed July 2024.</w:t>
            </w:r>
          </w:p>
        </w:tc>
      </w:tr>
    </w:tbl>
    <w:p w14:paraId="30A874EA" w14:textId="77777777" w:rsidR="007C0B5A" w:rsidRPr="0054227B" w:rsidRDefault="007C0B5A" w:rsidP="007C0B5A">
      <w:pPr>
        <w:spacing w:after="160" w:line="360" w:lineRule="auto"/>
        <w:rPr>
          <w:rFonts w:ascii="Arial" w:hAnsi="Arial" w:cs="Arial"/>
          <w:b/>
          <w:bCs/>
          <w:sz w:val="22"/>
          <w:szCs w:val="22"/>
        </w:rPr>
      </w:pPr>
      <w:r w:rsidRPr="0054227B">
        <w:rPr>
          <w:rFonts w:ascii="Arial" w:hAnsi="Arial" w:cs="Arial"/>
          <w:b/>
          <w:bCs/>
          <w:sz w:val="22"/>
          <w:szCs w:val="22"/>
        </w:rPr>
        <w:t>3.1 UNPLANNED OR ADDITIONAL WORK COMPLETED</w:t>
      </w:r>
    </w:p>
    <w:p w14:paraId="499A1584"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 xml:space="preserve">On </w:t>
      </w:r>
      <w:r w:rsidRPr="0054227B">
        <w:rPr>
          <w:rFonts w:ascii="Arial" w:hAnsi="Arial" w:cs="Arial"/>
          <w:b/>
          <w:bCs/>
          <w:sz w:val="22"/>
          <w:szCs w:val="22"/>
        </w:rPr>
        <w:t>March 12, 2025</w:t>
      </w:r>
      <w:r w:rsidRPr="0054227B">
        <w:rPr>
          <w:rFonts w:ascii="Arial" w:hAnsi="Arial" w:cs="Arial"/>
          <w:sz w:val="22"/>
          <w:szCs w:val="22"/>
        </w:rPr>
        <w:t>, a protest action by the local Taxi Association took place in Nqweba. The strike was initiated in response to the deteriorating condition of key access roads, which posed significant risks to public safety and vehicle maintenance.</w:t>
      </w:r>
    </w:p>
    <w:p w14:paraId="373840FF" w14:textId="421D7660"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 xml:space="preserve">The protest specifically highlighted the poor state of </w:t>
      </w:r>
      <w:r w:rsidRPr="0054227B">
        <w:rPr>
          <w:rFonts w:ascii="Arial" w:hAnsi="Arial" w:cs="Arial"/>
          <w:b/>
          <w:bCs/>
          <w:sz w:val="22"/>
          <w:szCs w:val="22"/>
        </w:rPr>
        <w:t>District Road 02006 (DR02006)</w:t>
      </w:r>
      <w:r w:rsidRPr="0054227B">
        <w:rPr>
          <w:rFonts w:ascii="Arial" w:hAnsi="Arial" w:cs="Arial"/>
          <w:sz w:val="22"/>
          <w:szCs w:val="22"/>
        </w:rPr>
        <w:t>, a critical thoroughfare connecting the Moses Mabhida and Eno/</w:t>
      </w:r>
      <w:r w:rsidR="007D22B1" w:rsidRPr="0054227B">
        <w:rPr>
          <w:rFonts w:ascii="Arial" w:hAnsi="Arial" w:cs="Arial"/>
          <w:sz w:val="22"/>
          <w:szCs w:val="22"/>
        </w:rPr>
        <w:t>Bersheba</w:t>
      </w:r>
      <w:r w:rsidRPr="0054227B">
        <w:rPr>
          <w:rFonts w:ascii="Arial" w:hAnsi="Arial" w:cs="Arial"/>
          <w:sz w:val="22"/>
          <w:szCs w:val="22"/>
        </w:rPr>
        <w:t xml:space="preserve"> communities. While this road does not fall under the direct jurisdiction of the Nqweba Local Municipality's road network, its daily use by local residents necessitated immediate intervention.</w:t>
      </w:r>
    </w:p>
    <w:p w14:paraId="04223A87" w14:textId="77777777"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To address the situation and facilitate an end to the strike, the Executive Mayor of the Municipality facilitated a meeting with the Taxi Association. An agreement was reached whereby the Municipality’s Roads section would deploy resources for emergency pothole patching on DR02006. This action was taken as an interim measure to ensure public safety while the appropriate road authority responsible for the long-term maintenance of the route is formally identified and engaged.</w:t>
      </w:r>
    </w:p>
    <w:p w14:paraId="209E9CB3" w14:textId="25E8C2E0" w:rsidR="007C0B5A" w:rsidRPr="0054227B" w:rsidRDefault="007C0B5A" w:rsidP="007C0B5A">
      <w:pPr>
        <w:spacing w:after="160" w:line="360" w:lineRule="auto"/>
        <w:rPr>
          <w:rFonts w:ascii="Arial" w:hAnsi="Arial" w:cs="Arial"/>
          <w:sz w:val="22"/>
          <w:szCs w:val="22"/>
        </w:rPr>
      </w:pPr>
      <w:r w:rsidRPr="0054227B">
        <w:rPr>
          <w:rFonts w:ascii="Arial" w:hAnsi="Arial" w:cs="Arial"/>
          <w:sz w:val="22"/>
          <w:szCs w:val="22"/>
        </w:rPr>
        <w:t xml:space="preserve">The intervention resulted in the use of approximately </w:t>
      </w:r>
      <w:r w:rsidRPr="0054227B">
        <w:rPr>
          <w:rFonts w:ascii="Arial" w:hAnsi="Arial" w:cs="Arial"/>
          <w:b/>
          <w:bCs/>
          <w:sz w:val="22"/>
          <w:szCs w:val="22"/>
        </w:rPr>
        <w:t>700 bags of 30kg asphalt mix</w:t>
      </w:r>
      <w:r w:rsidRPr="0054227B">
        <w:rPr>
          <w:rFonts w:ascii="Arial" w:hAnsi="Arial" w:cs="Arial"/>
          <w:sz w:val="22"/>
          <w:szCs w:val="22"/>
        </w:rPr>
        <w:t xml:space="preserve"> to conduct extensive pothole repairs along the affected stretch of road. This proactive measure successfully mitigated the issue and restored a level of serviceability to the route, allowing for the resumption of normal public transport operations.</w:t>
      </w:r>
    </w:p>
    <w:p w14:paraId="7FEE5292" w14:textId="77777777" w:rsidR="007C0B5A" w:rsidRPr="00410C13" w:rsidRDefault="007C0B5A" w:rsidP="007C0B5A">
      <w:pPr>
        <w:spacing w:after="160" w:line="360" w:lineRule="auto"/>
        <w:rPr>
          <w:rFonts w:ascii="Arial" w:hAnsi="Arial" w:cs="Arial"/>
          <w:b/>
          <w:bCs/>
          <w:sz w:val="22"/>
          <w:szCs w:val="22"/>
        </w:rPr>
      </w:pPr>
      <w:r w:rsidRPr="00410C13">
        <w:rPr>
          <w:rFonts w:ascii="Arial" w:hAnsi="Arial" w:cs="Arial"/>
          <w:b/>
          <w:bCs/>
          <w:sz w:val="22"/>
          <w:szCs w:val="22"/>
        </w:rPr>
        <w:t>4. DETAILED OPERATIONAL REVIEW</w:t>
      </w:r>
    </w:p>
    <w:p w14:paraId="341B7A84" w14:textId="14D76274" w:rsidR="007C0B5A" w:rsidRPr="00410C13" w:rsidRDefault="007C0B5A" w:rsidP="0080625B">
      <w:pPr>
        <w:spacing w:after="160" w:line="360" w:lineRule="auto"/>
        <w:rPr>
          <w:rFonts w:ascii="Arial" w:hAnsi="Arial" w:cs="Arial"/>
          <w:b/>
          <w:bCs/>
          <w:sz w:val="22"/>
          <w:szCs w:val="22"/>
        </w:rPr>
      </w:pPr>
      <w:r w:rsidRPr="00410C13">
        <w:rPr>
          <w:rFonts w:ascii="Arial" w:hAnsi="Arial" w:cs="Arial"/>
          <w:b/>
          <w:bCs/>
          <w:sz w:val="22"/>
          <w:szCs w:val="22"/>
        </w:rPr>
        <w:t xml:space="preserve">A. ROADS AND STORMWATER ASESSMENT AND MAINTENANCE </w:t>
      </w:r>
    </w:p>
    <w:p w14:paraId="1D37D6B9"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 xml:space="preserve">1. </w:t>
      </w:r>
      <w:r w:rsidRPr="000710B9">
        <w:rPr>
          <w:rFonts w:ascii="Arial" w:hAnsi="Arial" w:cs="Arial"/>
          <w:b/>
          <w:bCs/>
        </w:rPr>
        <w:t>ENQWEBA/TOWN</w:t>
      </w:r>
    </w:p>
    <w:p w14:paraId="4E7C58AF" w14:textId="254AC7FE" w:rsidR="007C0B5A" w:rsidRPr="000710B9" w:rsidRDefault="007C0B5A" w:rsidP="007C0B5A">
      <w:pPr>
        <w:spacing w:line="360" w:lineRule="auto"/>
        <w:rPr>
          <w:rFonts w:ascii="Arial" w:hAnsi="Arial" w:cs="Arial"/>
          <w:sz w:val="22"/>
          <w:szCs w:val="22"/>
        </w:rPr>
      </w:pPr>
      <w:r w:rsidRPr="00410C13">
        <w:rPr>
          <w:rFonts w:ascii="Arial" w:hAnsi="Arial" w:cs="Arial"/>
          <w:sz w:val="22"/>
          <w:szCs w:val="22"/>
        </w:rPr>
        <w:t>8.5km assessed(paved)</w:t>
      </w:r>
    </w:p>
    <w:tbl>
      <w:tblPr>
        <w:tblW w:w="9715" w:type="dxa"/>
        <w:tblLayout w:type="fixed"/>
        <w:tblLook w:val="04A0" w:firstRow="1" w:lastRow="0" w:firstColumn="1" w:lastColumn="0" w:noHBand="0" w:noVBand="1"/>
      </w:tblPr>
      <w:tblGrid>
        <w:gridCol w:w="1525"/>
        <w:gridCol w:w="1305"/>
        <w:gridCol w:w="851"/>
        <w:gridCol w:w="1118"/>
        <w:gridCol w:w="1150"/>
        <w:gridCol w:w="709"/>
        <w:gridCol w:w="708"/>
        <w:gridCol w:w="709"/>
        <w:gridCol w:w="567"/>
        <w:gridCol w:w="1073"/>
      </w:tblGrid>
      <w:tr w:rsidR="007C0B5A" w:rsidRPr="00410C13" w14:paraId="77AA5E26" w14:textId="77777777" w:rsidTr="0080625B">
        <w:trPr>
          <w:trHeight w:val="900"/>
        </w:trPr>
        <w:tc>
          <w:tcPr>
            <w:tcW w:w="1525" w:type="dxa"/>
            <w:vMerge w:val="restart"/>
            <w:tcBorders>
              <w:top w:val="single" w:sz="4" w:space="0" w:color="auto"/>
              <w:left w:val="single" w:sz="4" w:space="0" w:color="auto"/>
              <w:right w:val="single" w:sz="4" w:space="0" w:color="auto"/>
            </w:tcBorders>
            <w:noWrap/>
            <w:hideMark/>
          </w:tcPr>
          <w:p w14:paraId="136307E6"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STREET</w:t>
            </w:r>
          </w:p>
        </w:tc>
        <w:tc>
          <w:tcPr>
            <w:tcW w:w="1305" w:type="dxa"/>
            <w:vMerge w:val="restart"/>
            <w:tcBorders>
              <w:top w:val="single" w:sz="4" w:space="0" w:color="auto"/>
              <w:left w:val="single" w:sz="4" w:space="0" w:color="auto"/>
              <w:right w:val="single" w:sz="12" w:space="0" w:color="auto"/>
            </w:tcBorders>
            <w:hideMark/>
          </w:tcPr>
          <w:p w14:paraId="5932B042"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DISTANCE</w:t>
            </w:r>
            <w:r w:rsidRPr="00410C13">
              <w:rPr>
                <w:rFonts w:ascii="Arial" w:hAnsi="Arial" w:cs="Arial"/>
                <w:b/>
                <w:bCs/>
                <w:color w:val="000000"/>
                <w:sz w:val="22"/>
                <w:szCs w:val="22"/>
                <w:lang w:eastAsia="en-ZA"/>
              </w:rPr>
              <w:br/>
              <w:t>(Apprx)</w:t>
            </w:r>
          </w:p>
          <w:p w14:paraId="08A0CC8A"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1969" w:type="dxa"/>
            <w:gridSpan w:val="2"/>
            <w:tcBorders>
              <w:top w:val="single" w:sz="4" w:space="0" w:color="auto"/>
              <w:left w:val="single" w:sz="12" w:space="0" w:color="auto"/>
              <w:bottom w:val="single" w:sz="4" w:space="0" w:color="auto"/>
              <w:right w:val="single" w:sz="12" w:space="0" w:color="auto"/>
            </w:tcBorders>
            <w:noWrap/>
            <w:hideMark/>
          </w:tcPr>
          <w:p w14:paraId="1BD38794"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POTHOLES</w:t>
            </w:r>
          </w:p>
          <w:p w14:paraId="1D04EA2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(mm dia)</w:t>
            </w:r>
          </w:p>
        </w:tc>
        <w:tc>
          <w:tcPr>
            <w:tcW w:w="1150" w:type="dxa"/>
            <w:vMerge w:val="restart"/>
            <w:tcBorders>
              <w:top w:val="single" w:sz="4" w:space="0" w:color="auto"/>
              <w:left w:val="single" w:sz="12" w:space="0" w:color="auto"/>
              <w:right w:val="single" w:sz="12" w:space="0" w:color="auto"/>
            </w:tcBorders>
            <w:hideMark/>
          </w:tcPr>
          <w:p w14:paraId="60975BD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CRACKS</w:t>
            </w:r>
            <w:r w:rsidRPr="00410C13">
              <w:rPr>
                <w:rFonts w:ascii="Arial" w:hAnsi="Arial" w:cs="Arial"/>
                <w:b/>
                <w:bCs/>
                <w:color w:val="000000"/>
                <w:sz w:val="22"/>
                <w:szCs w:val="22"/>
                <w:lang w:eastAsia="en-ZA"/>
              </w:rPr>
              <w:br/>
              <w:t>(m)</w:t>
            </w:r>
          </w:p>
          <w:p w14:paraId="29AA3A9E" w14:textId="77777777" w:rsidR="007C0B5A" w:rsidRPr="00410C13" w:rsidRDefault="007C0B5A" w:rsidP="007C0B5A">
            <w:pPr>
              <w:spacing w:line="360" w:lineRule="auto"/>
              <w:jc w:val="center"/>
              <w:rPr>
                <w:rFonts w:ascii="Arial" w:hAnsi="Arial" w:cs="Arial"/>
                <w:color w:val="000000"/>
                <w:sz w:val="22"/>
                <w:szCs w:val="22"/>
                <w:lang w:eastAsia="en-ZA"/>
              </w:rPr>
            </w:pPr>
          </w:p>
          <w:p w14:paraId="02978323"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709" w:type="dxa"/>
            <w:tcBorders>
              <w:top w:val="single" w:sz="4" w:space="0" w:color="auto"/>
              <w:left w:val="single" w:sz="12" w:space="0" w:color="auto"/>
              <w:right w:val="single" w:sz="12" w:space="0" w:color="auto"/>
            </w:tcBorders>
          </w:tcPr>
          <w:p w14:paraId="098E90FD"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708" w:type="dxa"/>
            <w:tcBorders>
              <w:top w:val="single" w:sz="4" w:space="0" w:color="auto"/>
              <w:left w:val="single" w:sz="12" w:space="0" w:color="auto"/>
              <w:right w:val="single" w:sz="12" w:space="0" w:color="auto"/>
            </w:tcBorders>
          </w:tcPr>
          <w:p w14:paraId="3D5CE107"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709" w:type="dxa"/>
            <w:tcBorders>
              <w:top w:val="single" w:sz="4" w:space="0" w:color="auto"/>
              <w:left w:val="single" w:sz="12" w:space="0" w:color="auto"/>
              <w:right w:val="single" w:sz="12" w:space="0" w:color="auto"/>
            </w:tcBorders>
          </w:tcPr>
          <w:p w14:paraId="2F318CF8"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567" w:type="dxa"/>
            <w:tcBorders>
              <w:top w:val="single" w:sz="4" w:space="0" w:color="auto"/>
              <w:left w:val="single" w:sz="12" w:space="0" w:color="auto"/>
              <w:right w:val="single" w:sz="12" w:space="0" w:color="auto"/>
            </w:tcBorders>
          </w:tcPr>
          <w:p w14:paraId="1AF9E2EF"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1073" w:type="dxa"/>
            <w:tcBorders>
              <w:top w:val="single" w:sz="4" w:space="0" w:color="auto"/>
              <w:left w:val="single" w:sz="12" w:space="0" w:color="auto"/>
              <w:right w:val="single" w:sz="4" w:space="0" w:color="auto"/>
            </w:tcBorders>
          </w:tcPr>
          <w:p w14:paraId="7F83A052" w14:textId="77777777" w:rsidR="007C0B5A" w:rsidRPr="00410C13" w:rsidRDefault="007C0B5A" w:rsidP="007C0B5A">
            <w:pPr>
              <w:spacing w:line="360" w:lineRule="auto"/>
              <w:jc w:val="center"/>
              <w:rPr>
                <w:rFonts w:ascii="Arial" w:hAnsi="Arial" w:cs="Arial"/>
                <w:b/>
                <w:bCs/>
                <w:color w:val="000000"/>
                <w:sz w:val="22"/>
                <w:szCs w:val="22"/>
                <w:lang w:eastAsia="en-ZA"/>
              </w:rPr>
            </w:pPr>
          </w:p>
        </w:tc>
      </w:tr>
      <w:tr w:rsidR="007C0B5A" w:rsidRPr="00410C13" w14:paraId="15BD01E8" w14:textId="77777777" w:rsidTr="0080625B">
        <w:trPr>
          <w:trHeight w:val="447"/>
        </w:trPr>
        <w:tc>
          <w:tcPr>
            <w:tcW w:w="1525" w:type="dxa"/>
            <w:vMerge/>
            <w:tcBorders>
              <w:left w:val="single" w:sz="4" w:space="0" w:color="auto"/>
              <w:bottom w:val="single" w:sz="4" w:space="0" w:color="000000"/>
              <w:right w:val="single" w:sz="4" w:space="0" w:color="auto"/>
            </w:tcBorders>
            <w:noWrap/>
            <w:vAlign w:val="center"/>
            <w:hideMark/>
          </w:tcPr>
          <w:p w14:paraId="5DEADB74" w14:textId="77777777" w:rsidR="007C0B5A" w:rsidRPr="00410C13" w:rsidRDefault="007C0B5A" w:rsidP="007C0B5A">
            <w:pPr>
              <w:spacing w:line="360" w:lineRule="auto"/>
              <w:rPr>
                <w:rFonts w:ascii="Arial" w:hAnsi="Arial" w:cs="Arial"/>
                <w:color w:val="000000"/>
                <w:sz w:val="22"/>
                <w:szCs w:val="22"/>
                <w:lang w:eastAsia="en-ZA"/>
              </w:rPr>
            </w:pPr>
          </w:p>
        </w:tc>
        <w:tc>
          <w:tcPr>
            <w:tcW w:w="1305" w:type="dxa"/>
            <w:vMerge/>
            <w:tcBorders>
              <w:left w:val="single" w:sz="4" w:space="0" w:color="auto"/>
              <w:bottom w:val="single" w:sz="4" w:space="0" w:color="000000"/>
              <w:right w:val="single" w:sz="12" w:space="0" w:color="auto"/>
            </w:tcBorders>
            <w:vAlign w:val="center"/>
          </w:tcPr>
          <w:p w14:paraId="15F1D087" w14:textId="77777777" w:rsidR="007C0B5A" w:rsidRPr="00410C13" w:rsidRDefault="007C0B5A" w:rsidP="007C0B5A">
            <w:pPr>
              <w:spacing w:line="360" w:lineRule="auto"/>
              <w:rPr>
                <w:rFonts w:ascii="Arial" w:hAnsi="Arial" w:cs="Arial"/>
                <w:color w:val="000000"/>
                <w:sz w:val="22"/>
                <w:szCs w:val="22"/>
                <w:lang w:eastAsia="en-ZA"/>
              </w:rPr>
            </w:pPr>
          </w:p>
        </w:tc>
        <w:tc>
          <w:tcPr>
            <w:tcW w:w="851" w:type="dxa"/>
            <w:tcBorders>
              <w:top w:val="nil"/>
              <w:left w:val="single" w:sz="12" w:space="0" w:color="auto"/>
              <w:bottom w:val="single" w:sz="4" w:space="0" w:color="auto"/>
              <w:right w:val="single" w:sz="4" w:space="0" w:color="auto"/>
            </w:tcBorders>
            <w:noWrap/>
            <w:vAlign w:val="bottom"/>
            <w:hideMark/>
          </w:tcPr>
          <w:p w14:paraId="78D9874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50-300</w:t>
            </w:r>
          </w:p>
          <w:p w14:paraId="4C27D6DB"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118" w:type="dxa"/>
            <w:tcBorders>
              <w:top w:val="nil"/>
              <w:left w:val="nil"/>
              <w:bottom w:val="single" w:sz="4" w:space="0" w:color="auto"/>
              <w:right w:val="single" w:sz="12" w:space="0" w:color="auto"/>
            </w:tcBorders>
            <w:noWrap/>
            <w:vAlign w:val="bottom"/>
            <w:hideMark/>
          </w:tcPr>
          <w:p w14:paraId="2F6A7995"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301-3m</w:t>
            </w:r>
          </w:p>
          <w:p w14:paraId="22C723CB"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150" w:type="dxa"/>
            <w:vMerge/>
            <w:tcBorders>
              <w:left w:val="single" w:sz="12" w:space="0" w:color="auto"/>
              <w:bottom w:val="single" w:sz="4" w:space="0" w:color="auto"/>
              <w:right w:val="single" w:sz="12" w:space="0" w:color="auto"/>
            </w:tcBorders>
            <w:noWrap/>
            <w:vAlign w:val="bottom"/>
            <w:hideMark/>
          </w:tcPr>
          <w:p w14:paraId="4CB4F458" w14:textId="77777777" w:rsidR="007C0B5A" w:rsidRPr="00410C13" w:rsidRDefault="007C0B5A" w:rsidP="007C0B5A">
            <w:pPr>
              <w:spacing w:line="360" w:lineRule="auto"/>
              <w:rPr>
                <w:rFonts w:ascii="Arial" w:hAnsi="Arial" w:cs="Arial"/>
                <w:color w:val="000000"/>
                <w:sz w:val="22"/>
                <w:szCs w:val="22"/>
                <w:lang w:eastAsia="en-ZA"/>
              </w:rPr>
            </w:pPr>
          </w:p>
        </w:tc>
        <w:tc>
          <w:tcPr>
            <w:tcW w:w="709" w:type="dxa"/>
            <w:tcBorders>
              <w:left w:val="single" w:sz="12" w:space="0" w:color="auto"/>
              <w:bottom w:val="single" w:sz="4" w:space="0" w:color="auto"/>
              <w:right w:val="single" w:sz="12" w:space="0" w:color="auto"/>
            </w:tcBorders>
          </w:tcPr>
          <w:p w14:paraId="550EA664"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708" w:type="dxa"/>
            <w:tcBorders>
              <w:left w:val="single" w:sz="12" w:space="0" w:color="auto"/>
              <w:bottom w:val="single" w:sz="4" w:space="0" w:color="auto"/>
              <w:right w:val="single" w:sz="12" w:space="0" w:color="auto"/>
            </w:tcBorders>
          </w:tcPr>
          <w:p w14:paraId="2E121CAD"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709" w:type="dxa"/>
            <w:tcBorders>
              <w:left w:val="single" w:sz="12" w:space="0" w:color="auto"/>
              <w:bottom w:val="single" w:sz="4" w:space="0" w:color="auto"/>
              <w:right w:val="single" w:sz="12" w:space="0" w:color="auto"/>
            </w:tcBorders>
          </w:tcPr>
          <w:p w14:paraId="07E2E43B"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567" w:type="dxa"/>
            <w:tcBorders>
              <w:left w:val="single" w:sz="12" w:space="0" w:color="auto"/>
              <w:bottom w:val="single" w:sz="4" w:space="0" w:color="auto"/>
              <w:right w:val="single" w:sz="12" w:space="0" w:color="auto"/>
            </w:tcBorders>
          </w:tcPr>
          <w:p w14:paraId="265A5492"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c>
          <w:tcPr>
            <w:tcW w:w="1073" w:type="dxa"/>
            <w:tcBorders>
              <w:left w:val="single" w:sz="12" w:space="0" w:color="auto"/>
              <w:bottom w:val="single" w:sz="4" w:space="0" w:color="auto"/>
              <w:right w:val="single" w:sz="4" w:space="0" w:color="auto"/>
            </w:tcBorders>
          </w:tcPr>
          <w:p w14:paraId="726B3429"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VARIANCE</w:t>
            </w:r>
          </w:p>
        </w:tc>
      </w:tr>
      <w:tr w:rsidR="007C0B5A" w:rsidRPr="00410C13" w14:paraId="40CD8C7E"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0EFEE23F"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Whytesweg</w:t>
            </w:r>
          </w:p>
        </w:tc>
        <w:tc>
          <w:tcPr>
            <w:tcW w:w="1305" w:type="dxa"/>
            <w:tcBorders>
              <w:top w:val="nil"/>
              <w:left w:val="nil"/>
              <w:bottom w:val="single" w:sz="4" w:space="0" w:color="auto"/>
              <w:right w:val="single" w:sz="12" w:space="0" w:color="auto"/>
            </w:tcBorders>
            <w:noWrap/>
            <w:vAlign w:val="bottom"/>
            <w:hideMark/>
          </w:tcPr>
          <w:p w14:paraId="633A50D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851" w:type="dxa"/>
            <w:tcBorders>
              <w:top w:val="single" w:sz="4" w:space="0" w:color="auto"/>
              <w:left w:val="single" w:sz="12" w:space="0" w:color="auto"/>
              <w:bottom w:val="single" w:sz="4" w:space="0" w:color="auto"/>
              <w:right w:val="single" w:sz="4" w:space="0" w:color="auto"/>
            </w:tcBorders>
            <w:noWrap/>
            <w:vAlign w:val="bottom"/>
            <w:hideMark/>
          </w:tcPr>
          <w:p w14:paraId="4F3D478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234</w:t>
            </w:r>
          </w:p>
        </w:tc>
        <w:tc>
          <w:tcPr>
            <w:tcW w:w="1118" w:type="dxa"/>
            <w:tcBorders>
              <w:top w:val="single" w:sz="4" w:space="0" w:color="auto"/>
              <w:left w:val="nil"/>
              <w:bottom w:val="single" w:sz="4" w:space="0" w:color="auto"/>
              <w:right w:val="single" w:sz="12" w:space="0" w:color="auto"/>
            </w:tcBorders>
            <w:noWrap/>
            <w:vAlign w:val="bottom"/>
            <w:hideMark/>
          </w:tcPr>
          <w:p w14:paraId="7CED57E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single" w:sz="4" w:space="0" w:color="auto"/>
              <w:left w:val="single" w:sz="12" w:space="0" w:color="auto"/>
              <w:bottom w:val="single" w:sz="4" w:space="0" w:color="auto"/>
              <w:right w:val="single" w:sz="12" w:space="0" w:color="auto"/>
            </w:tcBorders>
            <w:noWrap/>
            <w:vAlign w:val="bottom"/>
            <w:hideMark/>
          </w:tcPr>
          <w:p w14:paraId="38517D8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100</w:t>
            </w:r>
          </w:p>
        </w:tc>
        <w:tc>
          <w:tcPr>
            <w:tcW w:w="709" w:type="dxa"/>
            <w:tcBorders>
              <w:top w:val="single" w:sz="4" w:space="0" w:color="auto"/>
              <w:left w:val="single" w:sz="12" w:space="0" w:color="auto"/>
              <w:bottom w:val="single" w:sz="4" w:space="0" w:color="auto"/>
              <w:right w:val="single" w:sz="12" w:space="0" w:color="auto"/>
            </w:tcBorders>
          </w:tcPr>
          <w:p w14:paraId="29486FD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single" w:sz="4" w:space="0" w:color="auto"/>
              <w:left w:val="single" w:sz="12" w:space="0" w:color="auto"/>
              <w:bottom w:val="single" w:sz="4" w:space="0" w:color="auto"/>
              <w:right w:val="single" w:sz="12" w:space="0" w:color="auto"/>
            </w:tcBorders>
          </w:tcPr>
          <w:p w14:paraId="5AF76AD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100</w:t>
            </w:r>
          </w:p>
        </w:tc>
        <w:tc>
          <w:tcPr>
            <w:tcW w:w="709" w:type="dxa"/>
            <w:tcBorders>
              <w:top w:val="single" w:sz="4" w:space="0" w:color="auto"/>
              <w:left w:val="single" w:sz="12" w:space="0" w:color="auto"/>
              <w:bottom w:val="single" w:sz="4" w:space="0" w:color="auto"/>
              <w:right w:val="single" w:sz="12" w:space="0" w:color="auto"/>
            </w:tcBorders>
          </w:tcPr>
          <w:p w14:paraId="60CB7F5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100</w:t>
            </w:r>
          </w:p>
        </w:tc>
        <w:tc>
          <w:tcPr>
            <w:tcW w:w="567" w:type="dxa"/>
            <w:tcBorders>
              <w:top w:val="single" w:sz="4" w:space="0" w:color="auto"/>
              <w:left w:val="single" w:sz="12" w:space="0" w:color="auto"/>
              <w:bottom w:val="single" w:sz="4" w:space="0" w:color="auto"/>
              <w:right w:val="single" w:sz="12" w:space="0" w:color="auto"/>
            </w:tcBorders>
          </w:tcPr>
          <w:p w14:paraId="79E2263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34</w:t>
            </w:r>
          </w:p>
        </w:tc>
        <w:tc>
          <w:tcPr>
            <w:tcW w:w="1073" w:type="dxa"/>
            <w:tcBorders>
              <w:top w:val="single" w:sz="4" w:space="0" w:color="auto"/>
              <w:left w:val="single" w:sz="12" w:space="0" w:color="auto"/>
              <w:bottom w:val="single" w:sz="4" w:space="0" w:color="auto"/>
              <w:right w:val="single" w:sz="4" w:space="0" w:color="auto"/>
            </w:tcBorders>
          </w:tcPr>
          <w:p w14:paraId="73E2045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7A6C0A75"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2893A69A"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Angle</w:t>
            </w:r>
          </w:p>
        </w:tc>
        <w:tc>
          <w:tcPr>
            <w:tcW w:w="1305" w:type="dxa"/>
            <w:tcBorders>
              <w:top w:val="nil"/>
              <w:left w:val="nil"/>
              <w:bottom w:val="single" w:sz="4" w:space="0" w:color="auto"/>
              <w:right w:val="single" w:sz="12" w:space="0" w:color="auto"/>
            </w:tcBorders>
            <w:noWrap/>
            <w:vAlign w:val="bottom"/>
            <w:hideMark/>
          </w:tcPr>
          <w:p w14:paraId="436B19D8"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380m</w:t>
            </w:r>
          </w:p>
        </w:tc>
        <w:tc>
          <w:tcPr>
            <w:tcW w:w="851" w:type="dxa"/>
            <w:tcBorders>
              <w:top w:val="nil"/>
              <w:left w:val="single" w:sz="12" w:space="0" w:color="auto"/>
              <w:bottom w:val="single" w:sz="4" w:space="0" w:color="auto"/>
              <w:right w:val="single" w:sz="4" w:space="0" w:color="auto"/>
            </w:tcBorders>
            <w:noWrap/>
            <w:vAlign w:val="bottom"/>
            <w:hideMark/>
          </w:tcPr>
          <w:p w14:paraId="7ECB3A4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88</w:t>
            </w:r>
          </w:p>
        </w:tc>
        <w:tc>
          <w:tcPr>
            <w:tcW w:w="1118" w:type="dxa"/>
            <w:tcBorders>
              <w:top w:val="nil"/>
              <w:left w:val="nil"/>
              <w:bottom w:val="single" w:sz="4" w:space="0" w:color="auto"/>
              <w:right w:val="single" w:sz="12" w:space="0" w:color="auto"/>
            </w:tcBorders>
            <w:noWrap/>
            <w:vAlign w:val="bottom"/>
            <w:hideMark/>
          </w:tcPr>
          <w:p w14:paraId="5587823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5</w:t>
            </w:r>
          </w:p>
        </w:tc>
        <w:tc>
          <w:tcPr>
            <w:tcW w:w="1150" w:type="dxa"/>
            <w:tcBorders>
              <w:top w:val="nil"/>
              <w:left w:val="single" w:sz="12" w:space="0" w:color="auto"/>
              <w:bottom w:val="single" w:sz="4" w:space="0" w:color="auto"/>
              <w:right w:val="single" w:sz="12" w:space="0" w:color="auto"/>
            </w:tcBorders>
            <w:noWrap/>
            <w:vAlign w:val="bottom"/>
            <w:hideMark/>
          </w:tcPr>
          <w:p w14:paraId="4A9B82A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4AF0E2A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1633857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20</w:t>
            </w:r>
          </w:p>
        </w:tc>
        <w:tc>
          <w:tcPr>
            <w:tcW w:w="709" w:type="dxa"/>
            <w:tcBorders>
              <w:top w:val="nil"/>
              <w:left w:val="single" w:sz="12" w:space="0" w:color="auto"/>
              <w:bottom w:val="single" w:sz="4" w:space="0" w:color="auto"/>
              <w:right w:val="single" w:sz="12" w:space="0" w:color="auto"/>
            </w:tcBorders>
          </w:tcPr>
          <w:p w14:paraId="519428E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20</w:t>
            </w:r>
          </w:p>
        </w:tc>
        <w:tc>
          <w:tcPr>
            <w:tcW w:w="567" w:type="dxa"/>
            <w:tcBorders>
              <w:top w:val="nil"/>
              <w:left w:val="single" w:sz="12" w:space="0" w:color="auto"/>
              <w:bottom w:val="single" w:sz="4" w:space="0" w:color="auto"/>
              <w:right w:val="single" w:sz="12" w:space="0" w:color="auto"/>
            </w:tcBorders>
          </w:tcPr>
          <w:p w14:paraId="3BF21DB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35</w:t>
            </w:r>
          </w:p>
        </w:tc>
        <w:tc>
          <w:tcPr>
            <w:tcW w:w="1073" w:type="dxa"/>
            <w:tcBorders>
              <w:top w:val="nil"/>
              <w:left w:val="single" w:sz="12" w:space="0" w:color="auto"/>
              <w:bottom w:val="single" w:sz="4" w:space="0" w:color="auto"/>
              <w:right w:val="single" w:sz="4" w:space="0" w:color="auto"/>
            </w:tcBorders>
          </w:tcPr>
          <w:p w14:paraId="526B536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13</w:t>
            </w:r>
          </w:p>
        </w:tc>
      </w:tr>
      <w:tr w:rsidR="007C0B5A" w:rsidRPr="00410C13" w14:paraId="5A6909D4"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1DDA1B80"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Middle</w:t>
            </w:r>
          </w:p>
        </w:tc>
        <w:tc>
          <w:tcPr>
            <w:tcW w:w="1305" w:type="dxa"/>
            <w:tcBorders>
              <w:top w:val="nil"/>
              <w:left w:val="nil"/>
              <w:bottom w:val="single" w:sz="4" w:space="0" w:color="auto"/>
              <w:right w:val="single" w:sz="12" w:space="0" w:color="auto"/>
            </w:tcBorders>
            <w:noWrap/>
            <w:vAlign w:val="bottom"/>
            <w:hideMark/>
          </w:tcPr>
          <w:p w14:paraId="535DADA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550m</w:t>
            </w:r>
          </w:p>
        </w:tc>
        <w:tc>
          <w:tcPr>
            <w:tcW w:w="851" w:type="dxa"/>
            <w:tcBorders>
              <w:top w:val="nil"/>
              <w:left w:val="single" w:sz="12" w:space="0" w:color="auto"/>
              <w:bottom w:val="single" w:sz="4" w:space="0" w:color="auto"/>
              <w:right w:val="single" w:sz="4" w:space="0" w:color="auto"/>
            </w:tcBorders>
            <w:noWrap/>
            <w:vAlign w:val="bottom"/>
            <w:hideMark/>
          </w:tcPr>
          <w:p w14:paraId="4BDCBE2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18" w:type="dxa"/>
            <w:tcBorders>
              <w:top w:val="nil"/>
              <w:left w:val="nil"/>
              <w:bottom w:val="single" w:sz="4" w:space="0" w:color="auto"/>
              <w:right w:val="single" w:sz="12" w:space="0" w:color="auto"/>
            </w:tcBorders>
            <w:noWrap/>
            <w:vAlign w:val="bottom"/>
            <w:hideMark/>
          </w:tcPr>
          <w:p w14:paraId="6E78DFF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w:t>
            </w:r>
          </w:p>
        </w:tc>
        <w:tc>
          <w:tcPr>
            <w:tcW w:w="1150" w:type="dxa"/>
            <w:tcBorders>
              <w:top w:val="nil"/>
              <w:left w:val="single" w:sz="12" w:space="0" w:color="auto"/>
              <w:bottom w:val="single" w:sz="4" w:space="0" w:color="auto"/>
              <w:right w:val="single" w:sz="12" w:space="0" w:color="auto"/>
            </w:tcBorders>
            <w:noWrap/>
            <w:vAlign w:val="bottom"/>
            <w:hideMark/>
          </w:tcPr>
          <w:p w14:paraId="2E35379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4AA15C9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2B68E49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721569D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67" w:type="dxa"/>
            <w:tcBorders>
              <w:top w:val="nil"/>
              <w:left w:val="single" w:sz="12" w:space="0" w:color="auto"/>
              <w:bottom w:val="single" w:sz="4" w:space="0" w:color="auto"/>
              <w:right w:val="single" w:sz="12" w:space="0" w:color="auto"/>
            </w:tcBorders>
          </w:tcPr>
          <w:p w14:paraId="3A8B1F4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w:t>
            </w:r>
          </w:p>
        </w:tc>
        <w:tc>
          <w:tcPr>
            <w:tcW w:w="1073" w:type="dxa"/>
            <w:tcBorders>
              <w:top w:val="nil"/>
              <w:left w:val="single" w:sz="12" w:space="0" w:color="auto"/>
              <w:bottom w:val="single" w:sz="4" w:space="0" w:color="auto"/>
              <w:right w:val="single" w:sz="4" w:space="0" w:color="auto"/>
            </w:tcBorders>
          </w:tcPr>
          <w:p w14:paraId="063C828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6C8D795F"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0AAAE31C"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John</w:t>
            </w:r>
          </w:p>
        </w:tc>
        <w:tc>
          <w:tcPr>
            <w:tcW w:w="1305" w:type="dxa"/>
            <w:tcBorders>
              <w:top w:val="nil"/>
              <w:left w:val="nil"/>
              <w:bottom w:val="single" w:sz="4" w:space="0" w:color="auto"/>
              <w:right w:val="single" w:sz="12" w:space="0" w:color="auto"/>
            </w:tcBorders>
            <w:noWrap/>
            <w:vAlign w:val="bottom"/>
            <w:hideMark/>
          </w:tcPr>
          <w:p w14:paraId="58D75B86"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1969" w:type="dxa"/>
            <w:gridSpan w:val="2"/>
            <w:tcBorders>
              <w:top w:val="nil"/>
              <w:left w:val="single" w:sz="12" w:space="0" w:color="auto"/>
              <w:bottom w:val="single" w:sz="4" w:space="0" w:color="auto"/>
              <w:right w:val="single" w:sz="12" w:space="0" w:color="auto"/>
            </w:tcBorders>
            <w:noWrap/>
            <w:vAlign w:val="bottom"/>
            <w:hideMark/>
          </w:tcPr>
          <w:p w14:paraId="58DEFFE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Beyond repair</w:t>
            </w:r>
          </w:p>
        </w:tc>
        <w:tc>
          <w:tcPr>
            <w:tcW w:w="1150" w:type="dxa"/>
            <w:tcBorders>
              <w:top w:val="nil"/>
              <w:left w:val="single" w:sz="12" w:space="0" w:color="auto"/>
              <w:bottom w:val="single" w:sz="4" w:space="0" w:color="auto"/>
              <w:right w:val="single" w:sz="12" w:space="0" w:color="auto"/>
            </w:tcBorders>
            <w:noWrap/>
            <w:vAlign w:val="bottom"/>
            <w:hideMark/>
          </w:tcPr>
          <w:p w14:paraId="7E0CA4D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461D07C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62C11DC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259F96F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766F1C0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1F932F6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3E230D00"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0A762940"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Shand</w:t>
            </w:r>
          </w:p>
        </w:tc>
        <w:tc>
          <w:tcPr>
            <w:tcW w:w="1305" w:type="dxa"/>
            <w:tcBorders>
              <w:top w:val="nil"/>
              <w:left w:val="nil"/>
              <w:bottom w:val="single" w:sz="4" w:space="0" w:color="auto"/>
              <w:right w:val="single" w:sz="12" w:space="0" w:color="auto"/>
            </w:tcBorders>
            <w:noWrap/>
            <w:vAlign w:val="bottom"/>
            <w:hideMark/>
          </w:tcPr>
          <w:p w14:paraId="721939EA"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680m</w:t>
            </w:r>
          </w:p>
        </w:tc>
        <w:tc>
          <w:tcPr>
            <w:tcW w:w="851" w:type="dxa"/>
            <w:tcBorders>
              <w:top w:val="nil"/>
              <w:left w:val="single" w:sz="12" w:space="0" w:color="auto"/>
              <w:bottom w:val="single" w:sz="4" w:space="0" w:color="auto"/>
              <w:right w:val="single" w:sz="4" w:space="0" w:color="auto"/>
            </w:tcBorders>
            <w:noWrap/>
            <w:vAlign w:val="bottom"/>
            <w:hideMark/>
          </w:tcPr>
          <w:p w14:paraId="4CCFB2A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18" w:type="dxa"/>
            <w:tcBorders>
              <w:top w:val="nil"/>
              <w:left w:val="nil"/>
              <w:bottom w:val="single" w:sz="4" w:space="0" w:color="auto"/>
              <w:right w:val="single" w:sz="12" w:space="0" w:color="auto"/>
            </w:tcBorders>
            <w:noWrap/>
            <w:vAlign w:val="bottom"/>
            <w:hideMark/>
          </w:tcPr>
          <w:p w14:paraId="5705993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5</w:t>
            </w:r>
          </w:p>
        </w:tc>
        <w:tc>
          <w:tcPr>
            <w:tcW w:w="1150" w:type="dxa"/>
            <w:tcBorders>
              <w:top w:val="nil"/>
              <w:left w:val="single" w:sz="12" w:space="0" w:color="auto"/>
              <w:bottom w:val="single" w:sz="4" w:space="0" w:color="auto"/>
              <w:right w:val="single" w:sz="12" w:space="0" w:color="auto"/>
            </w:tcBorders>
            <w:noWrap/>
            <w:hideMark/>
          </w:tcPr>
          <w:p w14:paraId="0CD2D58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0F57598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2511E7E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3AF9952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w:t>
            </w:r>
          </w:p>
        </w:tc>
        <w:tc>
          <w:tcPr>
            <w:tcW w:w="567" w:type="dxa"/>
            <w:tcBorders>
              <w:top w:val="nil"/>
              <w:left w:val="single" w:sz="12" w:space="0" w:color="auto"/>
              <w:bottom w:val="single" w:sz="4" w:space="0" w:color="auto"/>
              <w:right w:val="single" w:sz="12" w:space="0" w:color="auto"/>
            </w:tcBorders>
          </w:tcPr>
          <w:p w14:paraId="13DBE10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w:t>
            </w:r>
          </w:p>
        </w:tc>
        <w:tc>
          <w:tcPr>
            <w:tcW w:w="1073" w:type="dxa"/>
            <w:tcBorders>
              <w:top w:val="nil"/>
              <w:left w:val="single" w:sz="12" w:space="0" w:color="auto"/>
              <w:bottom w:val="single" w:sz="4" w:space="0" w:color="auto"/>
              <w:right w:val="single" w:sz="4" w:space="0" w:color="auto"/>
            </w:tcBorders>
          </w:tcPr>
          <w:p w14:paraId="75544D3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740A6C0F"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61B6808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Mark</w:t>
            </w:r>
          </w:p>
        </w:tc>
        <w:tc>
          <w:tcPr>
            <w:tcW w:w="1305" w:type="dxa"/>
            <w:tcBorders>
              <w:top w:val="nil"/>
              <w:left w:val="nil"/>
              <w:bottom w:val="single" w:sz="4" w:space="0" w:color="auto"/>
              <w:right w:val="single" w:sz="12" w:space="0" w:color="auto"/>
            </w:tcBorders>
            <w:noWrap/>
            <w:vAlign w:val="bottom"/>
            <w:hideMark/>
          </w:tcPr>
          <w:p w14:paraId="316EB356"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330m</w:t>
            </w:r>
          </w:p>
        </w:tc>
        <w:tc>
          <w:tcPr>
            <w:tcW w:w="1969" w:type="dxa"/>
            <w:gridSpan w:val="2"/>
            <w:tcBorders>
              <w:top w:val="nil"/>
              <w:left w:val="single" w:sz="12" w:space="0" w:color="auto"/>
              <w:bottom w:val="single" w:sz="4" w:space="0" w:color="auto"/>
              <w:right w:val="single" w:sz="12" w:space="0" w:color="auto"/>
            </w:tcBorders>
            <w:noWrap/>
            <w:vAlign w:val="bottom"/>
            <w:hideMark/>
          </w:tcPr>
          <w:p w14:paraId="7EE2A55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Beyond repair</w:t>
            </w:r>
          </w:p>
        </w:tc>
        <w:tc>
          <w:tcPr>
            <w:tcW w:w="1150" w:type="dxa"/>
            <w:tcBorders>
              <w:top w:val="nil"/>
              <w:left w:val="single" w:sz="12" w:space="0" w:color="auto"/>
              <w:bottom w:val="single" w:sz="4" w:space="0" w:color="auto"/>
              <w:right w:val="single" w:sz="12" w:space="0" w:color="auto"/>
            </w:tcBorders>
            <w:noWrap/>
            <w:vAlign w:val="bottom"/>
            <w:hideMark/>
          </w:tcPr>
          <w:p w14:paraId="57EEA05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660</w:t>
            </w:r>
          </w:p>
        </w:tc>
        <w:tc>
          <w:tcPr>
            <w:tcW w:w="709" w:type="dxa"/>
            <w:tcBorders>
              <w:top w:val="nil"/>
              <w:left w:val="single" w:sz="12" w:space="0" w:color="auto"/>
              <w:bottom w:val="single" w:sz="4" w:space="0" w:color="auto"/>
              <w:right w:val="single" w:sz="12" w:space="0" w:color="auto"/>
            </w:tcBorders>
          </w:tcPr>
          <w:p w14:paraId="78896B3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4AE204E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5BE1E9B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04CF808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278352C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15A26320"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4EE07342"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Searle</w:t>
            </w:r>
          </w:p>
        </w:tc>
        <w:tc>
          <w:tcPr>
            <w:tcW w:w="1305" w:type="dxa"/>
            <w:tcBorders>
              <w:top w:val="nil"/>
              <w:left w:val="nil"/>
              <w:bottom w:val="single" w:sz="4" w:space="0" w:color="auto"/>
              <w:right w:val="single" w:sz="12" w:space="0" w:color="auto"/>
            </w:tcBorders>
            <w:noWrap/>
            <w:vAlign w:val="bottom"/>
            <w:hideMark/>
          </w:tcPr>
          <w:p w14:paraId="13B295E7"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851" w:type="dxa"/>
            <w:tcBorders>
              <w:top w:val="nil"/>
              <w:left w:val="single" w:sz="12" w:space="0" w:color="auto"/>
              <w:bottom w:val="single" w:sz="4" w:space="0" w:color="auto"/>
              <w:right w:val="single" w:sz="4" w:space="0" w:color="auto"/>
            </w:tcBorders>
            <w:noWrap/>
            <w:vAlign w:val="bottom"/>
            <w:hideMark/>
          </w:tcPr>
          <w:p w14:paraId="452D7A1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330</w:t>
            </w:r>
          </w:p>
        </w:tc>
        <w:tc>
          <w:tcPr>
            <w:tcW w:w="1118" w:type="dxa"/>
            <w:tcBorders>
              <w:top w:val="nil"/>
              <w:left w:val="nil"/>
              <w:bottom w:val="single" w:sz="4" w:space="0" w:color="auto"/>
              <w:right w:val="single" w:sz="12" w:space="0" w:color="auto"/>
            </w:tcBorders>
            <w:noWrap/>
            <w:vAlign w:val="bottom"/>
            <w:hideMark/>
          </w:tcPr>
          <w:p w14:paraId="7CB2710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155</w:t>
            </w:r>
          </w:p>
        </w:tc>
        <w:tc>
          <w:tcPr>
            <w:tcW w:w="1150" w:type="dxa"/>
            <w:tcBorders>
              <w:top w:val="nil"/>
              <w:left w:val="single" w:sz="12" w:space="0" w:color="auto"/>
              <w:bottom w:val="single" w:sz="4" w:space="0" w:color="auto"/>
              <w:right w:val="single" w:sz="12" w:space="0" w:color="auto"/>
            </w:tcBorders>
            <w:noWrap/>
            <w:hideMark/>
          </w:tcPr>
          <w:p w14:paraId="64A789E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0A62A47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054BFD2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91</w:t>
            </w:r>
          </w:p>
        </w:tc>
        <w:tc>
          <w:tcPr>
            <w:tcW w:w="709" w:type="dxa"/>
            <w:tcBorders>
              <w:top w:val="nil"/>
              <w:left w:val="single" w:sz="12" w:space="0" w:color="auto"/>
              <w:bottom w:val="single" w:sz="4" w:space="0" w:color="auto"/>
              <w:right w:val="single" w:sz="12" w:space="0" w:color="auto"/>
            </w:tcBorders>
          </w:tcPr>
          <w:p w14:paraId="4F3BF3D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174</w:t>
            </w:r>
          </w:p>
        </w:tc>
        <w:tc>
          <w:tcPr>
            <w:tcW w:w="567" w:type="dxa"/>
            <w:tcBorders>
              <w:top w:val="nil"/>
              <w:left w:val="single" w:sz="12" w:space="0" w:color="auto"/>
              <w:bottom w:val="single" w:sz="4" w:space="0" w:color="auto"/>
              <w:right w:val="single" w:sz="12" w:space="0" w:color="auto"/>
            </w:tcBorders>
          </w:tcPr>
          <w:p w14:paraId="4A07940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073" w:type="dxa"/>
            <w:tcBorders>
              <w:top w:val="nil"/>
              <w:left w:val="single" w:sz="12" w:space="0" w:color="auto"/>
              <w:bottom w:val="single" w:sz="4" w:space="0" w:color="auto"/>
              <w:right w:val="single" w:sz="4" w:space="0" w:color="auto"/>
            </w:tcBorders>
          </w:tcPr>
          <w:p w14:paraId="1FC64DC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220</w:t>
            </w:r>
          </w:p>
        </w:tc>
      </w:tr>
      <w:tr w:rsidR="007C0B5A" w:rsidRPr="00410C13" w14:paraId="11931461"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11C16CF6"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Isabel</w:t>
            </w:r>
          </w:p>
        </w:tc>
        <w:tc>
          <w:tcPr>
            <w:tcW w:w="1305" w:type="dxa"/>
            <w:tcBorders>
              <w:top w:val="nil"/>
              <w:left w:val="nil"/>
              <w:bottom w:val="single" w:sz="4" w:space="0" w:color="auto"/>
              <w:right w:val="single" w:sz="12" w:space="0" w:color="auto"/>
            </w:tcBorders>
            <w:noWrap/>
            <w:vAlign w:val="bottom"/>
            <w:hideMark/>
          </w:tcPr>
          <w:p w14:paraId="447DE4E5"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680m</w:t>
            </w:r>
          </w:p>
        </w:tc>
        <w:tc>
          <w:tcPr>
            <w:tcW w:w="1969" w:type="dxa"/>
            <w:gridSpan w:val="2"/>
            <w:tcBorders>
              <w:top w:val="nil"/>
              <w:left w:val="single" w:sz="12" w:space="0" w:color="auto"/>
              <w:bottom w:val="single" w:sz="4" w:space="0" w:color="auto"/>
              <w:right w:val="single" w:sz="12" w:space="0" w:color="auto"/>
            </w:tcBorders>
            <w:noWrap/>
            <w:vAlign w:val="bottom"/>
            <w:hideMark/>
          </w:tcPr>
          <w:p w14:paraId="2CC302A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Beyond repair</w:t>
            </w:r>
          </w:p>
        </w:tc>
        <w:tc>
          <w:tcPr>
            <w:tcW w:w="1150" w:type="dxa"/>
            <w:tcBorders>
              <w:top w:val="nil"/>
              <w:left w:val="single" w:sz="12" w:space="0" w:color="auto"/>
              <w:bottom w:val="single" w:sz="4" w:space="0" w:color="auto"/>
              <w:right w:val="single" w:sz="12" w:space="0" w:color="auto"/>
            </w:tcBorders>
            <w:noWrap/>
            <w:vAlign w:val="bottom"/>
            <w:hideMark/>
          </w:tcPr>
          <w:p w14:paraId="5048A15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0D638CE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3F21807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034B1DF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73C87AE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6D20777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44EA4A1C"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5281771F"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McDonald</w:t>
            </w:r>
          </w:p>
        </w:tc>
        <w:tc>
          <w:tcPr>
            <w:tcW w:w="1305" w:type="dxa"/>
            <w:tcBorders>
              <w:top w:val="nil"/>
              <w:left w:val="nil"/>
              <w:bottom w:val="single" w:sz="4" w:space="0" w:color="auto"/>
              <w:right w:val="single" w:sz="12" w:space="0" w:color="auto"/>
            </w:tcBorders>
            <w:noWrap/>
            <w:vAlign w:val="bottom"/>
            <w:hideMark/>
          </w:tcPr>
          <w:p w14:paraId="4BC3CEB5"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680m</w:t>
            </w:r>
          </w:p>
        </w:tc>
        <w:tc>
          <w:tcPr>
            <w:tcW w:w="851" w:type="dxa"/>
            <w:tcBorders>
              <w:top w:val="nil"/>
              <w:left w:val="single" w:sz="12" w:space="0" w:color="auto"/>
              <w:bottom w:val="single" w:sz="4" w:space="0" w:color="auto"/>
              <w:right w:val="single" w:sz="4" w:space="0" w:color="auto"/>
            </w:tcBorders>
            <w:noWrap/>
            <w:vAlign w:val="bottom"/>
            <w:hideMark/>
          </w:tcPr>
          <w:p w14:paraId="31DDC58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18" w:type="dxa"/>
            <w:tcBorders>
              <w:top w:val="nil"/>
              <w:left w:val="nil"/>
              <w:bottom w:val="single" w:sz="4" w:space="0" w:color="auto"/>
              <w:right w:val="single" w:sz="12" w:space="0" w:color="auto"/>
            </w:tcBorders>
            <w:noWrap/>
            <w:vAlign w:val="bottom"/>
            <w:hideMark/>
          </w:tcPr>
          <w:p w14:paraId="23F09D3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nil"/>
              <w:left w:val="single" w:sz="12" w:space="0" w:color="auto"/>
              <w:bottom w:val="single" w:sz="4" w:space="0" w:color="auto"/>
              <w:right w:val="single" w:sz="12" w:space="0" w:color="auto"/>
            </w:tcBorders>
            <w:noWrap/>
            <w:hideMark/>
          </w:tcPr>
          <w:p w14:paraId="60CC55D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1A070E6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1BC0365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37F1BF4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5043396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3DFD992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60F93DD4"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6B29EA30"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Mimosa</w:t>
            </w:r>
          </w:p>
        </w:tc>
        <w:tc>
          <w:tcPr>
            <w:tcW w:w="1305" w:type="dxa"/>
            <w:tcBorders>
              <w:top w:val="nil"/>
              <w:left w:val="nil"/>
              <w:bottom w:val="single" w:sz="4" w:space="0" w:color="auto"/>
              <w:right w:val="single" w:sz="12" w:space="0" w:color="auto"/>
            </w:tcBorders>
            <w:noWrap/>
            <w:vAlign w:val="bottom"/>
            <w:hideMark/>
          </w:tcPr>
          <w:p w14:paraId="420A215C"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500m</w:t>
            </w:r>
          </w:p>
        </w:tc>
        <w:tc>
          <w:tcPr>
            <w:tcW w:w="851" w:type="dxa"/>
            <w:tcBorders>
              <w:top w:val="nil"/>
              <w:left w:val="single" w:sz="12" w:space="0" w:color="auto"/>
              <w:bottom w:val="single" w:sz="4" w:space="0" w:color="auto"/>
              <w:right w:val="single" w:sz="4" w:space="0" w:color="auto"/>
            </w:tcBorders>
            <w:noWrap/>
            <w:vAlign w:val="bottom"/>
            <w:hideMark/>
          </w:tcPr>
          <w:p w14:paraId="19AE8BE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18" w:type="dxa"/>
            <w:tcBorders>
              <w:top w:val="nil"/>
              <w:left w:val="nil"/>
              <w:bottom w:val="single" w:sz="4" w:space="0" w:color="auto"/>
              <w:right w:val="single" w:sz="12" w:space="0" w:color="auto"/>
            </w:tcBorders>
            <w:noWrap/>
            <w:vAlign w:val="bottom"/>
            <w:hideMark/>
          </w:tcPr>
          <w:p w14:paraId="58391F3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nil"/>
              <w:left w:val="single" w:sz="12" w:space="0" w:color="auto"/>
              <w:bottom w:val="single" w:sz="4" w:space="0" w:color="auto"/>
              <w:right w:val="single" w:sz="12" w:space="0" w:color="auto"/>
            </w:tcBorders>
            <w:noWrap/>
            <w:hideMark/>
          </w:tcPr>
          <w:p w14:paraId="226E563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7DEE7DC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415B460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659A708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70DCD4A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62D6AEB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032F569B"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54C5D351"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Skoolsingel</w:t>
            </w:r>
          </w:p>
        </w:tc>
        <w:tc>
          <w:tcPr>
            <w:tcW w:w="1305" w:type="dxa"/>
            <w:tcBorders>
              <w:top w:val="nil"/>
              <w:left w:val="nil"/>
              <w:bottom w:val="single" w:sz="4" w:space="0" w:color="auto"/>
              <w:right w:val="single" w:sz="12" w:space="0" w:color="auto"/>
            </w:tcBorders>
            <w:noWrap/>
            <w:vAlign w:val="bottom"/>
            <w:hideMark/>
          </w:tcPr>
          <w:p w14:paraId="4448BA72"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400m</w:t>
            </w:r>
          </w:p>
        </w:tc>
        <w:tc>
          <w:tcPr>
            <w:tcW w:w="851" w:type="dxa"/>
            <w:tcBorders>
              <w:top w:val="nil"/>
              <w:left w:val="single" w:sz="12" w:space="0" w:color="auto"/>
              <w:bottom w:val="single" w:sz="4" w:space="0" w:color="auto"/>
              <w:right w:val="single" w:sz="4" w:space="0" w:color="auto"/>
            </w:tcBorders>
            <w:noWrap/>
            <w:vAlign w:val="bottom"/>
            <w:hideMark/>
          </w:tcPr>
          <w:p w14:paraId="3525701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17</w:t>
            </w:r>
          </w:p>
        </w:tc>
        <w:tc>
          <w:tcPr>
            <w:tcW w:w="1118" w:type="dxa"/>
            <w:tcBorders>
              <w:top w:val="nil"/>
              <w:left w:val="nil"/>
              <w:bottom w:val="single" w:sz="4" w:space="0" w:color="auto"/>
              <w:right w:val="single" w:sz="12" w:space="0" w:color="auto"/>
            </w:tcBorders>
            <w:noWrap/>
            <w:vAlign w:val="bottom"/>
            <w:hideMark/>
          </w:tcPr>
          <w:p w14:paraId="784A29E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nil"/>
              <w:left w:val="single" w:sz="12" w:space="0" w:color="auto"/>
              <w:bottom w:val="single" w:sz="4" w:space="0" w:color="auto"/>
              <w:right w:val="single" w:sz="12" w:space="0" w:color="auto"/>
            </w:tcBorders>
            <w:noWrap/>
            <w:hideMark/>
          </w:tcPr>
          <w:p w14:paraId="50364CF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4E32CB7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0DB3544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33B4809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67" w:type="dxa"/>
            <w:tcBorders>
              <w:top w:val="nil"/>
              <w:left w:val="single" w:sz="12" w:space="0" w:color="auto"/>
              <w:bottom w:val="single" w:sz="4" w:space="0" w:color="auto"/>
              <w:right w:val="single" w:sz="12" w:space="0" w:color="auto"/>
            </w:tcBorders>
          </w:tcPr>
          <w:p w14:paraId="2EB6943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073" w:type="dxa"/>
            <w:tcBorders>
              <w:top w:val="nil"/>
              <w:left w:val="single" w:sz="12" w:space="0" w:color="auto"/>
              <w:bottom w:val="single" w:sz="4" w:space="0" w:color="auto"/>
              <w:right w:val="single" w:sz="4" w:space="0" w:color="auto"/>
            </w:tcBorders>
          </w:tcPr>
          <w:p w14:paraId="2D61275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17</w:t>
            </w:r>
          </w:p>
        </w:tc>
      </w:tr>
      <w:tr w:rsidR="007C0B5A" w:rsidRPr="00410C13" w14:paraId="74E1C20D"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4A1A208B"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Voortrekker</w:t>
            </w:r>
          </w:p>
        </w:tc>
        <w:tc>
          <w:tcPr>
            <w:tcW w:w="1305" w:type="dxa"/>
            <w:tcBorders>
              <w:top w:val="nil"/>
              <w:left w:val="nil"/>
              <w:bottom w:val="single" w:sz="4" w:space="0" w:color="auto"/>
              <w:right w:val="single" w:sz="12" w:space="0" w:color="auto"/>
            </w:tcBorders>
            <w:noWrap/>
            <w:vAlign w:val="bottom"/>
            <w:hideMark/>
          </w:tcPr>
          <w:p w14:paraId="675F6317"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490m</w:t>
            </w:r>
          </w:p>
        </w:tc>
        <w:tc>
          <w:tcPr>
            <w:tcW w:w="851" w:type="dxa"/>
            <w:tcBorders>
              <w:top w:val="nil"/>
              <w:left w:val="single" w:sz="12" w:space="0" w:color="auto"/>
              <w:bottom w:val="single" w:sz="4" w:space="0" w:color="auto"/>
              <w:right w:val="single" w:sz="4" w:space="0" w:color="auto"/>
            </w:tcBorders>
            <w:noWrap/>
            <w:vAlign w:val="bottom"/>
            <w:hideMark/>
          </w:tcPr>
          <w:p w14:paraId="51695E1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18" w:type="dxa"/>
            <w:tcBorders>
              <w:top w:val="nil"/>
              <w:left w:val="nil"/>
              <w:bottom w:val="single" w:sz="4" w:space="0" w:color="auto"/>
              <w:right w:val="single" w:sz="12" w:space="0" w:color="auto"/>
            </w:tcBorders>
            <w:noWrap/>
            <w:vAlign w:val="bottom"/>
            <w:hideMark/>
          </w:tcPr>
          <w:p w14:paraId="524B986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nil"/>
              <w:left w:val="single" w:sz="12" w:space="0" w:color="auto"/>
              <w:bottom w:val="single" w:sz="4" w:space="0" w:color="auto"/>
              <w:right w:val="single" w:sz="12" w:space="0" w:color="auto"/>
            </w:tcBorders>
            <w:noWrap/>
            <w:hideMark/>
          </w:tcPr>
          <w:p w14:paraId="3922B7E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03F5146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6C1B4DF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6E8BB5B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67" w:type="dxa"/>
            <w:tcBorders>
              <w:top w:val="nil"/>
              <w:left w:val="single" w:sz="12" w:space="0" w:color="auto"/>
              <w:bottom w:val="single" w:sz="4" w:space="0" w:color="auto"/>
              <w:right w:val="single" w:sz="12" w:space="0" w:color="auto"/>
            </w:tcBorders>
          </w:tcPr>
          <w:p w14:paraId="00C6AFA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073" w:type="dxa"/>
            <w:tcBorders>
              <w:top w:val="nil"/>
              <w:left w:val="single" w:sz="12" w:space="0" w:color="auto"/>
              <w:bottom w:val="single" w:sz="4" w:space="0" w:color="auto"/>
              <w:right w:val="single" w:sz="4" w:space="0" w:color="auto"/>
            </w:tcBorders>
          </w:tcPr>
          <w:p w14:paraId="614D7DD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123895AA"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13DE5853"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Harrod</w:t>
            </w:r>
          </w:p>
        </w:tc>
        <w:tc>
          <w:tcPr>
            <w:tcW w:w="1305" w:type="dxa"/>
            <w:tcBorders>
              <w:top w:val="nil"/>
              <w:left w:val="nil"/>
              <w:bottom w:val="single" w:sz="4" w:space="0" w:color="auto"/>
              <w:right w:val="single" w:sz="12" w:space="0" w:color="auto"/>
            </w:tcBorders>
            <w:noWrap/>
            <w:vAlign w:val="bottom"/>
            <w:hideMark/>
          </w:tcPr>
          <w:p w14:paraId="53EF1555"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300m</w:t>
            </w:r>
          </w:p>
        </w:tc>
        <w:tc>
          <w:tcPr>
            <w:tcW w:w="1969" w:type="dxa"/>
            <w:gridSpan w:val="2"/>
            <w:tcBorders>
              <w:top w:val="nil"/>
              <w:left w:val="single" w:sz="12" w:space="0" w:color="auto"/>
              <w:bottom w:val="single" w:sz="4" w:space="0" w:color="auto"/>
              <w:right w:val="single" w:sz="12" w:space="0" w:color="auto"/>
            </w:tcBorders>
            <w:noWrap/>
            <w:vAlign w:val="bottom"/>
            <w:hideMark/>
          </w:tcPr>
          <w:p w14:paraId="16124C0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Beyond repair</w:t>
            </w:r>
          </w:p>
        </w:tc>
        <w:tc>
          <w:tcPr>
            <w:tcW w:w="1150" w:type="dxa"/>
            <w:tcBorders>
              <w:top w:val="nil"/>
              <w:left w:val="single" w:sz="12" w:space="0" w:color="auto"/>
              <w:bottom w:val="single" w:sz="4" w:space="0" w:color="auto"/>
              <w:right w:val="single" w:sz="12" w:space="0" w:color="auto"/>
            </w:tcBorders>
            <w:noWrap/>
            <w:vAlign w:val="bottom"/>
            <w:hideMark/>
          </w:tcPr>
          <w:p w14:paraId="56FB5C7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04173CB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0A80F92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709" w:type="dxa"/>
            <w:tcBorders>
              <w:top w:val="nil"/>
              <w:left w:val="single" w:sz="12" w:space="0" w:color="auto"/>
              <w:bottom w:val="single" w:sz="4" w:space="0" w:color="auto"/>
              <w:right w:val="single" w:sz="12" w:space="0" w:color="auto"/>
            </w:tcBorders>
          </w:tcPr>
          <w:p w14:paraId="10E2D0E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67" w:type="dxa"/>
            <w:tcBorders>
              <w:top w:val="nil"/>
              <w:left w:val="single" w:sz="12" w:space="0" w:color="auto"/>
              <w:bottom w:val="single" w:sz="4" w:space="0" w:color="auto"/>
              <w:right w:val="single" w:sz="12" w:space="0" w:color="auto"/>
            </w:tcBorders>
          </w:tcPr>
          <w:p w14:paraId="68757DF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073" w:type="dxa"/>
            <w:tcBorders>
              <w:top w:val="nil"/>
              <w:left w:val="single" w:sz="12" w:space="0" w:color="auto"/>
              <w:bottom w:val="single" w:sz="4" w:space="0" w:color="auto"/>
              <w:right w:val="single" w:sz="4" w:space="0" w:color="auto"/>
            </w:tcBorders>
          </w:tcPr>
          <w:p w14:paraId="7E6F631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7503E4CA"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1FD2526F"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Oranjesingel</w:t>
            </w:r>
          </w:p>
        </w:tc>
        <w:tc>
          <w:tcPr>
            <w:tcW w:w="1305" w:type="dxa"/>
            <w:tcBorders>
              <w:top w:val="nil"/>
              <w:left w:val="nil"/>
              <w:bottom w:val="single" w:sz="4" w:space="0" w:color="auto"/>
              <w:right w:val="single" w:sz="12" w:space="0" w:color="auto"/>
            </w:tcBorders>
            <w:noWrap/>
            <w:vAlign w:val="bottom"/>
            <w:hideMark/>
          </w:tcPr>
          <w:p w14:paraId="62B11E3A"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570m</w:t>
            </w:r>
          </w:p>
        </w:tc>
        <w:tc>
          <w:tcPr>
            <w:tcW w:w="851" w:type="dxa"/>
            <w:tcBorders>
              <w:top w:val="nil"/>
              <w:left w:val="single" w:sz="12" w:space="0" w:color="auto"/>
              <w:bottom w:val="single" w:sz="4" w:space="0" w:color="auto"/>
              <w:right w:val="single" w:sz="4" w:space="0" w:color="auto"/>
            </w:tcBorders>
            <w:noWrap/>
            <w:vAlign w:val="bottom"/>
            <w:hideMark/>
          </w:tcPr>
          <w:p w14:paraId="3FE16FD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w:t>
            </w:r>
          </w:p>
        </w:tc>
        <w:tc>
          <w:tcPr>
            <w:tcW w:w="1118" w:type="dxa"/>
            <w:tcBorders>
              <w:top w:val="nil"/>
              <w:left w:val="nil"/>
              <w:bottom w:val="single" w:sz="4" w:space="0" w:color="auto"/>
              <w:right w:val="single" w:sz="12" w:space="0" w:color="auto"/>
            </w:tcBorders>
            <w:noWrap/>
            <w:vAlign w:val="bottom"/>
            <w:hideMark/>
          </w:tcPr>
          <w:p w14:paraId="468D2E2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50" w:type="dxa"/>
            <w:tcBorders>
              <w:top w:val="nil"/>
              <w:left w:val="single" w:sz="12" w:space="0" w:color="auto"/>
              <w:bottom w:val="single" w:sz="4" w:space="0" w:color="auto"/>
              <w:right w:val="single" w:sz="12" w:space="0" w:color="auto"/>
            </w:tcBorders>
            <w:noWrap/>
            <w:hideMark/>
          </w:tcPr>
          <w:p w14:paraId="312F6E5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03A9155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08A374C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01C2F00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67" w:type="dxa"/>
            <w:tcBorders>
              <w:top w:val="nil"/>
              <w:left w:val="single" w:sz="12" w:space="0" w:color="auto"/>
              <w:bottom w:val="single" w:sz="4" w:space="0" w:color="auto"/>
              <w:right w:val="single" w:sz="12" w:space="0" w:color="auto"/>
            </w:tcBorders>
          </w:tcPr>
          <w:p w14:paraId="2E7EDCD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w:t>
            </w:r>
          </w:p>
        </w:tc>
        <w:tc>
          <w:tcPr>
            <w:tcW w:w="1073" w:type="dxa"/>
            <w:tcBorders>
              <w:top w:val="nil"/>
              <w:left w:val="single" w:sz="12" w:space="0" w:color="auto"/>
              <w:bottom w:val="single" w:sz="4" w:space="0" w:color="auto"/>
              <w:right w:val="single" w:sz="4" w:space="0" w:color="auto"/>
            </w:tcBorders>
          </w:tcPr>
          <w:p w14:paraId="53EAE29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w:t>
            </w:r>
          </w:p>
        </w:tc>
      </w:tr>
      <w:tr w:rsidR="007C0B5A" w:rsidRPr="00410C13" w14:paraId="3735E69F" w14:textId="77777777" w:rsidTr="0080625B">
        <w:trPr>
          <w:trHeight w:val="300"/>
        </w:trPr>
        <w:tc>
          <w:tcPr>
            <w:tcW w:w="1525" w:type="dxa"/>
            <w:tcBorders>
              <w:top w:val="nil"/>
              <w:left w:val="single" w:sz="4" w:space="0" w:color="auto"/>
              <w:bottom w:val="single" w:sz="4" w:space="0" w:color="auto"/>
              <w:right w:val="single" w:sz="4" w:space="0" w:color="auto"/>
            </w:tcBorders>
            <w:noWrap/>
            <w:vAlign w:val="bottom"/>
            <w:hideMark/>
          </w:tcPr>
          <w:p w14:paraId="316D1816"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1305" w:type="dxa"/>
            <w:tcBorders>
              <w:top w:val="nil"/>
              <w:left w:val="nil"/>
              <w:bottom w:val="single" w:sz="4" w:space="0" w:color="auto"/>
              <w:right w:val="single" w:sz="12" w:space="0" w:color="auto"/>
            </w:tcBorders>
            <w:noWrap/>
            <w:vAlign w:val="bottom"/>
            <w:hideMark/>
          </w:tcPr>
          <w:p w14:paraId="4141E3D3"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8,5km</w:t>
            </w:r>
          </w:p>
        </w:tc>
        <w:tc>
          <w:tcPr>
            <w:tcW w:w="851" w:type="dxa"/>
            <w:tcBorders>
              <w:top w:val="nil"/>
              <w:left w:val="single" w:sz="12" w:space="0" w:color="auto"/>
              <w:bottom w:val="single" w:sz="4" w:space="0" w:color="auto"/>
              <w:right w:val="single" w:sz="4" w:space="0" w:color="auto"/>
            </w:tcBorders>
            <w:noWrap/>
            <w:vAlign w:val="bottom"/>
            <w:hideMark/>
          </w:tcPr>
          <w:p w14:paraId="17CDFBB5"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672</w:t>
            </w:r>
          </w:p>
        </w:tc>
        <w:tc>
          <w:tcPr>
            <w:tcW w:w="1118" w:type="dxa"/>
            <w:tcBorders>
              <w:top w:val="nil"/>
              <w:left w:val="nil"/>
              <w:bottom w:val="single" w:sz="4" w:space="0" w:color="auto"/>
              <w:right w:val="single" w:sz="12" w:space="0" w:color="auto"/>
            </w:tcBorders>
            <w:noWrap/>
            <w:vAlign w:val="bottom"/>
            <w:hideMark/>
          </w:tcPr>
          <w:p w14:paraId="543E115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167</w:t>
            </w:r>
          </w:p>
        </w:tc>
        <w:tc>
          <w:tcPr>
            <w:tcW w:w="1150" w:type="dxa"/>
            <w:tcBorders>
              <w:top w:val="nil"/>
              <w:left w:val="single" w:sz="12" w:space="0" w:color="auto"/>
              <w:bottom w:val="single" w:sz="4" w:space="0" w:color="auto"/>
              <w:right w:val="single" w:sz="12" w:space="0" w:color="auto"/>
            </w:tcBorders>
            <w:noWrap/>
            <w:hideMark/>
          </w:tcPr>
          <w:p w14:paraId="6C2D08FB"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color w:val="000000"/>
                <w:sz w:val="22"/>
                <w:szCs w:val="22"/>
                <w:lang w:eastAsia="en-ZA"/>
              </w:rPr>
              <w:t>0</w:t>
            </w:r>
          </w:p>
        </w:tc>
        <w:tc>
          <w:tcPr>
            <w:tcW w:w="709" w:type="dxa"/>
            <w:tcBorders>
              <w:top w:val="nil"/>
              <w:left w:val="single" w:sz="12" w:space="0" w:color="auto"/>
              <w:bottom w:val="single" w:sz="4" w:space="0" w:color="auto"/>
              <w:right w:val="single" w:sz="12" w:space="0" w:color="auto"/>
            </w:tcBorders>
          </w:tcPr>
          <w:p w14:paraId="16BE6A1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708" w:type="dxa"/>
            <w:tcBorders>
              <w:top w:val="nil"/>
              <w:left w:val="single" w:sz="12" w:space="0" w:color="auto"/>
              <w:bottom w:val="single" w:sz="4" w:space="0" w:color="auto"/>
              <w:right w:val="single" w:sz="12" w:space="0" w:color="auto"/>
            </w:tcBorders>
          </w:tcPr>
          <w:p w14:paraId="21F9A7CA"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211</w:t>
            </w:r>
          </w:p>
        </w:tc>
        <w:tc>
          <w:tcPr>
            <w:tcW w:w="709" w:type="dxa"/>
            <w:tcBorders>
              <w:top w:val="nil"/>
              <w:left w:val="single" w:sz="12" w:space="0" w:color="auto"/>
              <w:bottom w:val="single" w:sz="4" w:space="0" w:color="auto"/>
              <w:right w:val="single" w:sz="12" w:space="0" w:color="auto"/>
            </w:tcBorders>
          </w:tcPr>
          <w:p w14:paraId="01A6AE47"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298</w:t>
            </w:r>
          </w:p>
        </w:tc>
        <w:tc>
          <w:tcPr>
            <w:tcW w:w="567" w:type="dxa"/>
            <w:tcBorders>
              <w:top w:val="nil"/>
              <w:left w:val="single" w:sz="12" w:space="0" w:color="auto"/>
              <w:bottom w:val="single" w:sz="4" w:space="0" w:color="auto"/>
              <w:right w:val="single" w:sz="12" w:space="0" w:color="auto"/>
            </w:tcBorders>
          </w:tcPr>
          <w:p w14:paraId="72788E9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75</w:t>
            </w:r>
          </w:p>
        </w:tc>
        <w:tc>
          <w:tcPr>
            <w:tcW w:w="1073" w:type="dxa"/>
            <w:tcBorders>
              <w:top w:val="nil"/>
              <w:left w:val="single" w:sz="12" w:space="0" w:color="auto"/>
              <w:bottom w:val="single" w:sz="4" w:space="0" w:color="auto"/>
              <w:right w:val="single" w:sz="4" w:space="0" w:color="auto"/>
            </w:tcBorders>
          </w:tcPr>
          <w:p w14:paraId="16041F6A"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253</w:t>
            </w:r>
          </w:p>
        </w:tc>
      </w:tr>
      <w:tr w:rsidR="007C0B5A" w:rsidRPr="00410C13" w14:paraId="5C1174D6" w14:textId="77777777" w:rsidTr="0080625B">
        <w:trPr>
          <w:trHeight w:val="300"/>
        </w:trPr>
        <w:tc>
          <w:tcPr>
            <w:tcW w:w="2830" w:type="dxa"/>
            <w:gridSpan w:val="2"/>
            <w:tcBorders>
              <w:top w:val="single" w:sz="4" w:space="0" w:color="auto"/>
              <w:bottom w:val="nil"/>
              <w:right w:val="single" w:sz="12" w:space="0" w:color="auto"/>
            </w:tcBorders>
            <w:noWrap/>
            <w:vAlign w:val="bottom"/>
          </w:tcPr>
          <w:p w14:paraId="29DD35AF"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TOTAL POTHOLES=</w:t>
            </w:r>
          </w:p>
        </w:tc>
        <w:tc>
          <w:tcPr>
            <w:tcW w:w="1969" w:type="dxa"/>
            <w:gridSpan w:val="2"/>
            <w:tcBorders>
              <w:top w:val="single" w:sz="4" w:space="0" w:color="auto"/>
              <w:left w:val="single" w:sz="12" w:space="0" w:color="auto"/>
              <w:bottom w:val="single" w:sz="4" w:space="0" w:color="auto"/>
              <w:right w:val="single" w:sz="12" w:space="0" w:color="auto"/>
            </w:tcBorders>
            <w:noWrap/>
            <w:vAlign w:val="center"/>
          </w:tcPr>
          <w:p w14:paraId="26613ED6"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839</w:t>
            </w:r>
          </w:p>
        </w:tc>
        <w:tc>
          <w:tcPr>
            <w:tcW w:w="1859" w:type="dxa"/>
            <w:gridSpan w:val="2"/>
            <w:tcBorders>
              <w:top w:val="single" w:sz="4" w:space="0" w:color="auto"/>
              <w:left w:val="single" w:sz="12" w:space="0" w:color="auto"/>
              <w:bottom w:val="nil"/>
              <w:right w:val="single" w:sz="4" w:space="0" w:color="auto"/>
            </w:tcBorders>
            <w:noWrap/>
          </w:tcPr>
          <w:p w14:paraId="7BB45D6C"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ACHIEVED=</w:t>
            </w:r>
          </w:p>
        </w:tc>
        <w:tc>
          <w:tcPr>
            <w:tcW w:w="1984" w:type="dxa"/>
            <w:gridSpan w:val="3"/>
            <w:tcBorders>
              <w:top w:val="single" w:sz="4" w:space="0" w:color="auto"/>
              <w:left w:val="single" w:sz="4" w:space="0" w:color="auto"/>
              <w:bottom w:val="single" w:sz="4" w:space="0" w:color="auto"/>
            </w:tcBorders>
            <w:vAlign w:val="center"/>
          </w:tcPr>
          <w:p w14:paraId="5170F597"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584</w:t>
            </w:r>
          </w:p>
        </w:tc>
        <w:tc>
          <w:tcPr>
            <w:tcW w:w="1073" w:type="dxa"/>
            <w:tcBorders>
              <w:top w:val="single" w:sz="4" w:space="0" w:color="auto"/>
              <w:left w:val="single" w:sz="4" w:space="0" w:color="auto"/>
              <w:bottom w:val="single" w:sz="4" w:space="0" w:color="auto"/>
              <w:right w:val="single" w:sz="4" w:space="0" w:color="auto"/>
            </w:tcBorders>
          </w:tcPr>
          <w:p w14:paraId="758A7759"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253</w:t>
            </w:r>
          </w:p>
        </w:tc>
      </w:tr>
    </w:tbl>
    <w:p w14:paraId="24BC17FA" w14:textId="77777777" w:rsidR="007C0B5A" w:rsidRPr="00134236" w:rsidRDefault="007C0B5A" w:rsidP="007C0B5A">
      <w:pPr>
        <w:spacing w:line="360" w:lineRule="auto"/>
        <w:rPr>
          <w:sz w:val="22"/>
          <w:szCs w:val="22"/>
        </w:rPr>
      </w:pPr>
    </w:p>
    <w:p w14:paraId="5EF08A51" w14:textId="77777777" w:rsidR="007C0B5A" w:rsidRPr="00134236" w:rsidRDefault="007C0B5A" w:rsidP="007C0B5A">
      <w:pPr>
        <w:spacing w:line="360" w:lineRule="auto"/>
        <w:rPr>
          <w:rFonts w:ascii="Arial" w:hAnsi="Arial" w:cs="Arial"/>
          <w:sz w:val="22"/>
          <w:szCs w:val="22"/>
        </w:rPr>
      </w:pPr>
      <w:r w:rsidRPr="00134236">
        <w:rPr>
          <w:rFonts w:ascii="Arial" w:hAnsi="Arial" w:cs="Arial"/>
          <w:b/>
          <w:bCs/>
          <w:sz w:val="22"/>
          <w:szCs w:val="22"/>
        </w:rPr>
        <w:t>Summary:</w:t>
      </w:r>
      <w:r w:rsidRPr="00134236">
        <w:rPr>
          <w:rFonts w:ascii="Arial" w:hAnsi="Arial" w:cs="Arial"/>
          <w:sz w:val="22"/>
          <w:szCs w:val="22"/>
        </w:rPr>
        <w:t xml:space="preserve">  70% achieved in this area and 30% variance.</w:t>
      </w:r>
    </w:p>
    <w:p w14:paraId="4CF71D9E" w14:textId="77777777" w:rsidR="007C0B5A" w:rsidRPr="00134236" w:rsidRDefault="007C0B5A" w:rsidP="007C0B5A">
      <w:pPr>
        <w:spacing w:line="360" w:lineRule="auto"/>
        <w:rPr>
          <w:rFonts w:ascii="Arial" w:hAnsi="Arial" w:cs="Arial"/>
          <w:sz w:val="22"/>
          <w:szCs w:val="22"/>
        </w:rPr>
      </w:pPr>
      <w:r w:rsidRPr="00134236">
        <w:rPr>
          <w:rFonts w:ascii="Arial" w:hAnsi="Arial" w:cs="Arial"/>
          <w:b/>
          <w:bCs/>
          <w:sz w:val="22"/>
          <w:szCs w:val="22"/>
        </w:rPr>
        <w:t>note:</w:t>
      </w:r>
      <w:r w:rsidRPr="00134236">
        <w:rPr>
          <w:rFonts w:ascii="Arial" w:hAnsi="Arial" w:cs="Arial"/>
          <w:sz w:val="22"/>
          <w:szCs w:val="22"/>
        </w:rPr>
        <w:t xml:space="preserve"> Majority of the roads in this area are damaged beyond repair and is deemed wasteful to repair. Hence the Rehabilitation of internal streets project.</w:t>
      </w:r>
    </w:p>
    <w:p w14:paraId="3F380838" w14:textId="77777777" w:rsidR="007C0B5A" w:rsidRPr="00134236" w:rsidRDefault="007C0B5A" w:rsidP="007C0B5A">
      <w:pPr>
        <w:spacing w:line="360" w:lineRule="auto"/>
        <w:rPr>
          <w:rFonts w:ascii="Arial" w:hAnsi="Arial" w:cs="Arial"/>
          <w:b/>
          <w:bCs/>
          <w:sz w:val="22"/>
          <w:szCs w:val="22"/>
        </w:rPr>
      </w:pPr>
      <w:r w:rsidRPr="00134236">
        <w:rPr>
          <w:rFonts w:ascii="Arial" w:hAnsi="Arial" w:cs="Arial"/>
          <w:b/>
          <w:bCs/>
          <w:sz w:val="22"/>
          <w:szCs w:val="22"/>
        </w:rPr>
        <w:t>1.1 STORMWATER MAINTENANCE</w:t>
      </w:r>
    </w:p>
    <w:p w14:paraId="63A033AB" w14:textId="77777777" w:rsidR="007C0B5A" w:rsidRPr="00134236" w:rsidRDefault="007C0B5A" w:rsidP="007C0B5A">
      <w:pPr>
        <w:spacing w:line="360" w:lineRule="auto"/>
        <w:rPr>
          <w:rFonts w:ascii="Arial" w:hAnsi="Arial" w:cs="Arial"/>
          <w:b/>
          <w:bCs/>
          <w:sz w:val="22"/>
          <w:szCs w:val="22"/>
        </w:rPr>
      </w:pPr>
      <w:r w:rsidRPr="00134236">
        <w:rPr>
          <w:rFonts w:ascii="Arial" w:hAnsi="Arial" w:cs="Arial"/>
          <w:b/>
          <w:bCs/>
          <w:sz w:val="22"/>
          <w:szCs w:val="22"/>
        </w:rPr>
        <w:t>8 Inlet/outlets assessed and 2km of stormwater channel</w:t>
      </w:r>
    </w:p>
    <w:tbl>
      <w:tblPr>
        <w:tblW w:w="8792" w:type="dxa"/>
        <w:tblInd w:w="113" w:type="dxa"/>
        <w:tblLayout w:type="fixed"/>
        <w:tblLook w:val="04A0" w:firstRow="1" w:lastRow="0" w:firstColumn="1" w:lastColumn="0" w:noHBand="0" w:noVBand="1"/>
      </w:tblPr>
      <w:tblGrid>
        <w:gridCol w:w="1015"/>
        <w:gridCol w:w="883"/>
        <w:gridCol w:w="1145"/>
        <w:gridCol w:w="529"/>
        <w:gridCol w:w="630"/>
        <w:gridCol w:w="450"/>
        <w:gridCol w:w="630"/>
        <w:gridCol w:w="450"/>
        <w:gridCol w:w="630"/>
        <w:gridCol w:w="450"/>
        <w:gridCol w:w="720"/>
        <w:gridCol w:w="570"/>
        <w:gridCol w:w="690"/>
      </w:tblGrid>
      <w:tr w:rsidR="007C0B5A" w:rsidRPr="00410C13" w14:paraId="4EA5E376" w14:textId="77777777" w:rsidTr="00937352">
        <w:trPr>
          <w:trHeight w:val="583"/>
        </w:trPr>
        <w:tc>
          <w:tcPr>
            <w:tcW w:w="1015" w:type="dxa"/>
            <w:vMerge w:val="restart"/>
            <w:tcBorders>
              <w:top w:val="single" w:sz="4" w:space="0" w:color="auto"/>
              <w:left w:val="single" w:sz="4" w:space="0" w:color="auto"/>
              <w:right w:val="single" w:sz="12" w:space="0" w:color="auto"/>
            </w:tcBorders>
            <w:noWrap/>
            <w:vAlign w:val="center"/>
            <w:hideMark/>
          </w:tcPr>
          <w:p w14:paraId="13EB1378"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AREA</w:t>
            </w:r>
          </w:p>
        </w:tc>
        <w:tc>
          <w:tcPr>
            <w:tcW w:w="2028" w:type="dxa"/>
            <w:gridSpan w:val="2"/>
            <w:tcBorders>
              <w:top w:val="single" w:sz="4" w:space="0" w:color="auto"/>
              <w:left w:val="single" w:sz="12" w:space="0" w:color="auto"/>
              <w:right w:val="single" w:sz="12" w:space="0" w:color="auto"/>
            </w:tcBorders>
            <w:noWrap/>
            <w:vAlign w:val="center"/>
            <w:hideMark/>
          </w:tcPr>
          <w:p w14:paraId="3C56AF19"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TASK TYPE</w:t>
            </w:r>
          </w:p>
        </w:tc>
        <w:tc>
          <w:tcPr>
            <w:tcW w:w="1159" w:type="dxa"/>
            <w:gridSpan w:val="2"/>
            <w:vMerge w:val="restart"/>
            <w:tcBorders>
              <w:top w:val="single" w:sz="4" w:space="0" w:color="auto"/>
              <w:left w:val="single" w:sz="12" w:space="0" w:color="auto"/>
              <w:right w:val="single" w:sz="12" w:space="0" w:color="auto"/>
            </w:tcBorders>
            <w:vAlign w:val="center"/>
          </w:tcPr>
          <w:p w14:paraId="64881704"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Q1</w:t>
            </w:r>
          </w:p>
        </w:tc>
        <w:tc>
          <w:tcPr>
            <w:tcW w:w="1080" w:type="dxa"/>
            <w:gridSpan w:val="2"/>
            <w:vMerge w:val="restart"/>
            <w:tcBorders>
              <w:top w:val="single" w:sz="4" w:space="0" w:color="auto"/>
              <w:left w:val="single" w:sz="12" w:space="0" w:color="auto"/>
              <w:right w:val="single" w:sz="12" w:space="0" w:color="auto"/>
            </w:tcBorders>
            <w:vAlign w:val="center"/>
          </w:tcPr>
          <w:p w14:paraId="53E7D27D"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Q2</w:t>
            </w:r>
          </w:p>
        </w:tc>
        <w:tc>
          <w:tcPr>
            <w:tcW w:w="1080" w:type="dxa"/>
            <w:gridSpan w:val="2"/>
            <w:vMerge w:val="restart"/>
            <w:tcBorders>
              <w:top w:val="single" w:sz="4" w:space="0" w:color="auto"/>
              <w:left w:val="single" w:sz="12" w:space="0" w:color="auto"/>
              <w:right w:val="single" w:sz="12" w:space="0" w:color="auto"/>
            </w:tcBorders>
            <w:vAlign w:val="center"/>
          </w:tcPr>
          <w:p w14:paraId="7F82DDAC"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Q3</w:t>
            </w:r>
          </w:p>
        </w:tc>
        <w:tc>
          <w:tcPr>
            <w:tcW w:w="1170" w:type="dxa"/>
            <w:gridSpan w:val="2"/>
            <w:vMerge w:val="restart"/>
            <w:tcBorders>
              <w:top w:val="single" w:sz="4" w:space="0" w:color="auto"/>
              <w:left w:val="single" w:sz="12" w:space="0" w:color="auto"/>
              <w:right w:val="single" w:sz="12" w:space="0" w:color="auto"/>
            </w:tcBorders>
            <w:vAlign w:val="center"/>
          </w:tcPr>
          <w:p w14:paraId="5A7F0EA3"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Q4</w:t>
            </w:r>
          </w:p>
        </w:tc>
        <w:tc>
          <w:tcPr>
            <w:tcW w:w="1260" w:type="dxa"/>
            <w:gridSpan w:val="2"/>
            <w:vMerge w:val="restart"/>
            <w:tcBorders>
              <w:top w:val="single" w:sz="4" w:space="0" w:color="auto"/>
              <w:left w:val="single" w:sz="12" w:space="0" w:color="auto"/>
              <w:right w:val="single" w:sz="4" w:space="0" w:color="auto"/>
            </w:tcBorders>
            <w:vAlign w:val="center"/>
          </w:tcPr>
          <w:p w14:paraId="5761667E"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VARIANCE</w:t>
            </w:r>
          </w:p>
        </w:tc>
      </w:tr>
      <w:tr w:rsidR="007C0B5A" w:rsidRPr="00410C13" w14:paraId="2C7C8E5B" w14:textId="77777777" w:rsidTr="00937352">
        <w:trPr>
          <w:trHeight w:val="287"/>
        </w:trPr>
        <w:tc>
          <w:tcPr>
            <w:tcW w:w="1015" w:type="dxa"/>
            <w:vMerge/>
            <w:tcBorders>
              <w:left w:val="single" w:sz="4" w:space="0" w:color="auto"/>
              <w:bottom w:val="single" w:sz="4" w:space="0" w:color="000000"/>
              <w:right w:val="single" w:sz="12" w:space="0" w:color="auto"/>
            </w:tcBorders>
            <w:vAlign w:val="center"/>
            <w:hideMark/>
          </w:tcPr>
          <w:p w14:paraId="4D141117" w14:textId="77777777" w:rsidR="007C0B5A" w:rsidRPr="00410C13" w:rsidRDefault="007C0B5A" w:rsidP="007C0B5A">
            <w:pPr>
              <w:spacing w:line="360" w:lineRule="auto"/>
              <w:rPr>
                <w:rFonts w:cs="Calibri"/>
                <w:b/>
                <w:bCs/>
                <w:color w:val="000000"/>
                <w:sz w:val="22"/>
                <w:szCs w:val="22"/>
                <w:lang w:eastAsia="en-ZA"/>
              </w:rPr>
            </w:pPr>
          </w:p>
        </w:tc>
        <w:tc>
          <w:tcPr>
            <w:tcW w:w="883" w:type="dxa"/>
            <w:tcBorders>
              <w:top w:val="single" w:sz="4" w:space="0" w:color="auto"/>
              <w:left w:val="single" w:sz="12" w:space="0" w:color="auto"/>
              <w:bottom w:val="single" w:sz="4" w:space="0" w:color="auto"/>
              <w:right w:val="single" w:sz="4" w:space="0" w:color="auto"/>
            </w:tcBorders>
            <w:noWrap/>
            <w:vAlign w:val="bottom"/>
            <w:hideMark/>
          </w:tcPr>
          <w:p w14:paraId="15E0766D"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 INLETS</w:t>
            </w:r>
          </w:p>
        </w:tc>
        <w:tc>
          <w:tcPr>
            <w:tcW w:w="1145" w:type="dxa"/>
            <w:tcBorders>
              <w:top w:val="single" w:sz="4" w:space="0" w:color="auto"/>
              <w:left w:val="nil"/>
              <w:bottom w:val="single" w:sz="4" w:space="0" w:color="auto"/>
              <w:right w:val="single" w:sz="12" w:space="0" w:color="auto"/>
            </w:tcBorders>
            <w:noWrap/>
            <w:vAlign w:val="bottom"/>
            <w:hideMark/>
          </w:tcPr>
          <w:p w14:paraId="5F2BE99F"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 CHANNEL</w:t>
            </w:r>
          </w:p>
        </w:tc>
        <w:tc>
          <w:tcPr>
            <w:tcW w:w="1159" w:type="dxa"/>
            <w:gridSpan w:val="2"/>
            <w:vMerge/>
            <w:tcBorders>
              <w:left w:val="single" w:sz="12" w:space="0" w:color="auto"/>
              <w:bottom w:val="single" w:sz="4" w:space="0" w:color="auto"/>
              <w:right w:val="single" w:sz="12" w:space="0" w:color="auto"/>
            </w:tcBorders>
          </w:tcPr>
          <w:p w14:paraId="32AE512E" w14:textId="77777777" w:rsidR="007C0B5A" w:rsidRPr="00410C13" w:rsidRDefault="007C0B5A" w:rsidP="007C0B5A">
            <w:pPr>
              <w:spacing w:line="360" w:lineRule="auto"/>
              <w:rPr>
                <w:rFonts w:cs="Calibri"/>
                <w:b/>
                <w:bCs/>
                <w:color w:val="000000"/>
                <w:sz w:val="22"/>
                <w:szCs w:val="22"/>
                <w:lang w:eastAsia="en-ZA"/>
              </w:rPr>
            </w:pPr>
          </w:p>
        </w:tc>
        <w:tc>
          <w:tcPr>
            <w:tcW w:w="1080" w:type="dxa"/>
            <w:gridSpan w:val="2"/>
            <w:vMerge/>
            <w:tcBorders>
              <w:left w:val="single" w:sz="12" w:space="0" w:color="auto"/>
              <w:bottom w:val="single" w:sz="4" w:space="0" w:color="auto"/>
              <w:right w:val="single" w:sz="12" w:space="0" w:color="auto"/>
            </w:tcBorders>
          </w:tcPr>
          <w:p w14:paraId="646D1213" w14:textId="77777777" w:rsidR="007C0B5A" w:rsidRPr="00410C13" w:rsidRDefault="007C0B5A" w:rsidP="007C0B5A">
            <w:pPr>
              <w:spacing w:line="360" w:lineRule="auto"/>
              <w:rPr>
                <w:rFonts w:cs="Calibri"/>
                <w:b/>
                <w:bCs/>
                <w:color w:val="000000"/>
                <w:sz w:val="22"/>
                <w:szCs w:val="22"/>
                <w:lang w:eastAsia="en-ZA"/>
              </w:rPr>
            </w:pPr>
          </w:p>
        </w:tc>
        <w:tc>
          <w:tcPr>
            <w:tcW w:w="1080" w:type="dxa"/>
            <w:gridSpan w:val="2"/>
            <w:vMerge/>
            <w:tcBorders>
              <w:left w:val="single" w:sz="12" w:space="0" w:color="auto"/>
              <w:bottom w:val="single" w:sz="4" w:space="0" w:color="auto"/>
              <w:right w:val="single" w:sz="12" w:space="0" w:color="auto"/>
            </w:tcBorders>
          </w:tcPr>
          <w:p w14:paraId="475B3DDD" w14:textId="77777777" w:rsidR="007C0B5A" w:rsidRPr="00410C13" w:rsidRDefault="007C0B5A" w:rsidP="007C0B5A">
            <w:pPr>
              <w:spacing w:line="360" w:lineRule="auto"/>
              <w:rPr>
                <w:rFonts w:cs="Calibri"/>
                <w:b/>
                <w:bCs/>
                <w:color w:val="000000"/>
                <w:sz w:val="22"/>
                <w:szCs w:val="22"/>
                <w:lang w:eastAsia="en-ZA"/>
              </w:rPr>
            </w:pPr>
          </w:p>
        </w:tc>
        <w:tc>
          <w:tcPr>
            <w:tcW w:w="1170" w:type="dxa"/>
            <w:gridSpan w:val="2"/>
            <w:vMerge/>
            <w:tcBorders>
              <w:left w:val="single" w:sz="12" w:space="0" w:color="auto"/>
              <w:bottom w:val="single" w:sz="4" w:space="0" w:color="auto"/>
              <w:right w:val="single" w:sz="12" w:space="0" w:color="auto"/>
            </w:tcBorders>
          </w:tcPr>
          <w:p w14:paraId="126134C2" w14:textId="77777777" w:rsidR="007C0B5A" w:rsidRPr="00410C13" w:rsidRDefault="007C0B5A" w:rsidP="007C0B5A">
            <w:pPr>
              <w:spacing w:line="360" w:lineRule="auto"/>
              <w:rPr>
                <w:rFonts w:cs="Calibri"/>
                <w:b/>
                <w:bCs/>
                <w:color w:val="000000"/>
                <w:sz w:val="22"/>
                <w:szCs w:val="22"/>
                <w:lang w:eastAsia="en-ZA"/>
              </w:rPr>
            </w:pPr>
          </w:p>
        </w:tc>
        <w:tc>
          <w:tcPr>
            <w:tcW w:w="1260" w:type="dxa"/>
            <w:gridSpan w:val="2"/>
            <w:vMerge/>
            <w:tcBorders>
              <w:left w:val="single" w:sz="12" w:space="0" w:color="auto"/>
              <w:bottom w:val="single" w:sz="4" w:space="0" w:color="auto"/>
              <w:right w:val="single" w:sz="4" w:space="0" w:color="auto"/>
            </w:tcBorders>
          </w:tcPr>
          <w:p w14:paraId="3631B86A" w14:textId="77777777" w:rsidR="007C0B5A" w:rsidRPr="00410C13" w:rsidRDefault="007C0B5A" w:rsidP="007C0B5A">
            <w:pPr>
              <w:spacing w:line="360" w:lineRule="auto"/>
              <w:rPr>
                <w:rFonts w:cs="Calibri"/>
                <w:b/>
                <w:bCs/>
                <w:color w:val="000000"/>
                <w:sz w:val="22"/>
                <w:szCs w:val="22"/>
                <w:lang w:eastAsia="en-ZA"/>
              </w:rPr>
            </w:pPr>
          </w:p>
        </w:tc>
      </w:tr>
      <w:tr w:rsidR="007C0B5A" w:rsidRPr="00410C13" w14:paraId="6DF7D4C1" w14:textId="77777777" w:rsidTr="00937352">
        <w:trPr>
          <w:trHeight w:val="287"/>
        </w:trPr>
        <w:tc>
          <w:tcPr>
            <w:tcW w:w="1015" w:type="dxa"/>
            <w:tcBorders>
              <w:top w:val="nil"/>
              <w:left w:val="single" w:sz="4" w:space="0" w:color="auto"/>
              <w:bottom w:val="single" w:sz="4" w:space="0" w:color="auto"/>
              <w:right w:val="single" w:sz="12" w:space="0" w:color="auto"/>
            </w:tcBorders>
            <w:noWrap/>
            <w:vAlign w:val="bottom"/>
            <w:hideMark/>
          </w:tcPr>
          <w:p w14:paraId="416DF65A" w14:textId="77777777" w:rsidR="007C0B5A" w:rsidRPr="00410C13" w:rsidRDefault="007C0B5A" w:rsidP="007C0B5A">
            <w:pPr>
              <w:spacing w:line="360" w:lineRule="auto"/>
              <w:rPr>
                <w:rFonts w:cs="Calibri"/>
                <w:color w:val="000000"/>
                <w:sz w:val="22"/>
                <w:szCs w:val="22"/>
                <w:lang w:eastAsia="en-ZA"/>
              </w:rPr>
            </w:pPr>
            <w:r w:rsidRPr="00410C13">
              <w:rPr>
                <w:rFonts w:cs="Calibri"/>
                <w:color w:val="000000"/>
                <w:sz w:val="22"/>
                <w:szCs w:val="22"/>
                <w:lang w:eastAsia="en-ZA"/>
              </w:rPr>
              <w:t>Town</w:t>
            </w:r>
          </w:p>
        </w:tc>
        <w:tc>
          <w:tcPr>
            <w:tcW w:w="883" w:type="dxa"/>
            <w:tcBorders>
              <w:top w:val="nil"/>
              <w:left w:val="single" w:sz="12" w:space="0" w:color="auto"/>
              <w:bottom w:val="single" w:sz="4" w:space="0" w:color="auto"/>
              <w:right w:val="single" w:sz="4" w:space="0" w:color="auto"/>
            </w:tcBorders>
            <w:noWrap/>
            <w:vAlign w:val="bottom"/>
            <w:hideMark/>
          </w:tcPr>
          <w:p w14:paraId="3290A480"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16</w:t>
            </w:r>
          </w:p>
        </w:tc>
        <w:tc>
          <w:tcPr>
            <w:tcW w:w="1145" w:type="dxa"/>
            <w:tcBorders>
              <w:top w:val="nil"/>
              <w:left w:val="nil"/>
              <w:bottom w:val="single" w:sz="4" w:space="0" w:color="auto"/>
              <w:right w:val="single" w:sz="12" w:space="0" w:color="auto"/>
            </w:tcBorders>
            <w:noWrap/>
            <w:vAlign w:val="bottom"/>
            <w:hideMark/>
          </w:tcPr>
          <w:p w14:paraId="7203991D"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2km</w:t>
            </w:r>
          </w:p>
        </w:tc>
        <w:tc>
          <w:tcPr>
            <w:tcW w:w="529" w:type="dxa"/>
            <w:tcBorders>
              <w:top w:val="nil"/>
              <w:left w:val="single" w:sz="12" w:space="0" w:color="auto"/>
              <w:bottom w:val="single" w:sz="4" w:space="0" w:color="auto"/>
              <w:right w:val="single" w:sz="4" w:space="0" w:color="auto"/>
            </w:tcBorders>
          </w:tcPr>
          <w:p w14:paraId="0F15ECD7"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4</w:t>
            </w:r>
          </w:p>
        </w:tc>
        <w:tc>
          <w:tcPr>
            <w:tcW w:w="630" w:type="dxa"/>
            <w:tcBorders>
              <w:top w:val="nil"/>
              <w:left w:val="nil"/>
              <w:bottom w:val="single" w:sz="4" w:space="0" w:color="auto"/>
              <w:right w:val="single" w:sz="12" w:space="0" w:color="auto"/>
            </w:tcBorders>
          </w:tcPr>
          <w:p w14:paraId="572BBEF5"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4449A873"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4</w:t>
            </w:r>
          </w:p>
        </w:tc>
        <w:tc>
          <w:tcPr>
            <w:tcW w:w="630" w:type="dxa"/>
            <w:tcBorders>
              <w:top w:val="nil"/>
              <w:left w:val="nil"/>
              <w:bottom w:val="single" w:sz="4" w:space="0" w:color="auto"/>
              <w:right w:val="single" w:sz="12" w:space="0" w:color="auto"/>
            </w:tcBorders>
          </w:tcPr>
          <w:p w14:paraId="58D02FBF"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45C4A8C6"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4</w:t>
            </w:r>
          </w:p>
        </w:tc>
        <w:tc>
          <w:tcPr>
            <w:tcW w:w="630" w:type="dxa"/>
            <w:tcBorders>
              <w:top w:val="nil"/>
              <w:left w:val="nil"/>
              <w:bottom w:val="single" w:sz="4" w:space="0" w:color="auto"/>
              <w:right w:val="single" w:sz="12" w:space="0" w:color="auto"/>
            </w:tcBorders>
          </w:tcPr>
          <w:p w14:paraId="248B8D79"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18BF10C2"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4</w:t>
            </w:r>
          </w:p>
        </w:tc>
        <w:tc>
          <w:tcPr>
            <w:tcW w:w="720" w:type="dxa"/>
            <w:tcBorders>
              <w:top w:val="nil"/>
              <w:left w:val="nil"/>
              <w:bottom w:val="single" w:sz="4" w:space="0" w:color="auto"/>
              <w:right w:val="single" w:sz="12" w:space="0" w:color="auto"/>
            </w:tcBorders>
          </w:tcPr>
          <w:p w14:paraId="74F2A5FC"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250</w:t>
            </w:r>
          </w:p>
        </w:tc>
        <w:tc>
          <w:tcPr>
            <w:tcW w:w="570" w:type="dxa"/>
            <w:tcBorders>
              <w:top w:val="nil"/>
              <w:left w:val="single" w:sz="12" w:space="0" w:color="auto"/>
              <w:bottom w:val="single" w:sz="4" w:space="0" w:color="auto"/>
              <w:right w:val="single" w:sz="4" w:space="0" w:color="auto"/>
            </w:tcBorders>
          </w:tcPr>
          <w:p w14:paraId="1BD6A7A4"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0</w:t>
            </w:r>
          </w:p>
        </w:tc>
        <w:tc>
          <w:tcPr>
            <w:tcW w:w="690" w:type="dxa"/>
            <w:tcBorders>
              <w:top w:val="nil"/>
              <w:left w:val="nil"/>
              <w:bottom w:val="single" w:sz="4" w:space="0" w:color="auto"/>
              <w:right w:val="single" w:sz="4" w:space="0" w:color="auto"/>
            </w:tcBorders>
          </w:tcPr>
          <w:p w14:paraId="14E9F20F"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1km</w:t>
            </w:r>
          </w:p>
        </w:tc>
      </w:tr>
      <w:tr w:rsidR="007C0B5A" w:rsidRPr="00410C13" w14:paraId="29E6FA06" w14:textId="77777777" w:rsidTr="00937352">
        <w:trPr>
          <w:trHeight w:val="287"/>
        </w:trPr>
        <w:tc>
          <w:tcPr>
            <w:tcW w:w="1015" w:type="dxa"/>
            <w:tcBorders>
              <w:top w:val="nil"/>
              <w:left w:val="single" w:sz="4" w:space="0" w:color="auto"/>
              <w:bottom w:val="single" w:sz="4" w:space="0" w:color="auto"/>
              <w:right w:val="single" w:sz="12" w:space="0" w:color="auto"/>
            </w:tcBorders>
            <w:noWrap/>
            <w:vAlign w:val="bottom"/>
            <w:hideMark/>
          </w:tcPr>
          <w:p w14:paraId="57A9EFDD"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TOTAL</w:t>
            </w:r>
          </w:p>
        </w:tc>
        <w:tc>
          <w:tcPr>
            <w:tcW w:w="883" w:type="dxa"/>
            <w:tcBorders>
              <w:top w:val="nil"/>
              <w:left w:val="single" w:sz="12" w:space="0" w:color="auto"/>
              <w:bottom w:val="single" w:sz="4" w:space="0" w:color="auto"/>
              <w:right w:val="single" w:sz="4" w:space="0" w:color="auto"/>
            </w:tcBorders>
            <w:noWrap/>
            <w:vAlign w:val="bottom"/>
          </w:tcPr>
          <w:p w14:paraId="2D63E5F3"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32</w:t>
            </w:r>
          </w:p>
        </w:tc>
        <w:tc>
          <w:tcPr>
            <w:tcW w:w="1145" w:type="dxa"/>
            <w:tcBorders>
              <w:top w:val="nil"/>
              <w:left w:val="nil"/>
              <w:bottom w:val="single" w:sz="4" w:space="0" w:color="auto"/>
              <w:right w:val="single" w:sz="12" w:space="0" w:color="auto"/>
            </w:tcBorders>
            <w:noWrap/>
            <w:vAlign w:val="bottom"/>
          </w:tcPr>
          <w:p w14:paraId="6C796DFF"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12</w:t>
            </w:r>
          </w:p>
        </w:tc>
        <w:tc>
          <w:tcPr>
            <w:tcW w:w="529" w:type="dxa"/>
            <w:tcBorders>
              <w:top w:val="nil"/>
              <w:left w:val="single" w:sz="12" w:space="0" w:color="auto"/>
              <w:bottom w:val="single" w:sz="4" w:space="0" w:color="auto"/>
              <w:right w:val="single" w:sz="4" w:space="0" w:color="auto"/>
            </w:tcBorders>
          </w:tcPr>
          <w:p w14:paraId="097DBDDC"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4</w:t>
            </w:r>
          </w:p>
        </w:tc>
        <w:tc>
          <w:tcPr>
            <w:tcW w:w="630" w:type="dxa"/>
            <w:tcBorders>
              <w:top w:val="nil"/>
              <w:left w:val="nil"/>
              <w:bottom w:val="single" w:sz="4" w:space="0" w:color="auto"/>
              <w:right w:val="single" w:sz="12" w:space="0" w:color="auto"/>
            </w:tcBorders>
          </w:tcPr>
          <w:p w14:paraId="37E95BE4"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0E7711CC"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4</w:t>
            </w:r>
          </w:p>
        </w:tc>
        <w:tc>
          <w:tcPr>
            <w:tcW w:w="630" w:type="dxa"/>
            <w:tcBorders>
              <w:top w:val="nil"/>
              <w:left w:val="nil"/>
              <w:bottom w:val="single" w:sz="4" w:space="0" w:color="auto"/>
              <w:right w:val="single" w:sz="12" w:space="0" w:color="auto"/>
            </w:tcBorders>
          </w:tcPr>
          <w:p w14:paraId="08F27C08"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598CE5DE"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4</w:t>
            </w:r>
          </w:p>
        </w:tc>
        <w:tc>
          <w:tcPr>
            <w:tcW w:w="630" w:type="dxa"/>
            <w:tcBorders>
              <w:top w:val="nil"/>
              <w:left w:val="nil"/>
              <w:bottom w:val="single" w:sz="4" w:space="0" w:color="auto"/>
              <w:right w:val="single" w:sz="12" w:space="0" w:color="auto"/>
            </w:tcBorders>
          </w:tcPr>
          <w:p w14:paraId="0D5B60E0"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250</w:t>
            </w:r>
          </w:p>
        </w:tc>
        <w:tc>
          <w:tcPr>
            <w:tcW w:w="450" w:type="dxa"/>
            <w:tcBorders>
              <w:top w:val="nil"/>
              <w:left w:val="single" w:sz="12" w:space="0" w:color="auto"/>
              <w:bottom w:val="single" w:sz="4" w:space="0" w:color="auto"/>
              <w:right w:val="single" w:sz="4" w:space="0" w:color="auto"/>
            </w:tcBorders>
          </w:tcPr>
          <w:p w14:paraId="05A02215"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4</w:t>
            </w:r>
          </w:p>
        </w:tc>
        <w:tc>
          <w:tcPr>
            <w:tcW w:w="720" w:type="dxa"/>
            <w:tcBorders>
              <w:top w:val="nil"/>
              <w:left w:val="nil"/>
              <w:bottom w:val="single" w:sz="4" w:space="0" w:color="auto"/>
              <w:right w:val="single" w:sz="12" w:space="0" w:color="auto"/>
            </w:tcBorders>
          </w:tcPr>
          <w:p w14:paraId="6B4835A6"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250</w:t>
            </w:r>
          </w:p>
        </w:tc>
        <w:tc>
          <w:tcPr>
            <w:tcW w:w="570" w:type="dxa"/>
            <w:tcBorders>
              <w:top w:val="nil"/>
              <w:left w:val="single" w:sz="12" w:space="0" w:color="auto"/>
              <w:bottom w:val="single" w:sz="4" w:space="0" w:color="auto"/>
              <w:right w:val="single" w:sz="4" w:space="0" w:color="auto"/>
            </w:tcBorders>
          </w:tcPr>
          <w:p w14:paraId="4C3F2015"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0</w:t>
            </w:r>
          </w:p>
        </w:tc>
        <w:tc>
          <w:tcPr>
            <w:tcW w:w="690" w:type="dxa"/>
            <w:tcBorders>
              <w:top w:val="nil"/>
              <w:left w:val="nil"/>
              <w:bottom w:val="single" w:sz="4" w:space="0" w:color="auto"/>
              <w:right w:val="single" w:sz="4" w:space="0" w:color="auto"/>
            </w:tcBorders>
          </w:tcPr>
          <w:p w14:paraId="2CBEAC5B"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1km</w:t>
            </w:r>
          </w:p>
        </w:tc>
      </w:tr>
    </w:tbl>
    <w:p w14:paraId="392E7B22" w14:textId="196BEBB2" w:rsidR="007C0B5A" w:rsidRPr="00410C13" w:rsidRDefault="007C0B5A" w:rsidP="00134236">
      <w:pPr>
        <w:spacing w:line="360" w:lineRule="auto"/>
        <w:rPr>
          <w:rFonts w:ascii="Arial" w:hAnsi="Arial" w:cs="Arial"/>
          <w:sz w:val="22"/>
          <w:szCs w:val="22"/>
        </w:rPr>
      </w:pPr>
      <w:r w:rsidRPr="00410C13">
        <w:rPr>
          <w:rFonts w:ascii="Arial" w:hAnsi="Arial" w:cs="Arial"/>
          <w:b/>
          <w:bCs/>
          <w:sz w:val="22"/>
          <w:szCs w:val="22"/>
        </w:rPr>
        <w:t>Summary:</w:t>
      </w:r>
      <w:r w:rsidRPr="00410C13">
        <w:rPr>
          <w:rFonts w:ascii="Arial" w:hAnsi="Arial" w:cs="Arial"/>
          <w:sz w:val="22"/>
          <w:szCs w:val="22"/>
        </w:rPr>
        <w:t xml:space="preserve"> 100% achieved for the inlets, 50% achieved for the channels and half the streets are not accessible due to damage to the aging infrastructure, residents deliberately blocking channels due to complaints of residents drinking and sitting on the channels etc. Channels and inlets are cleaned every quarter and when required, especially if there is a possible heavy rain warning forecast.</w:t>
      </w:r>
    </w:p>
    <w:p w14:paraId="4736AB02"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2. BERSIG</w:t>
      </w:r>
    </w:p>
    <w:p w14:paraId="174B3589" w14:textId="77777777" w:rsidR="007C0B5A" w:rsidRPr="00410C13" w:rsidRDefault="007C0B5A" w:rsidP="007C0B5A">
      <w:pPr>
        <w:spacing w:line="360" w:lineRule="auto"/>
        <w:rPr>
          <w:rFonts w:ascii="Arial" w:hAnsi="Arial" w:cs="Arial"/>
          <w:sz w:val="22"/>
          <w:szCs w:val="22"/>
        </w:rPr>
      </w:pPr>
      <w:r w:rsidRPr="00410C13">
        <w:rPr>
          <w:rFonts w:ascii="Arial" w:hAnsi="Arial" w:cs="Arial"/>
          <w:sz w:val="22"/>
          <w:szCs w:val="22"/>
        </w:rPr>
        <w:t>1540m assessed(paved)</w:t>
      </w:r>
    </w:p>
    <w:tbl>
      <w:tblPr>
        <w:tblW w:w="6225" w:type="dxa"/>
        <w:tblInd w:w="113" w:type="dxa"/>
        <w:tblLayout w:type="fixed"/>
        <w:tblLook w:val="04A0" w:firstRow="1" w:lastRow="0" w:firstColumn="1" w:lastColumn="0" w:noHBand="0" w:noVBand="1"/>
      </w:tblPr>
      <w:tblGrid>
        <w:gridCol w:w="1016"/>
        <w:gridCol w:w="1566"/>
        <w:gridCol w:w="1440"/>
        <w:gridCol w:w="990"/>
        <w:gridCol w:w="1213"/>
      </w:tblGrid>
      <w:tr w:rsidR="007C0B5A" w:rsidRPr="00134236" w14:paraId="4933EA57" w14:textId="77777777" w:rsidTr="00134236">
        <w:trPr>
          <w:trHeight w:val="900"/>
        </w:trPr>
        <w:tc>
          <w:tcPr>
            <w:tcW w:w="1016" w:type="dxa"/>
            <w:vMerge w:val="restart"/>
            <w:tcBorders>
              <w:top w:val="single" w:sz="4" w:space="0" w:color="auto"/>
              <w:left w:val="single" w:sz="4" w:space="0" w:color="auto"/>
              <w:right w:val="single" w:sz="4" w:space="0" w:color="auto"/>
            </w:tcBorders>
            <w:noWrap/>
            <w:vAlign w:val="center"/>
            <w:hideMark/>
          </w:tcPr>
          <w:p w14:paraId="3B517906"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AREA</w:t>
            </w:r>
          </w:p>
        </w:tc>
        <w:tc>
          <w:tcPr>
            <w:tcW w:w="1566" w:type="dxa"/>
            <w:vMerge w:val="restart"/>
            <w:tcBorders>
              <w:top w:val="single" w:sz="4" w:space="0" w:color="auto"/>
              <w:left w:val="nil"/>
              <w:bottom w:val="single" w:sz="4" w:space="0" w:color="000000"/>
              <w:right w:val="single" w:sz="12" w:space="0" w:color="auto"/>
            </w:tcBorders>
            <w:vAlign w:val="center"/>
            <w:hideMark/>
          </w:tcPr>
          <w:p w14:paraId="3F9CB41F"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DISTANCE</w:t>
            </w:r>
            <w:r w:rsidRPr="00134236">
              <w:rPr>
                <w:rFonts w:ascii="Arial" w:hAnsi="Arial" w:cs="Arial"/>
                <w:b/>
                <w:bCs/>
                <w:color w:val="000000"/>
                <w:sz w:val="22"/>
                <w:szCs w:val="22"/>
                <w:lang w:eastAsia="en-ZA"/>
              </w:rPr>
              <w:br/>
              <w:t>(APPRX)</w:t>
            </w:r>
          </w:p>
        </w:tc>
        <w:tc>
          <w:tcPr>
            <w:tcW w:w="2430" w:type="dxa"/>
            <w:gridSpan w:val="2"/>
            <w:tcBorders>
              <w:top w:val="single" w:sz="4" w:space="0" w:color="auto"/>
              <w:left w:val="single" w:sz="12" w:space="0" w:color="auto"/>
              <w:bottom w:val="single" w:sz="4" w:space="0" w:color="auto"/>
              <w:right w:val="single" w:sz="12" w:space="0" w:color="auto"/>
            </w:tcBorders>
            <w:noWrap/>
            <w:vAlign w:val="center"/>
            <w:hideMark/>
          </w:tcPr>
          <w:p w14:paraId="79B6D409"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POTHOLES(DIA)</w:t>
            </w:r>
          </w:p>
        </w:tc>
        <w:tc>
          <w:tcPr>
            <w:tcW w:w="1213" w:type="dxa"/>
            <w:vMerge w:val="restart"/>
            <w:tcBorders>
              <w:top w:val="single" w:sz="4" w:space="0" w:color="auto"/>
              <w:left w:val="single" w:sz="12" w:space="0" w:color="auto"/>
              <w:right w:val="single" w:sz="4" w:space="0" w:color="auto"/>
            </w:tcBorders>
            <w:vAlign w:val="center"/>
          </w:tcPr>
          <w:p w14:paraId="75F1681C" w14:textId="77777777" w:rsidR="007C0B5A" w:rsidRPr="00134236" w:rsidRDefault="007C0B5A" w:rsidP="007C0B5A">
            <w:pPr>
              <w:spacing w:line="360" w:lineRule="auto"/>
              <w:jc w:val="center"/>
              <w:rPr>
                <w:rFonts w:cs="Calibri"/>
                <w:b/>
                <w:bCs/>
                <w:color w:val="000000"/>
                <w:sz w:val="22"/>
                <w:szCs w:val="22"/>
                <w:lang w:eastAsia="en-ZA"/>
              </w:rPr>
            </w:pPr>
            <w:r w:rsidRPr="00134236">
              <w:rPr>
                <w:rFonts w:cs="Calibri"/>
                <w:b/>
                <w:bCs/>
                <w:color w:val="000000"/>
                <w:sz w:val="22"/>
                <w:szCs w:val="22"/>
                <w:lang w:eastAsia="en-ZA"/>
              </w:rPr>
              <w:t>Not applicable</w:t>
            </w:r>
          </w:p>
        </w:tc>
      </w:tr>
      <w:tr w:rsidR="007C0B5A" w:rsidRPr="00134236" w14:paraId="6BC3CEFC" w14:textId="77777777" w:rsidTr="00134236">
        <w:trPr>
          <w:trHeight w:val="806"/>
        </w:trPr>
        <w:tc>
          <w:tcPr>
            <w:tcW w:w="1016" w:type="dxa"/>
            <w:vMerge/>
            <w:tcBorders>
              <w:left w:val="single" w:sz="4" w:space="0" w:color="auto"/>
              <w:right w:val="single" w:sz="4" w:space="0" w:color="auto"/>
            </w:tcBorders>
            <w:noWrap/>
            <w:vAlign w:val="center"/>
            <w:hideMark/>
          </w:tcPr>
          <w:p w14:paraId="67B1E24C" w14:textId="77777777" w:rsidR="007C0B5A" w:rsidRPr="00134236" w:rsidRDefault="007C0B5A" w:rsidP="007C0B5A">
            <w:pPr>
              <w:spacing w:line="360" w:lineRule="auto"/>
              <w:jc w:val="center"/>
              <w:rPr>
                <w:rFonts w:ascii="Arial" w:hAnsi="Arial" w:cs="Arial"/>
                <w:color w:val="000000"/>
                <w:sz w:val="22"/>
                <w:szCs w:val="22"/>
                <w:lang w:eastAsia="en-ZA"/>
              </w:rPr>
            </w:pPr>
          </w:p>
        </w:tc>
        <w:tc>
          <w:tcPr>
            <w:tcW w:w="1566" w:type="dxa"/>
            <w:vMerge/>
            <w:tcBorders>
              <w:top w:val="single" w:sz="4" w:space="0" w:color="auto"/>
              <w:left w:val="nil"/>
              <w:bottom w:val="single" w:sz="4" w:space="0" w:color="000000"/>
              <w:right w:val="single" w:sz="12" w:space="0" w:color="auto"/>
            </w:tcBorders>
            <w:vAlign w:val="center"/>
            <w:hideMark/>
          </w:tcPr>
          <w:p w14:paraId="2E435D85" w14:textId="77777777" w:rsidR="007C0B5A" w:rsidRPr="00134236" w:rsidRDefault="007C0B5A" w:rsidP="007C0B5A">
            <w:pPr>
              <w:spacing w:line="360" w:lineRule="auto"/>
              <w:rPr>
                <w:rFonts w:ascii="Arial" w:hAnsi="Arial" w:cs="Arial"/>
                <w:color w:val="000000"/>
                <w:sz w:val="22"/>
                <w:szCs w:val="22"/>
                <w:lang w:eastAsia="en-ZA"/>
              </w:rPr>
            </w:pPr>
          </w:p>
        </w:tc>
        <w:tc>
          <w:tcPr>
            <w:tcW w:w="1440" w:type="dxa"/>
            <w:tcBorders>
              <w:top w:val="nil"/>
              <w:left w:val="single" w:sz="12" w:space="0" w:color="auto"/>
              <w:bottom w:val="single" w:sz="4" w:space="0" w:color="auto"/>
              <w:right w:val="single" w:sz="4" w:space="0" w:color="auto"/>
            </w:tcBorders>
            <w:noWrap/>
            <w:vAlign w:val="bottom"/>
            <w:hideMark/>
          </w:tcPr>
          <w:p w14:paraId="69677DF9"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50-300mm</w:t>
            </w:r>
          </w:p>
          <w:p w14:paraId="42589E50"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 </w:t>
            </w:r>
          </w:p>
        </w:tc>
        <w:tc>
          <w:tcPr>
            <w:tcW w:w="990" w:type="dxa"/>
            <w:tcBorders>
              <w:top w:val="nil"/>
              <w:left w:val="nil"/>
              <w:bottom w:val="single" w:sz="4" w:space="0" w:color="auto"/>
              <w:right w:val="single" w:sz="12" w:space="0" w:color="auto"/>
            </w:tcBorders>
            <w:noWrap/>
            <w:vAlign w:val="bottom"/>
            <w:hideMark/>
          </w:tcPr>
          <w:p w14:paraId="5CBE2945"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301-3m</w:t>
            </w:r>
          </w:p>
          <w:p w14:paraId="06421D7A"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 </w:t>
            </w:r>
          </w:p>
        </w:tc>
        <w:tc>
          <w:tcPr>
            <w:tcW w:w="1213" w:type="dxa"/>
            <w:vMerge/>
            <w:tcBorders>
              <w:left w:val="single" w:sz="12" w:space="0" w:color="auto"/>
              <w:right w:val="single" w:sz="4" w:space="0" w:color="auto"/>
            </w:tcBorders>
          </w:tcPr>
          <w:p w14:paraId="317189E4" w14:textId="77777777" w:rsidR="007C0B5A" w:rsidRPr="00134236" w:rsidRDefault="007C0B5A" w:rsidP="007C0B5A">
            <w:pPr>
              <w:spacing w:line="360" w:lineRule="auto"/>
              <w:rPr>
                <w:rFonts w:cs="Calibri"/>
                <w:b/>
                <w:bCs/>
                <w:color w:val="000000"/>
                <w:sz w:val="22"/>
                <w:szCs w:val="22"/>
                <w:lang w:eastAsia="en-ZA"/>
              </w:rPr>
            </w:pPr>
          </w:p>
        </w:tc>
      </w:tr>
      <w:tr w:rsidR="007C0B5A" w:rsidRPr="00134236" w14:paraId="7905CC47" w14:textId="77777777" w:rsidTr="00134236">
        <w:trPr>
          <w:trHeight w:val="300"/>
        </w:trPr>
        <w:tc>
          <w:tcPr>
            <w:tcW w:w="1016" w:type="dxa"/>
            <w:tcBorders>
              <w:top w:val="nil"/>
              <w:left w:val="single" w:sz="4" w:space="0" w:color="auto"/>
              <w:bottom w:val="single" w:sz="4" w:space="0" w:color="auto"/>
              <w:right w:val="single" w:sz="4" w:space="0" w:color="auto"/>
            </w:tcBorders>
            <w:noWrap/>
            <w:vAlign w:val="bottom"/>
            <w:hideMark/>
          </w:tcPr>
          <w:p w14:paraId="51E88D9C"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Arend</w:t>
            </w:r>
          </w:p>
        </w:tc>
        <w:tc>
          <w:tcPr>
            <w:tcW w:w="1566" w:type="dxa"/>
            <w:tcBorders>
              <w:top w:val="nil"/>
              <w:left w:val="nil"/>
              <w:bottom w:val="single" w:sz="4" w:space="0" w:color="auto"/>
              <w:right w:val="single" w:sz="12" w:space="0" w:color="auto"/>
            </w:tcBorders>
            <w:noWrap/>
            <w:vAlign w:val="bottom"/>
            <w:hideMark/>
          </w:tcPr>
          <w:p w14:paraId="618D8172"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800</w:t>
            </w:r>
          </w:p>
        </w:tc>
        <w:tc>
          <w:tcPr>
            <w:tcW w:w="1440" w:type="dxa"/>
            <w:tcBorders>
              <w:top w:val="single" w:sz="4" w:space="0" w:color="auto"/>
              <w:left w:val="single" w:sz="12" w:space="0" w:color="auto"/>
              <w:bottom w:val="single" w:sz="4" w:space="0" w:color="auto"/>
              <w:right w:val="single" w:sz="4" w:space="0" w:color="auto"/>
            </w:tcBorders>
            <w:noWrap/>
            <w:vAlign w:val="bottom"/>
            <w:hideMark/>
          </w:tcPr>
          <w:p w14:paraId="0CABE236"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90" w:type="dxa"/>
            <w:tcBorders>
              <w:top w:val="single" w:sz="4" w:space="0" w:color="auto"/>
              <w:left w:val="nil"/>
              <w:bottom w:val="single" w:sz="4" w:space="0" w:color="auto"/>
              <w:right w:val="single" w:sz="12" w:space="0" w:color="auto"/>
            </w:tcBorders>
            <w:noWrap/>
            <w:vAlign w:val="bottom"/>
            <w:hideMark/>
          </w:tcPr>
          <w:p w14:paraId="3911E565"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213" w:type="dxa"/>
            <w:vMerge/>
            <w:tcBorders>
              <w:left w:val="single" w:sz="12" w:space="0" w:color="auto"/>
              <w:right w:val="single" w:sz="4" w:space="0" w:color="auto"/>
            </w:tcBorders>
          </w:tcPr>
          <w:p w14:paraId="7E9A1ADF" w14:textId="77777777" w:rsidR="007C0B5A" w:rsidRPr="00134236" w:rsidRDefault="007C0B5A" w:rsidP="007C0B5A">
            <w:pPr>
              <w:spacing w:line="360" w:lineRule="auto"/>
              <w:jc w:val="right"/>
              <w:rPr>
                <w:rFonts w:cs="Calibri"/>
                <w:color w:val="000000"/>
                <w:sz w:val="22"/>
                <w:szCs w:val="22"/>
                <w:lang w:eastAsia="en-ZA"/>
              </w:rPr>
            </w:pPr>
          </w:p>
        </w:tc>
      </w:tr>
      <w:tr w:rsidR="007C0B5A" w:rsidRPr="00134236" w14:paraId="1AFD8415" w14:textId="77777777" w:rsidTr="00134236">
        <w:trPr>
          <w:trHeight w:val="300"/>
        </w:trPr>
        <w:tc>
          <w:tcPr>
            <w:tcW w:w="1016" w:type="dxa"/>
            <w:tcBorders>
              <w:top w:val="nil"/>
              <w:left w:val="single" w:sz="4" w:space="0" w:color="auto"/>
              <w:bottom w:val="single" w:sz="4" w:space="0" w:color="auto"/>
              <w:right w:val="single" w:sz="4" w:space="0" w:color="auto"/>
            </w:tcBorders>
            <w:noWrap/>
            <w:vAlign w:val="bottom"/>
            <w:hideMark/>
          </w:tcPr>
          <w:p w14:paraId="6E7AB5F4"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street 1</w:t>
            </w:r>
          </w:p>
        </w:tc>
        <w:tc>
          <w:tcPr>
            <w:tcW w:w="1566" w:type="dxa"/>
            <w:tcBorders>
              <w:top w:val="nil"/>
              <w:left w:val="nil"/>
              <w:bottom w:val="single" w:sz="4" w:space="0" w:color="auto"/>
              <w:right w:val="single" w:sz="12" w:space="0" w:color="auto"/>
            </w:tcBorders>
            <w:noWrap/>
            <w:vAlign w:val="bottom"/>
            <w:hideMark/>
          </w:tcPr>
          <w:p w14:paraId="74A33CB6"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150</w:t>
            </w:r>
          </w:p>
        </w:tc>
        <w:tc>
          <w:tcPr>
            <w:tcW w:w="1440" w:type="dxa"/>
            <w:tcBorders>
              <w:top w:val="nil"/>
              <w:left w:val="single" w:sz="12" w:space="0" w:color="auto"/>
              <w:bottom w:val="single" w:sz="4" w:space="0" w:color="auto"/>
              <w:right w:val="single" w:sz="4" w:space="0" w:color="auto"/>
            </w:tcBorders>
            <w:noWrap/>
            <w:vAlign w:val="bottom"/>
            <w:hideMark/>
          </w:tcPr>
          <w:p w14:paraId="355D01B0"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90" w:type="dxa"/>
            <w:tcBorders>
              <w:top w:val="nil"/>
              <w:left w:val="nil"/>
              <w:bottom w:val="single" w:sz="4" w:space="0" w:color="auto"/>
              <w:right w:val="single" w:sz="12" w:space="0" w:color="auto"/>
            </w:tcBorders>
            <w:noWrap/>
            <w:vAlign w:val="bottom"/>
            <w:hideMark/>
          </w:tcPr>
          <w:p w14:paraId="4C16823F"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213" w:type="dxa"/>
            <w:vMerge/>
            <w:tcBorders>
              <w:left w:val="single" w:sz="12" w:space="0" w:color="auto"/>
              <w:right w:val="single" w:sz="4" w:space="0" w:color="auto"/>
            </w:tcBorders>
          </w:tcPr>
          <w:p w14:paraId="168F8567" w14:textId="77777777" w:rsidR="007C0B5A" w:rsidRPr="00134236" w:rsidRDefault="007C0B5A" w:rsidP="007C0B5A">
            <w:pPr>
              <w:spacing w:line="360" w:lineRule="auto"/>
              <w:jc w:val="right"/>
              <w:rPr>
                <w:rFonts w:cs="Calibri"/>
                <w:color w:val="000000"/>
                <w:sz w:val="22"/>
                <w:szCs w:val="22"/>
                <w:lang w:eastAsia="en-ZA"/>
              </w:rPr>
            </w:pPr>
          </w:p>
        </w:tc>
      </w:tr>
      <w:tr w:rsidR="007C0B5A" w:rsidRPr="00134236" w14:paraId="48388AF9" w14:textId="77777777" w:rsidTr="00134236">
        <w:trPr>
          <w:trHeight w:val="300"/>
        </w:trPr>
        <w:tc>
          <w:tcPr>
            <w:tcW w:w="1016" w:type="dxa"/>
            <w:tcBorders>
              <w:top w:val="nil"/>
              <w:left w:val="single" w:sz="4" w:space="0" w:color="auto"/>
              <w:bottom w:val="single" w:sz="4" w:space="0" w:color="auto"/>
              <w:right w:val="single" w:sz="4" w:space="0" w:color="auto"/>
            </w:tcBorders>
            <w:noWrap/>
            <w:vAlign w:val="bottom"/>
            <w:hideMark/>
          </w:tcPr>
          <w:p w14:paraId="0AC0CDEF"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Berggans</w:t>
            </w:r>
          </w:p>
        </w:tc>
        <w:tc>
          <w:tcPr>
            <w:tcW w:w="1566" w:type="dxa"/>
            <w:tcBorders>
              <w:top w:val="nil"/>
              <w:left w:val="nil"/>
              <w:bottom w:val="single" w:sz="4" w:space="0" w:color="auto"/>
              <w:right w:val="single" w:sz="12" w:space="0" w:color="auto"/>
            </w:tcBorders>
            <w:noWrap/>
            <w:vAlign w:val="bottom"/>
            <w:hideMark/>
          </w:tcPr>
          <w:p w14:paraId="21A8F50F"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290</w:t>
            </w:r>
          </w:p>
        </w:tc>
        <w:tc>
          <w:tcPr>
            <w:tcW w:w="1440" w:type="dxa"/>
            <w:tcBorders>
              <w:top w:val="nil"/>
              <w:left w:val="single" w:sz="12" w:space="0" w:color="auto"/>
              <w:bottom w:val="single" w:sz="4" w:space="0" w:color="auto"/>
              <w:right w:val="single" w:sz="4" w:space="0" w:color="auto"/>
            </w:tcBorders>
            <w:noWrap/>
            <w:vAlign w:val="bottom"/>
            <w:hideMark/>
          </w:tcPr>
          <w:p w14:paraId="69CE12DE"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90" w:type="dxa"/>
            <w:tcBorders>
              <w:top w:val="nil"/>
              <w:left w:val="nil"/>
              <w:bottom w:val="single" w:sz="4" w:space="0" w:color="auto"/>
              <w:right w:val="single" w:sz="12" w:space="0" w:color="auto"/>
            </w:tcBorders>
            <w:noWrap/>
            <w:vAlign w:val="bottom"/>
            <w:hideMark/>
          </w:tcPr>
          <w:p w14:paraId="21B6C75C"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213" w:type="dxa"/>
            <w:vMerge/>
            <w:tcBorders>
              <w:left w:val="single" w:sz="12" w:space="0" w:color="auto"/>
              <w:right w:val="single" w:sz="4" w:space="0" w:color="auto"/>
            </w:tcBorders>
          </w:tcPr>
          <w:p w14:paraId="7C0ADFCC" w14:textId="77777777" w:rsidR="007C0B5A" w:rsidRPr="00134236" w:rsidRDefault="007C0B5A" w:rsidP="007C0B5A">
            <w:pPr>
              <w:spacing w:line="360" w:lineRule="auto"/>
              <w:jc w:val="right"/>
              <w:rPr>
                <w:rFonts w:cs="Calibri"/>
                <w:color w:val="000000"/>
                <w:sz w:val="22"/>
                <w:szCs w:val="22"/>
                <w:lang w:eastAsia="en-ZA"/>
              </w:rPr>
            </w:pPr>
          </w:p>
        </w:tc>
      </w:tr>
      <w:tr w:rsidR="007C0B5A" w:rsidRPr="00134236" w14:paraId="74770A63" w14:textId="77777777" w:rsidTr="00134236">
        <w:trPr>
          <w:trHeight w:val="300"/>
        </w:trPr>
        <w:tc>
          <w:tcPr>
            <w:tcW w:w="1016" w:type="dxa"/>
            <w:tcBorders>
              <w:top w:val="nil"/>
              <w:left w:val="single" w:sz="4" w:space="0" w:color="auto"/>
              <w:bottom w:val="single" w:sz="4" w:space="0" w:color="auto"/>
              <w:right w:val="single" w:sz="4" w:space="0" w:color="auto"/>
            </w:tcBorders>
            <w:noWrap/>
            <w:vAlign w:val="bottom"/>
            <w:hideMark/>
          </w:tcPr>
          <w:p w14:paraId="3C3841A8"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street 2</w:t>
            </w:r>
          </w:p>
        </w:tc>
        <w:tc>
          <w:tcPr>
            <w:tcW w:w="1566" w:type="dxa"/>
            <w:tcBorders>
              <w:top w:val="nil"/>
              <w:left w:val="nil"/>
              <w:bottom w:val="single" w:sz="4" w:space="0" w:color="auto"/>
              <w:right w:val="single" w:sz="12" w:space="0" w:color="auto"/>
            </w:tcBorders>
            <w:noWrap/>
            <w:vAlign w:val="bottom"/>
            <w:hideMark/>
          </w:tcPr>
          <w:p w14:paraId="553BA3A5"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300</w:t>
            </w:r>
          </w:p>
        </w:tc>
        <w:tc>
          <w:tcPr>
            <w:tcW w:w="1440" w:type="dxa"/>
            <w:tcBorders>
              <w:top w:val="nil"/>
              <w:left w:val="single" w:sz="12" w:space="0" w:color="auto"/>
              <w:bottom w:val="single" w:sz="4" w:space="0" w:color="auto"/>
              <w:right w:val="single" w:sz="4" w:space="0" w:color="auto"/>
            </w:tcBorders>
            <w:noWrap/>
            <w:vAlign w:val="bottom"/>
            <w:hideMark/>
          </w:tcPr>
          <w:p w14:paraId="6C01D412"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90" w:type="dxa"/>
            <w:tcBorders>
              <w:top w:val="nil"/>
              <w:left w:val="nil"/>
              <w:bottom w:val="single" w:sz="4" w:space="0" w:color="auto"/>
              <w:right w:val="single" w:sz="12" w:space="0" w:color="auto"/>
            </w:tcBorders>
            <w:noWrap/>
            <w:vAlign w:val="bottom"/>
            <w:hideMark/>
          </w:tcPr>
          <w:p w14:paraId="1D319C4B"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213" w:type="dxa"/>
            <w:vMerge/>
            <w:tcBorders>
              <w:left w:val="single" w:sz="12" w:space="0" w:color="auto"/>
              <w:right w:val="single" w:sz="4" w:space="0" w:color="auto"/>
            </w:tcBorders>
          </w:tcPr>
          <w:p w14:paraId="1345B680" w14:textId="77777777" w:rsidR="007C0B5A" w:rsidRPr="00134236" w:rsidRDefault="007C0B5A" w:rsidP="007C0B5A">
            <w:pPr>
              <w:spacing w:line="360" w:lineRule="auto"/>
              <w:jc w:val="right"/>
              <w:rPr>
                <w:rFonts w:cs="Calibri"/>
                <w:color w:val="000000"/>
                <w:sz w:val="22"/>
                <w:szCs w:val="22"/>
                <w:lang w:eastAsia="en-ZA"/>
              </w:rPr>
            </w:pPr>
          </w:p>
        </w:tc>
      </w:tr>
      <w:tr w:rsidR="007C0B5A" w:rsidRPr="00134236" w14:paraId="4B34547F" w14:textId="77777777" w:rsidTr="00134236">
        <w:trPr>
          <w:trHeight w:val="300"/>
        </w:trPr>
        <w:tc>
          <w:tcPr>
            <w:tcW w:w="1016" w:type="dxa"/>
            <w:tcBorders>
              <w:top w:val="nil"/>
              <w:left w:val="single" w:sz="4" w:space="0" w:color="auto"/>
              <w:bottom w:val="single" w:sz="4" w:space="0" w:color="auto"/>
              <w:right w:val="single" w:sz="4" w:space="0" w:color="auto"/>
            </w:tcBorders>
            <w:noWrap/>
            <w:vAlign w:val="bottom"/>
            <w:hideMark/>
          </w:tcPr>
          <w:p w14:paraId="15D67985"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TOTAL</w:t>
            </w:r>
          </w:p>
        </w:tc>
        <w:tc>
          <w:tcPr>
            <w:tcW w:w="1566" w:type="dxa"/>
            <w:tcBorders>
              <w:top w:val="nil"/>
              <w:left w:val="nil"/>
              <w:bottom w:val="single" w:sz="4" w:space="0" w:color="auto"/>
              <w:right w:val="single" w:sz="12" w:space="0" w:color="auto"/>
            </w:tcBorders>
            <w:noWrap/>
            <w:vAlign w:val="bottom"/>
            <w:hideMark/>
          </w:tcPr>
          <w:p w14:paraId="6000990A"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1540</w:t>
            </w:r>
          </w:p>
        </w:tc>
        <w:tc>
          <w:tcPr>
            <w:tcW w:w="1440" w:type="dxa"/>
            <w:tcBorders>
              <w:top w:val="nil"/>
              <w:left w:val="single" w:sz="12" w:space="0" w:color="auto"/>
              <w:bottom w:val="single" w:sz="4" w:space="0" w:color="auto"/>
              <w:right w:val="single" w:sz="4" w:space="0" w:color="auto"/>
            </w:tcBorders>
            <w:noWrap/>
            <w:vAlign w:val="bottom"/>
            <w:hideMark/>
          </w:tcPr>
          <w:p w14:paraId="11FBF78B"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0</w:t>
            </w:r>
          </w:p>
        </w:tc>
        <w:tc>
          <w:tcPr>
            <w:tcW w:w="990" w:type="dxa"/>
            <w:tcBorders>
              <w:top w:val="nil"/>
              <w:left w:val="nil"/>
              <w:bottom w:val="single" w:sz="4" w:space="0" w:color="auto"/>
              <w:right w:val="single" w:sz="12" w:space="0" w:color="auto"/>
            </w:tcBorders>
            <w:noWrap/>
            <w:vAlign w:val="bottom"/>
            <w:hideMark/>
          </w:tcPr>
          <w:p w14:paraId="0A5439FC"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0</w:t>
            </w:r>
          </w:p>
        </w:tc>
        <w:tc>
          <w:tcPr>
            <w:tcW w:w="1213" w:type="dxa"/>
            <w:vMerge/>
            <w:tcBorders>
              <w:left w:val="single" w:sz="12" w:space="0" w:color="auto"/>
              <w:bottom w:val="single" w:sz="4" w:space="0" w:color="auto"/>
              <w:right w:val="single" w:sz="4" w:space="0" w:color="auto"/>
            </w:tcBorders>
          </w:tcPr>
          <w:p w14:paraId="5C412BA6" w14:textId="77777777" w:rsidR="007C0B5A" w:rsidRPr="00134236" w:rsidRDefault="007C0B5A" w:rsidP="007C0B5A">
            <w:pPr>
              <w:spacing w:line="360" w:lineRule="auto"/>
              <w:jc w:val="right"/>
              <w:rPr>
                <w:rFonts w:cs="Calibri"/>
                <w:b/>
                <w:bCs/>
                <w:color w:val="000000"/>
                <w:sz w:val="22"/>
                <w:szCs w:val="22"/>
                <w:lang w:eastAsia="en-ZA"/>
              </w:rPr>
            </w:pPr>
          </w:p>
        </w:tc>
      </w:tr>
    </w:tbl>
    <w:p w14:paraId="0E4C36B5" w14:textId="2495A289"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 xml:space="preserve">Note: </w:t>
      </w:r>
      <w:r w:rsidRPr="00410C13">
        <w:rPr>
          <w:rFonts w:ascii="Arial" w:hAnsi="Arial" w:cs="Arial"/>
          <w:sz w:val="22"/>
          <w:szCs w:val="22"/>
        </w:rPr>
        <w:t>paved roads in the area are still in a good condition and requires not major works.</w:t>
      </w:r>
    </w:p>
    <w:p w14:paraId="1CDB74C1"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3. AQUA-PARK</w:t>
      </w:r>
    </w:p>
    <w:p w14:paraId="61AB740F" w14:textId="7416FAA3" w:rsidR="007C0B5A" w:rsidRPr="000710B9" w:rsidRDefault="007C0B5A" w:rsidP="007C0B5A">
      <w:pPr>
        <w:spacing w:line="360" w:lineRule="auto"/>
        <w:rPr>
          <w:rFonts w:ascii="Arial" w:hAnsi="Arial" w:cs="Arial"/>
          <w:sz w:val="22"/>
          <w:szCs w:val="22"/>
        </w:rPr>
      </w:pPr>
      <w:r w:rsidRPr="00410C13">
        <w:rPr>
          <w:rFonts w:ascii="Arial" w:hAnsi="Arial" w:cs="Arial"/>
          <w:sz w:val="22"/>
          <w:szCs w:val="22"/>
        </w:rPr>
        <w:t>1920m assessed(paved)</w:t>
      </w:r>
    </w:p>
    <w:tbl>
      <w:tblPr>
        <w:tblW w:w="6083" w:type="dxa"/>
        <w:tblInd w:w="113" w:type="dxa"/>
        <w:tblLook w:val="04A0" w:firstRow="1" w:lastRow="0" w:firstColumn="1" w:lastColumn="0" w:noHBand="0" w:noVBand="1"/>
      </w:tblPr>
      <w:tblGrid>
        <w:gridCol w:w="1413"/>
        <w:gridCol w:w="1341"/>
        <w:gridCol w:w="897"/>
        <w:gridCol w:w="969"/>
        <w:gridCol w:w="1463"/>
      </w:tblGrid>
      <w:tr w:rsidR="007C0B5A" w:rsidRPr="00134236" w14:paraId="48454B94" w14:textId="77777777" w:rsidTr="00937352">
        <w:trPr>
          <w:trHeight w:val="300"/>
        </w:trPr>
        <w:tc>
          <w:tcPr>
            <w:tcW w:w="1413" w:type="dxa"/>
            <w:vMerge w:val="restart"/>
            <w:tcBorders>
              <w:top w:val="single" w:sz="4" w:space="0" w:color="auto"/>
              <w:left w:val="single" w:sz="4" w:space="0" w:color="auto"/>
              <w:right w:val="single" w:sz="4" w:space="0" w:color="auto"/>
            </w:tcBorders>
            <w:noWrap/>
            <w:vAlign w:val="center"/>
            <w:hideMark/>
          </w:tcPr>
          <w:p w14:paraId="09904349"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AREA</w:t>
            </w:r>
          </w:p>
        </w:tc>
        <w:tc>
          <w:tcPr>
            <w:tcW w:w="1134" w:type="dxa"/>
            <w:vMerge w:val="restart"/>
            <w:tcBorders>
              <w:top w:val="single" w:sz="4" w:space="0" w:color="auto"/>
              <w:left w:val="nil"/>
              <w:right w:val="single" w:sz="12" w:space="0" w:color="auto"/>
            </w:tcBorders>
            <w:vAlign w:val="center"/>
            <w:hideMark/>
          </w:tcPr>
          <w:p w14:paraId="7E720735"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DISTANCE</w:t>
            </w:r>
            <w:r w:rsidRPr="00134236">
              <w:rPr>
                <w:rFonts w:ascii="Arial" w:hAnsi="Arial" w:cs="Arial"/>
                <w:b/>
                <w:bCs/>
                <w:color w:val="000000"/>
                <w:sz w:val="22"/>
                <w:szCs w:val="22"/>
                <w:lang w:eastAsia="en-ZA"/>
              </w:rPr>
              <w:br/>
              <w:t>(APPRX)</w:t>
            </w:r>
          </w:p>
        </w:tc>
        <w:tc>
          <w:tcPr>
            <w:tcW w:w="1768" w:type="dxa"/>
            <w:gridSpan w:val="2"/>
            <w:tcBorders>
              <w:top w:val="single" w:sz="4" w:space="0" w:color="auto"/>
              <w:left w:val="single" w:sz="12" w:space="0" w:color="auto"/>
              <w:bottom w:val="single" w:sz="4" w:space="0" w:color="auto"/>
              <w:right w:val="single" w:sz="12" w:space="0" w:color="auto"/>
            </w:tcBorders>
            <w:noWrap/>
            <w:vAlign w:val="center"/>
            <w:hideMark/>
          </w:tcPr>
          <w:p w14:paraId="778B653A"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POTHOLES(MM DIA)</w:t>
            </w:r>
          </w:p>
        </w:tc>
        <w:tc>
          <w:tcPr>
            <w:tcW w:w="1768" w:type="dxa"/>
            <w:vMerge w:val="restart"/>
            <w:tcBorders>
              <w:top w:val="single" w:sz="4" w:space="0" w:color="auto"/>
              <w:left w:val="single" w:sz="12" w:space="0" w:color="auto"/>
              <w:right w:val="single" w:sz="4" w:space="0" w:color="auto"/>
            </w:tcBorders>
            <w:vAlign w:val="center"/>
          </w:tcPr>
          <w:p w14:paraId="39B74E58" w14:textId="77777777" w:rsidR="007C0B5A" w:rsidRPr="00134236" w:rsidRDefault="007C0B5A" w:rsidP="007C0B5A">
            <w:pPr>
              <w:spacing w:line="360" w:lineRule="auto"/>
              <w:jc w:val="center"/>
              <w:rPr>
                <w:rFonts w:ascii="Arial" w:hAnsi="Arial" w:cs="Arial"/>
                <w:b/>
                <w:bCs/>
                <w:color w:val="000000"/>
                <w:sz w:val="22"/>
                <w:szCs w:val="22"/>
                <w:lang w:eastAsia="en-ZA"/>
              </w:rPr>
            </w:pPr>
            <w:r w:rsidRPr="00134236">
              <w:rPr>
                <w:rFonts w:ascii="Arial" w:hAnsi="Arial" w:cs="Arial"/>
                <w:b/>
                <w:bCs/>
                <w:color w:val="000000"/>
                <w:sz w:val="22"/>
                <w:szCs w:val="22"/>
                <w:lang w:eastAsia="en-ZA"/>
              </w:rPr>
              <w:t>Not applicable</w:t>
            </w:r>
          </w:p>
        </w:tc>
      </w:tr>
      <w:tr w:rsidR="007C0B5A" w:rsidRPr="00134236" w14:paraId="187F5033" w14:textId="77777777" w:rsidTr="00937352">
        <w:trPr>
          <w:trHeight w:val="949"/>
        </w:trPr>
        <w:tc>
          <w:tcPr>
            <w:tcW w:w="1413" w:type="dxa"/>
            <w:vMerge/>
            <w:tcBorders>
              <w:left w:val="single" w:sz="4" w:space="0" w:color="auto"/>
              <w:bottom w:val="single" w:sz="4" w:space="0" w:color="auto"/>
              <w:right w:val="single" w:sz="4" w:space="0" w:color="auto"/>
            </w:tcBorders>
            <w:noWrap/>
            <w:vAlign w:val="center"/>
            <w:hideMark/>
          </w:tcPr>
          <w:p w14:paraId="25713CCA" w14:textId="77777777" w:rsidR="007C0B5A" w:rsidRPr="00134236" w:rsidRDefault="007C0B5A" w:rsidP="007C0B5A">
            <w:pPr>
              <w:spacing w:line="360" w:lineRule="auto"/>
              <w:jc w:val="center"/>
              <w:rPr>
                <w:rFonts w:ascii="Arial" w:hAnsi="Arial" w:cs="Arial"/>
                <w:b/>
                <w:bCs/>
                <w:color w:val="000000"/>
                <w:sz w:val="22"/>
                <w:szCs w:val="22"/>
                <w:lang w:eastAsia="en-ZA"/>
              </w:rPr>
            </w:pPr>
          </w:p>
        </w:tc>
        <w:tc>
          <w:tcPr>
            <w:tcW w:w="1134" w:type="dxa"/>
            <w:vMerge/>
            <w:tcBorders>
              <w:left w:val="nil"/>
              <w:bottom w:val="single" w:sz="4" w:space="0" w:color="auto"/>
              <w:right w:val="single" w:sz="12" w:space="0" w:color="auto"/>
            </w:tcBorders>
            <w:vAlign w:val="center"/>
            <w:hideMark/>
          </w:tcPr>
          <w:p w14:paraId="0435EAED" w14:textId="77777777" w:rsidR="007C0B5A" w:rsidRPr="00134236" w:rsidRDefault="007C0B5A" w:rsidP="007C0B5A">
            <w:pPr>
              <w:spacing w:line="360" w:lineRule="auto"/>
              <w:rPr>
                <w:rFonts w:ascii="Arial" w:hAnsi="Arial" w:cs="Arial"/>
                <w:b/>
                <w:bCs/>
                <w:color w:val="000000"/>
                <w:sz w:val="22"/>
                <w:szCs w:val="22"/>
                <w:lang w:eastAsia="en-ZA"/>
              </w:rPr>
            </w:pPr>
          </w:p>
        </w:tc>
        <w:tc>
          <w:tcPr>
            <w:tcW w:w="850" w:type="dxa"/>
            <w:tcBorders>
              <w:top w:val="nil"/>
              <w:left w:val="single" w:sz="12" w:space="0" w:color="auto"/>
              <w:bottom w:val="single" w:sz="4" w:space="0" w:color="auto"/>
              <w:right w:val="single" w:sz="4" w:space="0" w:color="auto"/>
            </w:tcBorders>
            <w:noWrap/>
            <w:vAlign w:val="bottom"/>
            <w:hideMark/>
          </w:tcPr>
          <w:p w14:paraId="23823BE6"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5-300</w:t>
            </w:r>
          </w:p>
          <w:p w14:paraId="5640AA10"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 </w:t>
            </w:r>
          </w:p>
        </w:tc>
        <w:tc>
          <w:tcPr>
            <w:tcW w:w="918" w:type="dxa"/>
            <w:tcBorders>
              <w:top w:val="nil"/>
              <w:left w:val="nil"/>
              <w:bottom w:val="single" w:sz="4" w:space="0" w:color="auto"/>
              <w:right w:val="single" w:sz="12" w:space="0" w:color="auto"/>
            </w:tcBorders>
            <w:noWrap/>
            <w:vAlign w:val="bottom"/>
            <w:hideMark/>
          </w:tcPr>
          <w:p w14:paraId="09C91AE8"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300-3m</w:t>
            </w:r>
          </w:p>
          <w:p w14:paraId="0319E9C3"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 </w:t>
            </w:r>
          </w:p>
        </w:tc>
        <w:tc>
          <w:tcPr>
            <w:tcW w:w="1768" w:type="dxa"/>
            <w:vMerge/>
            <w:tcBorders>
              <w:left w:val="single" w:sz="12" w:space="0" w:color="auto"/>
              <w:bottom w:val="nil"/>
              <w:right w:val="single" w:sz="4" w:space="0" w:color="auto"/>
            </w:tcBorders>
          </w:tcPr>
          <w:p w14:paraId="14298927" w14:textId="77777777" w:rsidR="007C0B5A" w:rsidRPr="00134236" w:rsidRDefault="007C0B5A" w:rsidP="007C0B5A">
            <w:pPr>
              <w:spacing w:line="360" w:lineRule="auto"/>
              <w:rPr>
                <w:rFonts w:ascii="Arial" w:hAnsi="Arial" w:cs="Arial"/>
                <w:b/>
                <w:bCs/>
                <w:color w:val="000000"/>
                <w:sz w:val="22"/>
                <w:szCs w:val="22"/>
                <w:lang w:eastAsia="en-ZA"/>
              </w:rPr>
            </w:pPr>
          </w:p>
        </w:tc>
      </w:tr>
      <w:tr w:rsidR="007C0B5A" w:rsidRPr="00134236" w14:paraId="53A6B3B5" w14:textId="77777777" w:rsidTr="00937352">
        <w:trPr>
          <w:trHeight w:val="300"/>
        </w:trPr>
        <w:tc>
          <w:tcPr>
            <w:tcW w:w="1413" w:type="dxa"/>
            <w:tcBorders>
              <w:top w:val="single" w:sz="4" w:space="0" w:color="auto"/>
              <w:left w:val="single" w:sz="4" w:space="0" w:color="auto"/>
              <w:bottom w:val="single" w:sz="4" w:space="0" w:color="auto"/>
              <w:right w:val="single" w:sz="4" w:space="0" w:color="auto"/>
            </w:tcBorders>
            <w:noWrap/>
            <w:vAlign w:val="bottom"/>
            <w:hideMark/>
          </w:tcPr>
          <w:p w14:paraId="67347364"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Eureka drive</w:t>
            </w:r>
          </w:p>
        </w:tc>
        <w:tc>
          <w:tcPr>
            <w:tcW w:w="1134" w:type="dxa"/>
            <w:tcBorders>
              <w:top w:val="single" w:sz="4" w:space="0" w:color="auto"/>
              <w:left w:val="nil"/>
              <w:bottom w:val="single" w:sz="4" w:space="0" w:color="auto"/>
              <w:right w:val="single" w:sz="12" w:space="0" w:color="auto"/>
            </w:tcBorders>
            <w:noWrap/>
            <w:vAlign w:val="bottom"/>
            <w:hideMark/>
          </w:tcPr>
          <w:p w14:paraId="623BAC60"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1800</w:t>
            </w:r>
          </w:p>
        </w:tc>
        <w:tc>
          <w:tcPr>
            <w:tcW w:w="850" w:type="dxa"/>
            <w:tcBorders>
              <w:top w:val="single" w:sz="4" w:space="0" w:color="auto"/>
              <w:left w:val="single" w:sz="12" w:space="0" w:color="auto"/>
              <w:bottom w:val="single" w:sz="4" w:space="0" w:color="auto"/>
              <w:right w:val="single" w:sz="4" w:space="0" w:color="auto"/>
            </w:tcBorders>
            <w:noWrap/>
            <w:vAlign w:val="bottom"/>
            <w:hideMark/>
          </w:tcPr>
          <w:p w14:paraId="2650D20B"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18" w:type="dxa"/>
            <w:tcBorders>
              <w:top w:val="single" w:sz="4" w:space="0" w:color="auto"/>
              <w:left w:val="nil"/>
              <w:bottom w:val="single" w:sz="4" w:space="0" w:color="auto"/>
              <w:right w:val="single" w:sz="12" w:space="0" w:color="auto"/>
            </w:tcBorders>
            <w:noWrap/>
            <w:vAlign w:val="bottom"/>
            <w:hideMark/>
          </w:tcPr>
          <w:p w14:paraId="0596AA72"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768" w:type="dxa"/>
            <w:vMerge/>
            <w:tcBorders>
              <w:left w:val="single" w:sz="12" w:space="0" w:color="auto"/>
              <w:right w:val="single" w:sz="4" w:space="0" w:color="auto"/>
            </w:tcBorders>
          </w:tcPr>
          <w:p w14:paraId="00157E9B" w14:textId="77777777" w:rsidR="007C0B5A" w:rsidRPr="00134236" w:rsidRDefault="007C0B5A" w:rsidP="007C0B5A">
            <w:pPr>
              <w:spacing w:line="360" w:lineRule="auto"/>
              <w:jc w:val="right"/>
              <w:rPr>
                <w:rFonts w:ascii="Arial" w:hAnsi="Arial" w:cs="Arial"/>
                <w:color w:val="000000"/>
                <w:sz w:val="22"/>
                <w:szCs w:val="22"/>
                <w:lang w:eastAsia="en-ZA"/>
              </w:rPr>
            </w:pPr>
          </w:p>
        </w:tc>
      </w:tr>
      <w:tr w:rsidR="007C0B5A" w:rsidRPr="00134236" w14:paraId="17DF43E1" w14:textId="77777777" w:rsidTr="00937352">
        <w:trPr>
          <w:trHeight w:val="300"/>
        </w:trPr>
        <w:tc>
          <w:tcPr>
            <w:tcW w:w="1413" w:type="dxa"/>
            <w:tcBorders>
              <w:top w:val="nil"/>
              <w:left w:val="single" w:sz="4" w:space="0" w:color="auto"/>
              <w:bottom w:val="single" w:sz="4" w:space="0" w:color="auto"/>
              <w:right w:val="single" w:sz="4" w:space="0" w:color="auto"/>
            </w:tcBorders>
            <w:noWrap/>
            <w:vAlign w:val="bottom"/>
            <w:hideMark/>
          </w:tcPr>
          <w:p w14:paraId="3D4917D3"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street 1</w:t>
            </w:r>
          </w:p>
        </w:tc>
        <w:tc>
          <w:tcPr>
            <w:tcW w:w="1134" w:type="dxa"/>
            <w:tcBorders>
              <w:top w:val="nil"/>
              <w:left w:val="nil"/>
              <w:bottom w:val="single" w:sz="4" w:space="0" w:color="auto"/>
              <w:right w:val="single" w:sz="12" w:space="0" w:color="auto"/>
            </w:tcBorders>
            <w:noWrap/>
            <w:vAlign w:val="bottom"/>
            <w:hideMark/>
          </w:tcPr>
          <w:p w14:paraId="3823BE70"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60</w:t>
            </w:r>
          </w:p>
        </w:tc>
        <w:tc>
          <w:tcPr>
            <w:tcW w:w="850" w:type="dxa"/>
            <w:tcBorders>
              <w:top w:val="nil"/>
              <w:left w:val="single" w:sz="12" w:space="0" w:color="auto"/>
              <w:bottom w:val="single" w:sz="4" w:space="0" w:color="auto"/>
              <w:right w:val="single" w:sz="4" w:space="0" w:color="auto"/>
            </w:tcBorders>
            <w:noWrap/>
            <w:vAlign w:val="bottom"/>
            <w:hideMark/>
          </w:tcPr>
          <w:p w14:paraId="4E4D9EC9"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18" w:type="dxa"/>
            <w:tcBorders>
              <w:top w:val="nil"/>
              <w:left w:val="nil"/>
              <w:bottom w:val="single" w:sz="4" w:space="0" w:color="auto"/>
              <w:right w:val="single" w:sz="12" w:space="0" w:color="auto"/>
            </w:tcBorders>
            <w:noWrap/>
            <w:vAlign w:val="bottom"/>
            <w:hideMark/>
          </w:tcPr>
          <w:p w14:paraId="12D16588"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768" w:type="dxa"/>
            <w:vMerge/>
            <w:tcBorders>
              <w:left w:val="single" w:sz="12" w:space="0" w:color="auto"/>
              <w:right w:val="single" w:sz="4" w:space="0" w:color="auto"/>
            </w:tcBorders>
          </w:tcPr>
          <w:p w14:paraId="0630C416" w14:textId="77777777" w:rsidR="007C0B5A" w:rsidRPr="00134236" w:rsidRDefault="007C0B5A" w:rsidP="007C0B5A">
            <w:pPr>
              <w:spacing w:line="360" w:lineRule="auto"/>
              <w:jc w:val="right"/>
              <w:rPr>
                <w:rFonts w:ascii="Arial" w:hAnsi="Arial" w:cs="Arial"/>
                <w:color w:val="000000"/>
                <w:sz w:val="22"/>
                <w:szCs w:val="22"/>
                <w:lang w:eastAsia="en-ZA"/>
              </w:rPr>
            </w:pPr>
          </w:p>
        </w:tc>
      </w:tr>
      <w:tr w:rsidR="007C0B5A" w:rsidRPr="00134236" w14:paraId="70CF5AAE" w14:textId="77777777" w:rsidTr="00937352">
        <w:trPr>
          <w:trHeight w:val="300"/>
        </w:trPr>
        <w:tc>
          <w:tcPr>
            <w:tcW w:w="1413" w:type="dxa"/>
            <w:tcBorders>
              <w:top w:val="nil"/>
              <w:left w:val="single" w:sz="4" w:space="0" w:color="auto"/>
              <w:bottom w:val="single" w:sz="4" w:space="0" w:color="auto"/>
              <w:right w:val="single" w:sz="4" w:space="0" w:color="auto"/>
            </w:tcBorders>
            <w:noWrap/>
            <w:vAlign w:val="bottom"/>
            <w:hideMark/>
          </w:tcPr>
          <w:p w14:paraId="6B3BD7F1" w14:textId="77777777" w:rsidR="007C0B5A" w:rsidRPr="00134236" w:rsidRDefault="007C0B5A" w:rsidP="007C0B5A">
            <w:pPr>
              <w:spacing w:line="360" w:lineRule="auto"/>
              <w:rPr>
                <w:rFonts w:ascii="Arial" w:hAnsi="Arial" w:cs="Arial"/>
                <w:color w:val="000000"/>
                <w:sz w:val="22"/>
                <w:szCs w:val="22"/>
                <w:lang w:eastAsia="en-ZA"/>
              </w:rPr>
            </w:pPr>
            <w:r w:rsidRPr="00134236">
              <w:rPr>
                <w:rFonts w:ascii="Arial" w:hAnsi="Arial" w:cs="Arial"/>
                <w:color w:val="000000"/>
                <w:sz w:val="22"/>
                <w:szCs w:val="22"/>
                <w:lang w:eastAsia="en-ZA"/>
              </w:rPr>
              <w:t>street 2</w:t>
            </w:r>
          </w:p>
        </w:tc>
        <w:tc>
          <w:tcPr>
            <w:tcW w:w="1134" w:type="dxa"/>
            <w:tcBorders>
              <w:top w:val="nil"/>
              <w:left w:val="nil"/>
              <w:bottom w:val="single" w:sz="4" w:space="0" w:color="auto"/>
              <w:right w:val="single" w:sz="12" w:space="0" w:color="auto"/>
            </w:tcBorders>
            <w:noWrap/>
            <w:vAlign w:val="bottom"/>
            <w:hideMark/>
          </w:tcPr>
          <w:p w14:paraId="71D82425"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60</w:t>
            </w:r>
          </w:p>
        </w:tc>
        <w:tc>
          <w:tcPr>
            <w:tcW w:w="850" w:type="dxa"/>
            <w:tcBorders>
              <w:top w:val="nil"/>
              <w:left w:val="single" w:sz="12" w:space="0" w:color="auto"/>
              <w:bottom w:val="single" w:sz="4" w:space="0" w:color="auto"/>
              <w:right w:val="single" w:sz="4" w:space="0" w:color="auto"/>
            </w:tcBorders>
            <w:noWrap/>
            <w:vAlign w:val="bottom"/>
            <w:hideMark/>
          </w:tcPr>
          <w:p w14:paraId="0BEF995A"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918" w:type="dxa"/>
            <w:tcBorders>
              <w:top w:val="nil"/>
              <w:left w:val="nil"/>
              <w:bottom w:val="single" w:sz="4" w:space="0" w:color="auto"/>
              <w:right w:val="single" w:sz="12" w:space="0" w:color="auto"/>
            </w:tcBorders>
            <w:noWrap/>
            <w:vAlign w:val="bottom"/>
            <w:hideMark/>
          </w:tcPr>
          <w:p w14:paraId="01DAD98E" w14:textId="77777777" w:rsidR="007C0B5A" w:rsidRPr="00134236" w:rsidRDefault="007C0B5A" w:rsidP="007C0B5A">
            <w:pPr>
              <w:spacing w:line="360" w:lineRule="auto"/>
              <w:jc w:val="right"/>
              <w:rPr>
                <w:rFonts w:ascii="Arial" w:hAnsi="Arial" w:cs="Arial"/>
                <w:color w:val="000000"/>
                <w:sz w:val="22"/>
                <w:szCs w:val="22"/>
                <w:lang w:eastAsia="en-ZA"/>
              </w:rPr>
            </w:pPr>
            <w:r w:rsidRPr="00134236">
              <w:rPr>
                <w:rFonts w:ascii="Arial" w:hAnsi="Arial" w:cs="Arial"/>
                <w:color w:val="000000"/>
                <w:sz w:val="22"/>
                <w:szCs w:val="22"/>
                <w:lang w:eastAsia="en-ZA"/>
              </w:rPr>
              <w:t>0</w:t>
            </w:r>
          </w:p>
        </w:tc>
        <w:tc>
          <w:tcPr>
            <w:tcW w:w="1768" w:type="dxa"/>
            <w:vMerge/>
            <w:tcBorders>
              <w:left w:val="single" w:sz="12" w:space="0" w:color="auto"/>
              <w:right w:val="single" w:sz="4" w:space="0" w:color="auto"/>
            </w:tcBorders>
          </w:tcPr>
          <w:p w14:paraId="43D8D77B" w14:textId="77777777" w:rsidR="007C0B5A" w:rsidRPr="00134236" w:rsidRDefault="007C0B5A" w:rsidP="007C0B5A">
            <w:pPr>
              <w:spacing w:line="360" w:lineRule="auto"/>
              <w:jc w:val="right"/>
              <w:rPr>
                <w:rFonts w:ascii="Arial" w:hAnsi="Arial" w:cs="Arial"/>
                <w:color w:val="000000"/>
                <w:sz w:val="22"/>
                <w:szCs w:val="22"/>
                <w:lang w:eastAsia="en-ZA"/>
              </w:rPr>
            </w:pPr>
          </w:p>
        </w:tc>
      </w:tr>
      <w:tr w:rsidR="007C0B5A" w:rsidRPr="00134236" w14:paraId="4B4121C0" w14:textId="77777777" w:rsidTr="00937352">
        <w:trPr>
          <w:trHeight w:val="300"/>
        </w:trPr>
        <w:tc>
          <w:tcPr>
            <w:tcW w:w="1413" w:type="dxa"/>
            <w:tcBorders>
              <w:top w:val="nil"/>
              <w:left w:val="single" w:sz="4" w:space="0" w:color="auto"/>
              <w:bottom w:val="single" w:sz="4" w:space="0" w:color="auto"/>
              <w:right w:val="single" w:sz="4" w:space="0" w:color="auto"/>
            </w:tcBorders>
            <w:noWrap/>
            <w:vAlign w:val="bottom"/>
            <w:hideMark/>
          </w:tcPr>
          <w:p w14:paraId="5DD6C39D" w14:textId="77777777" w:rsidR="007C0B5A" w:rsidRPr="00134236" w:rsidRDefault="007C0B5A" w:rsidP="007C0B5A">
            <w:pPr>
              <w:spacing w:line="360" w:lineRule="auto"/>
              <w:rPr>
                <w:rFonts w:ascii="Arial" w:hAnsi="Arial" w:cs="Arial"/>
                <w:b/>
                <w:bCs/>
                <w:color w:val="000000"/>
                <w:sz w:val="22"/>
                <w:szCs w:val="22"/>
                <w:lang w:eastAsia="en-ZA"/>
              </w:rPr>
            </w:pPr>
            <w:r w:rsidRPr="00134236">
              <w:rPr>
                <w:rFonts w:ascii="Arial" w:hAnsi="Arial" w:cs="Arial"/>
                <w:b/>
                <w:bCs/>
                <w:color w:val="000000"/>
                <w:sz w:val="22"/>
                <w:szCs w:val="22"/>
                <w:lang w:eastAsia="en-ZA"/>
              </w:rPr>
              <w:t>TOTAL</w:t>
            </w:r>
          </w:p>
        </w:tc>
        <w:tc>
          <w:tcPr>
            <w:tcW w:w="1134" w:type="dxa"/>
            <w:tcBorders>
              <w:top w:val="nil"/>
              <w:left w:val="nil"/>
              <w:bottom w:val="single" w:sz="4" w:space="0" w:color="auto"/>
              <w:right w:val="single" w:sz="12" w:space="0" w:color="auto"/>
            </w:tcBorders>
            <w:noWrap/>
            <w:vAlign w:val="bottom"/>
            <w:hideMark/>
          </w:tcPr>
          <w:p w14:paraId="131B485D"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1920</w:t>
            </w:r>
          </w:p>
        </w:tc>
        <w:tc>
          <w:tcPr>
            <w:tcW w:w="850" w:type="dxa"/>
            <w:tcBorders>
              <w:top w:val="nil"/>
              <w:left w:val="single" w:sz="12" w:space="0" w:color="auto"/>
              <w:bottom w:val="single" w:sz="4" w:space="0" w:color="auto"/>
              <w:right w:val="single" w:sz="4" w:space="0" w:color="auto"/>
            </w:tcBorders>
            <w:noWrap/>
            <w:vAlign w:val="bottom"/>
            <w:hideMark/>
          </w:tcPr>
          <w:p w14:paraId="18B3C199"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0</w:t>
            </w:r>
          </w:p>
        </w:tc>
        <w:tc>
          <w:tcPr>
            <w:tcW w:w="918" w:type="dxa"/>
            <w:tcBorders>
              <w:top w:val="nil"/>
              <w:left w:val="nil"/>
              <w:bottom w:val="single" w:sz="4" w:space="0" w:color="auto"/>
              <w:right w:val="single" w:sz="12" w:space="0" w:color="auto"/>
            </w:tcBorders>
            <w:noWrap/>
            <w:vAlign w:val="bottom"/>
            <w:hideMark/>
          </w:tcPr>
          <w:p w14:paraId="4316CBB2" w14:textId="77777777" w:rsidR="007C0B5A" w:rsidRPr="00134236" w:rsidRDefault="007C0B5A" w:rsidP="007C0B5A">
            <w:pPr>
              <w:spacing w:line="360" w:lineRule="auto"/>
              <w:jc w:val="right"/>
              <w:rPr>
                <w:rFonts w:ascii="Arial" w:hAnsi="Arial" w:cs="Arial"/>
                <w:b/>
                <w:bCs/>
                <w:color w:val="000000"/>
                <w:sz w:val="22"/>
                <w:szCs w:val="22"/>
                <w:lang w:eastAsia="en-ZA"/>
              </w:rPr>
            </w:pPr>
            <w:r w:rsidRPr="00134236">
              <w:rPr>
                <w:rFonts w:ascii="Arial" w:hAnsi="Arial" w:cs="Arial"/>
                <w:b/>
                <w:bCs/>
                <w:color w:val="000000"/>
                <w:sz w:val="22"/>
                <w:szCs w:val="22"/>
                <w:lang w:eastAsia="en-ZA"/>
              </w:rPr>
              <w:t>0</w:t>
            </w:r>
          </w:p>
        </w:tc>
        <w:tc>
          <w:tcPr>
            <w:tcW w:w="1768" w:type="dxa"/>
            <w:vMerge/>
            <w:tcBorders>
              <w:left w:val="single" w:sz="12" w:space="0" w:color="auto"/>
              <w:bottom w:val="single" w:sz="4" w:space="0" w:color="auto"/>
              <w:right w:val="single" w:sz="4" w:space="0" w:color="auto"/>
            </w:tcBorders>
          </w:tcPr>
          <w:p w14:paraId="5C913F95" w14:textId="77777777" w:rsidR="007C0B5A" w:rsidRPr="00134236" w:rsidRDefault="007C0B5A" w:rsidP="007C0B5A">
            <w:pPr>
              <w:spacing w:line="360" w:lineRule="auto"/>
              <w:jc w:val="right"/>
              <w:rPr>
                <w:rFonts w:ascii="Arial" w:hAnsi="Arial" w:cs="Arial"/>
                <w:b/>
                <w:bCs/>
                <w:color w:val="000000"/>
                <w:sz w:val="22"/>
                <w:szCs w:val="22"/>
                <w:lang w:eastAsia="en-ZA"/>
              </w:rPr>
            </w:pPr>
          </w:p>
        </w:tc>
      </w:tr>
    </w:tbl>
    <w:p w14:paraId="1CB8AECD"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 xml:space="preserve">Note: </w:t>
      </w:r>
      <w:r w:rsidRPr="00410C13">
        <w:rPr>
          <w:rFonts w:ascii="Arial" w:hAnsi="Arial" w:cs="Arial"/>
          <w:sz w:val="22"/>
          <w:szCs w:val="22"/>
        </w:rPr>
        <w:t>No major works identified in this area.</w:t>
      </w:r>
    </w:p>
    <w:p w14:paraId="74169F19" w14:textId="77777777"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4. MOSES MABIDA</w:t>
      </w:r>
    </w:p>
    <w:p w14:paraId="660363D2" w14:textId="3DC0FBF7" w:rsidR="007C0B5A" w:rsidRPr="00410C13" w:rsidRDefault="007C0B5A" w:rsidP="007C0B5A">
      <w:pPr>
        <w:spacing w:line="360" w:lineRule="auto"/>
        <w:rPr>
          <w:rFonts w:ascii="Arial" w:hAnsi="Arial" w:cs="Arial"/>
          <w:sz w:val="22"/>
          <w:szCs w:val="22"/>
        </w:rPr>
      </w:pPr>
      <w:r w:rsidRPr="00410C13">
        <w:rPr>
          <w:rFonts w:ascii="Arial" w:hAnsi="Arial" w:cs="Arial"/>
          <w:sz w:val="22"/>
          <w:szCs w:val="22"/>
        </w:rPr>
        <w:t xml:space="preserve">4950m assessed </w:t>
      </w:r>
    </w:p>
    <w:p w14:paraId="2B1955A5" w14:textId="0FEA3BB6"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4.1 POTHOLE REP</w:t>
      </w:r>
      <w:del w:id="99" w:author="Gciniwe Maxama" w:date="2026-02-10T13:27:00Z" w16du:dateUtc="2026-02-10T11:27:00Z">
        <w:r w:rsidRPr="00410C13" w:rsidDel="00F46DE2">
          <w:rPr>
            <w:rFonts w:ascii="Arial" w:hAnsi="Arial" w:cs="Arial"/>
            <w:b/>
            <w:bCs/>
            <w:sz w:val="22"/>
            <w:szCs w:val="22"/>
          </w:rPr>
          <w:delText>I</w:delText>
        </w:r>
      </w:del>
      <w:r w:rsidRPr="00410C13">
        <w:rPr>
          <w:rFonts w:ascii="Arial" w:hAnsi="Arial" w:cs="Arial"/>
          <w:b/>
          <w:bCs/>
          <w:sz w:val="22"/>
          <w:szCs w:val="22"/>
        </w:rPr>
        <w:t>A</w:t>
      </w:r>
      <w:ins w:id="100" w:author="Gciniwe Maxama" w:date="2026-02-10T13:27:00Z" w16du:dateUtc="2026-02-10T11:27:00Z">
        <w:r w:rsidR="00F46DE2">
          <w:rPr>
            <w:rFonts w:ascii="Arial" w:hAnsi="Arial" w:cs="Arial"/>
            <w:b/>
            <w:bCs/>
            <w:sz w:val="22"/>
            <w:szCs w:val="22"/>
          </w:rPr>
          <w:t>I</w:t>
        </w:r>
      </w:ins>
      <w:r w:rsidRPr="00410C13">
        <w:rPr>
          <w:rFonts w:ascii="Arial" w:hAnsi="Arial" w:cs="Arial"/>
          <w:b/>
          <w:bCs/>
          <w:sz w:val="22"/>
          <w:szCs w:val="22"/>
        </w:rPr>
        <w:t>RS</w:t>
      </w:r>
    </w:p>
    <w:tbl>
      <w:tblPr>
        <w:tblW w:w="8976" w:type="dxa"/>
        <w:tblInd w:w="113" w:type="dxa"/>
        <w:tblLayout w:type="fixed"/>
        <w:tblLook w:val="04A0" w:firstRow="1" w:lastRow="0" w:firstColumn="1" w:lastColumn="0" w:noHBand="0" w:noVBand="1"/>
      </w:tblPr>
      <w:tblGrid>
        <w:gridCol w:w="1470"/>
        <w:gridCol w:w="1362"/>
        <w:gridCol w:w="1066"/>
        <w:gridCol w:w="948"/>
        <w:gridCol w:w="1355"/>
        <w:gridCol w:w="478"/>
        <w:gridCol w:w="557"/>
        <w:gridCol w:w="557"/>
        <w:gridCol w:w="1183"/>
      </w:tblGrid>
      <w:tr w:rsidR="007C0B5A" w:rsidRPr="00410C13" w14:paraId="3FD64817" w14:textId="77777777" w:rsidTr="0080625B">
        <w:trPr>
          <w:trHeight w:val="300"/>
        </w:trPr>
        <w:tc>
          <w:tcPr>
            <w:tcW w:w="1470" w:type="dxa"/>
            <w:vMerge w:val="restart"/>
            <w:tcBorders>
              <w:top w:val="single" w:sz="4" w:space="0" w:color="auto"/>
              <w:left w:val="single" w:sz="4" w:space="0" w:color="auto"/>
              <w:right w:val="single" w:sz="4" w:space="0" w:color="auto"/>
            </w:tcBorders>
            <w:noWrap/>
            <w:vAlign w:val="center"/>
            <w:hideMark/>
          </w:tcPr>
          <w:p w14:paraId="05F7531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1362" w:type="dxa"/>
            <w:vMerge w:val="restart"/>
            <w:tcBorders>
              <w:top w:val="single" w:sz="4" w:space="0" w:color="auto"/>
              <w:left w:val="nil"/>
              <w:bottom w:val="single" w:sz="4" w:space="0" w:color="000000"/>
              <w:right w:val="single" w:sz="12" w:space="0" w:color="auto"/>
            </w:tcBorders>
            <w:vAlign w:val="center"/>
            <w:hideMark/>
          </w:tcPr>
          <w:p w14:paraId="7C3A688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DISTANCE</w:t>
            </w:r>
            <w:r w:rsidRPr="00410C13">
              <w:rPr>
                <w:rFonts w:ascii="Arial" w:hAnsi="Arial" w:cs="Arial"/>
                <w:b/>
                <w:bCs/>
                <w:color w:val="000000"/>
                <w:sz w:val="22"/>
                <w:szCs w:val="22"/>
                <w:lang w:eastAsia="en-ZA"/>
              </w:rPr>
              <w:br/>
              <w:t>(APPRX)</w:t>
            </w:r>
          </w:p>
        </w:tc>
        <w:tc>
          <w:tcPr>
            <w:tcW w:w="2014" w:type="dxa"/>
            <w:gridSpan w:val="2"/>
            <w:tcBorders>
              <w:top w:val="single" w:sz="4" w:space="0" w:color="auto"/>
              <w:left w:val="single" w:sz="12" w:space="0" w:color="auto"/>
              <w:bottom w:val="single" w:sz="4" w:space="0" w:color="auto"/>
              <w:right w:val="single" w:sz="12" w:space="0" w:color="auto"/>
            </w:tcBorders>
            <w:noWrap/>
            <w:vAlign w:val="center"/>
            <w:hideMark/>
          </w:tcPr>
          <w:p w14:paraId="67C8C31B"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POTHOLES(DIA)</w:t>
            </w:r>
          </w:p>
        </w:tc>
        <w:tc>
          <w:tcPr>
            <w:tcW w:w="1355" w:type="dxa"/>
            <w:vMerge w:val="restart"/>
            <w:tcBorders>
              <w:top w:val="single" w:sz="4" w:space="0" w:color="auto"/>
              <w:left w:val="single" w:sz="12" w:space="0" w:color="auto"/>
              <w:right w:val="single" w:sz="12" w:space="0" w:color="auto"/>
            </w:tcBorders>
            <w:vAlign w:val="center"/>
          </w:tcPr>
          <w:p w14:paraId="1BF1C857"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478" w:type="dxa"/>
            <w:vMerge w:val="restart"/>
            <w:tcBorders>
              <w:top w:val="single" w:sz="4" w:space="0" w:color="auto"/>
              <w:left w:val="single" w:sz="12" w:space="0" w:color="auto"/>
              <w:right w:val="single" w:sz="12" w:space="0" w:color="auto"/>
            </w:tcBorders>
            <w:vAlign w:val="center"/>
          </w:tcPr>
          <w:p w14:paraId="259F69CE"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557" w:type="dxa"/>
            <w:vMerge w:val="restart"/>
            <w:tcBorders>
              <w:top w:val="single" w:sz="4" w:space="0" w:color="auto"/>
              <w:left w:val="single" w:sz="12" w:space="0" w:color="auto"/>
              <w:right w:val="single" w:sz="12" w:space="0" w:color="auto"/>
            </w:tcBorders>
            <w:vAlign w:val="center"/>
          </w:tcPr>
          <w:p w14:paraId="6FAAC027"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557" w:type="dxa"/>
            <w:vMerge w:val="restart"/>
            <w:tcBorders>
              <w:top w:val="single" w:sz="4" w:space="0" w:color="auto"/>
              <w:left w:val="single" w:sz="12" w:space="0" w:color="auto"/>
              <w:right w:val="single" w:sz="12" w:space="0" w:color="auto"/>
            </w:tcBorders>
            <w:vAlign w:val="center"/>
          </w:tcPr>
          <w:p w14:paraId="049A7A7A"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c>
          <w:tcPr>
            <w:tcW w:w="1183" w:type="dxa"/>
            <w:vMerge w:val="restart"/>
            <w:tcBorders>
              <w:top w:val="single" w:sz="4" w:space="0" w:color="auto"/>
              <w:left w:val="single" w:sz="12" w:space="0" w:color="auto"/>
              <w:right w:val="single" w:sz="4" w:space="0" w:color="auto"/>
            </w:tcBorders>
            <w:vAlign w:val="center"/>
          </w:tcPr>
          <w:p w14:paraId="355959C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VARIANCE</w:t>
            </w:r>
          </w:p>
        </w:tc>
      </w:tr>
      <w:tr w:rsidR="007C0B5A" w:rsidRPr="00410C13" w14:paraId="21C0000E" w14:textId="77777777" w:rsidTr="0080625B">
        <w:trPr>
          <w:trHeight w:val="300"/>
        </w:trPr>
        <w:tc>
          <w:tcPr>
            <w:tcW w:w="1470" w:type="dxa"/>
            <w:vMerge/>
            <w:tcBorders>
              <w:left w:val="single" w:sz="4" w:space="0" w:color="auto"/>
              <w:right w:val="single" w:sz="4" w:space="0" w:color="auto"/>
            </w:tcBorders>
            <w:noWrap/>
            <w:vAlign w:val="center"/>
            <w:hideMark/>
          </w:tcPr>
          <w:p w14:paraId="1A986C8E"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1362" w:type="dxa"/>
            <w:vMerge/>
            <w:tcBorders>
              <w:top w:val="single" w:sz="4" w:space="0" w:color="auto"/>
              <w:left w:val="nil"/>
              <w:bottom w:val="single" w:sz="4" w:space="0" w:color="000000"/>
              <w:right w:val="single" w:sz="12" w:space="0" w:color="auto"/>
            </w:tcBorders>
            <w:vAlign w:val="center"/>
            <w:hideMark/>
          </w:tcPr>
          <w:p w14:paraId="64894106" w14:textId="77777777" w:rsidR="007C0B5A" w:rsidRPr="00410C13" w:rsidRDefault="007C0B5A" w:rsidP="007C0B5A">
            <w:pPr>
              <w:spacing w:line="360" w:lineRule="auto"/>
              <w:rPr>
                <w:rFonts w:ascii="Arial" w:hAnsi="Arial" w:cs="Arial"/>
                <w:b/>
                <w:bCs/>
                <w:color w:val="000000"/>
                <w:sz w:val="22"/>
                <w:szCs w:val="22"/>
                <w:lang w:eastAsia="en-ZA"/>
              </w:rPr>
            </w:pPr>
          </w:p>
        </w:tc>
        <w:tc>
          <w:tcPr>
            <w:tcW w:w="1066" w:type="dxa"/>
            <w:tcBorders>
              <w:top w:val="nil"/>
              <w:left w:val="single" w:sz="12" w:space="0" w:color="auto"/>
              <w:bottom w:val="single" w:sz="4" w:space="0" w:color="auto"/>
              <w:right w:val="single" w:sz="4" w:space="0" w:color="auto"/>
            </w:tcBorders>
            <w:noWrap/>
            <w:vAlign w:val="bottom"/>
            <w:hideMark/>
          </w:tcPr>
          <w:p w14:paraId="0090814A"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5-300mm</w:t>
            </w:r>
          </w:p>
        </w:tc>
        <w:tc>
          <w:tcPr>
            <w:tcW w:w="948" w:type="dxa"/>
            <w:tcBorders>
              <w:top w:val="nil"/>
              <w:left w:val="nil"/>
              <w:bottom w:val="single" w:sz="4" w:space="0" w:color="auto"/>
              <w:right w:val="single" w:sz="12" w:space="0" w:color="auto"/>
            </w:tcBorders>
            <w:noWrap/>
            <w:vAlign w:val="bottom"/>
            <w:hideMark/>
          </w:tcPr>
          <w:p w14:paraId="42BC9BE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300-3m</w:t>
            </w:r>
          </w:p>
        </w:tc>
        <w:tc>
          <w:tcPr>
            <w:tcW w:w="1355" w:type="dxa"/>
            <w:vMerge/>
            <w:tcBorders>
              <w:left w:val="single" w:sz="12" w:space="0" w:color="auto"/>
              <w:right w:val="single" w:sz="12" w:space="0" w:color="auto"/>
            </w:tcBorders>
          </w:tcPr>
          <w:p w14:paraId="58B579E1"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478" w:type="dxa"/>
            <w:vMerge/>
            <w:tcBorders>
              <w:left w:val="single" w:sz="12" w:space="0" w:color="auto"/>
              <w:right w:val="single" w:sz="12" w:space="0" w:color="auto"/>
            </w:tcBorders>
          </w:tcPr>
          <w:p w14:paraId="4511A24D"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557" w:type="dxa"/>
            <w:vMerge/>
            <w:tcBorders>
              <w:left w:val="single" w:sz="12" w:space="0" w:color="auto"/>
              <w:right w:val="single" w:sz="12" w:space="0" w:color="auto"/>
            </w:tcBorders>
          </w:tcPr>
          <w:p w14:paraId="508C3D96"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557" w:type="dxa"/>
            <w:vMerge/>
            <w:tcBorders>
              <w:left w:val="single" w:sz="12" w:space="0" w:color="auto"/>
              <w:right w:val="single" w:sz="12" w:space="0" w:color="auto"/>
            </w:tcBorders>
          </w:tcPr>
          <w:p w14:paraId="2F2386A0"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1183" w:type="dxa"/>
            <w:vMerge/>
            <w:tcBorders>
              <w:left w:val="single" w:sz="12" w:space="0" w:color="auto"/>
              <w:right w:val="single" w:sz="4" w:space="0" w:color="auto"/>
            </w:tcBorders>
          </w:tcPr>
          <w:p w14:paraId="00F06785" w14:textId="77777777" w:rsidR="007C0B5A" w:rsidRPr="00410C13" w:rsidRDefault="007C0B5A" w:rsidP="007C0B5A">
            <w:pPr>
              <w:spacing w:line="360" w:lineRule="auto"/>
              <w:jc w:val="center"/>
              <w:rPr>
                <w:rFonts w:ascii="Arial" w:hAnsi="Arial" w:cs="Arial"/>
                <w:b/>
                <w:bCs/>
                <w:color w:val="000000"/>
                <w:sz w:val="22"/>
                <w:szCs w:val="22"/>
                <w:lang w:eastAsia="en-ZA"/>
              </w:rPr>
            </w:pPr>
          </w:p>
        </w:tc>
      </w:tr>
      <w:tr w:rsidR="007C0B5A" w:rsidRPr="00410C13" w14:paraId="2F37C07C" w14:textId="77777777" w:rsidTr="0080625B">
        <w:trPr>
          <w:trHeight w:val="300"/>
        </w:trPr>
        <w:tc>
          <w:tcPr>
            <w:tcW w:w="1470" w:type="dxa"/>
            <w:vMerge/>
            <w:tcBorders>
              <w:left w:val="single" w:sz="4" w:space="0" w:color="auto"/>
              <w:bottom w:val="single" w:sz="4" w:space="0" w:color="000000"/>
              <w:right w:val="single" w:sz="4" w:space="0" w:color="auto"/>
            </w:tcBorders>
            <w:vAlign w:val="center"/>
            <w:hideMark/>
          </w:tcPr>
          <w:p w14:paraId="5DCEEF67" w14:textId="77777777" w:rsidR="007C0B5A" w:rsidRPr="00410C13" w:rsidRDefault="007C0B5A" w:rsidP="007C0B5A">
            <w:pPr>
              <w:spacing w:line="360" w:lineRule="auto"/>
              <w:rPr>
                <w:rFonts w:ascii="Arial" w:hAnsi="Arial" w:cs="Arial"/>
                <w:b/>
                <w:bCs/>
                <w:color w:val="000000"/>
                <w:sz w:val="22"/>
                <w:szCs w:val="22"/>
                <w:lang w:eastAsia="en-ZA"/>
              </w:rPr>
            </w:pPr>
          </w:p>
        </w:tc>
        <w:tc>
          <w:tcPr>
            <w:tcW w:w="1362" w:type="dxa"/>
            <w:vMerge/>
            <w:tcBorders>
              <w:top w:val="single" w:sz="4" w:space="0" w:color="auto"/>
              <w:left w:val="nil"/>
              <w:bottom w:val="single" w:sz="4" w:space="0" w:color="000000"/>
              <w:right w:val="single" w:sz="12" w:space="0" w:color="auto"/>
            </w:tcBorders>
            <w:vAlign w:val="center"/>
            <w:hideMark/>
          </w:tcPr>
          <w:p w14:paraId="66C33159" w14:textId="77777777" w:rsidR="007C0B5A" w:rsidRPr="00410C13" w:rsidRDefault="007C0B5A" w:rsidP="007C0B5A">
            <w:pPr>
              <w:spacing w:line="360" w:lineRule="auto"/>
              <w:rPr>
                <w:rFonts w:ascii="Arial" w:hAnsi="Arial" w:cs="Arial"/>
                <w:b/>
                <w:bCs/>
                <w:color w:val="000000"/>
                <w:sz w:val="22"/>
                <w:szCs w:val="22"/>
                <w:lang w:eastAsia="en-ZA"/>
              </w:rPr>
            </w:pPr>
          </w:p>
        </w:tc>
        <w:tc>
          <w:tcPr>
            <w:tcW w:w="1066" w:type="dxa"/>
            <w:tcBorders>
              <w:top w:val="nil"/>
              <w:left w:val="single" w:sz="12" w:space="0" w:color="auto"/>
              <w:bottom w:val="single" w:sz="4" w:space="0" w:color="auto"/>
              <w:right w:val="single" w:sz="4" w:space="0" w:color="auto"/>
            </w:tcBorders>
            <w:noWrap/>
            <w:vAlign w:val="bottom"/>
            <w:hideMark/>
          </w:tcPr>
          <w:p w14:paraId="69490D47"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948" w:type="dxa"/>
            <w:tcBorders>
              <w:top w:val="nil"/>
              <w:left w:val="nil"/>
              <w:bottom w:val="single" w:sz="4" w:space="0" w:color="auto"/>
              <w:right w:val="single" w:sz="12" w:space="0" w:color="auto"/>
            </w:tcBorders>
            <w:noWrap/>
            <w:vAlign w:val="bottom"/>
            <w:hideMark/>
          </w:tcPr>
          <w:p w14:paraId="328F56DA"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355" w:type="dxa"/>
            <w:vMerge/>
            <w:tcBorders>
              <w:left w:val="single" w:sz="12" w:space="0" w:color="auto"/>
              <w:bottom w:val="single" w:sz="4" w:space="0" w:color="auto"/>
              <w:right w:val="single" w:sz="12" w:space="0" w:color="auto"/>
            </w:tcBorders>
          </w:tcPr>
          <w:p w14:paraId="4003BEEA" w14:textId="77777777" w:rsidR="007C0B5A" w:rsidRPr="00410C13" w:rsidRDefault="007C0B5A" w:rsidP="007C0B5A">
            <w:pPr>
              <w:spacing w:line="360" w:lineRule="auto"/>
              <w:rPr>
                <w:rFonts w:ascii="Arial" w:hAnsi="Arial" w:cs="Arial"/>
                <w:b/>
                <w:bCs/>
                <w:color w:val="000000"/>
                <w:sz w:val="22"/>
                <w:szCs w:val="22"/>
                <w:lang w:eastAsia="en-ZA"/>
              </w:rPr>
            </w:pPr>
          </w:p>
        </w:tc>
        <w:tc>
          <w:tcPr>
            <w:tcW w:w="478" w:type="dxa"/>
            <w:vMerge/>
            <w:tcBorders>
              <w:left w:val="single" w:sz="12" w:space="0" w:color="auto"/>
              <w:bottom w:val="single" w:sz="4" w:space="0" w:color="auto"/>
              <w:right w:val="single" w:sz="12" w:space="0" w:color="auto"/>
            </w:tcBorders>
          </w:tcPr>
          <w:p w14:paraId="6ABFE90D" w14:textId="77777777" w:rsidR="007C0B5A" w:rsidRPr="00410C13" w:rsidRDefault="007C0B5A" w:rsidP="007C0B5A">
            <w:pPr>
              <w:spacing w:line="360" w:lineRule="auto"/>
              <w:rPr>
                <w:rFonts w:ascii="Arial" w:hAnsi="Arial" w:cs="Arial"/>
                <w:b/>
                <w:bCs/>
                <w:color w:val="000000"/>
                <w:sz w:val="22"/>
                <w:szCs w:val="22"/>
                <w:lang w:eastAsia="en-ZA"/>
              </w:rPr>
            </w:pPr>
          </w:p>
        </w:tc>
        <w:tc>
          <w:tcPr>
            <w:tcW w:w="557" w:type="dxa"/>
            <w:vMerge/>
            <w:tcBorders>
              <w:left w:val="single" w:sz="12" w:space="0" w:color="auto"/>
              <w:bottom w:val="single" w:sz="4" w:space="0" w:color="auto"/>
              <w:right w:val="single" w:sz="12" w:space="0" w:color="auto"/>
            </w:tcBorders>
          </w:tcPr>
          <w:p w14:paraId="5F5C93F4" w14:textId="77777777" w:rsidR="007C0B5A" w:rsidRPr="00410C13" w:rsidRDefault="007C0B5A" w:rsidP="007C0B5A">
            <w:pPr>
              <w:spacing w:line="360" w:lineRule="auto"/>
              <w:rPr>
                <w:rFonts w:ascii="Arial" w:hAnsi="Arial" w:cs="Arial"/>
                <w:b/>
                <w:bCs/>
                <w:color w:val="000000"/>
                <w:sz w:val="22"/>
                <w:szCs w:val="22"/>
                <w:lang w:eastAsia="en-ZA"/>
              </w:rPr>
            </w:pPr>
          </w:p>
        </w:tc>
        <w:tc>
          <w:tcPr>
            <w:tcW w:w="557" w:type="dxa"/>
            <w:vMerge/>
            <w:tcBorders>
              <w:left w:val="single" w:sz="12" w:space="0" w:color="auto"/>
              <w:bottom w:val="single" w:sz="4" w:space="0" w:color="auto"/>
              <w:right w:val="single" w:sz="12" w:space="0" w:color="auto"/>
            </w:tcBorders>
          </w:tcPr>
          <w:p w14:paraId="7DA4D79F" w14:textId="77777777" w:rsidR="007C0B5A" w:rsidRPr="00410C13" w:rsidRDefault="007C0B5A" w:rsidP="007C0B5A">
            <w:pPr>
              <w:spacing w:line="360" w:lineRule="auto"/>
              <w:rPr>
                <w:rFonts w:ascii="Arial" w:hAnsi="Arial" w:cs="Arial"/>
                <w:b/>
                <w:bCs/>
                <w:color w:val="000000"/>
                <w:sz w:val="22"/>
                <w:szCs w:val="22"/>
                <w:lang w:eastAsia="en-ZA"/>
              </w:rPr>
            </w:pPr>
          </w:p>
        </w:tc>
        <w:tc>
          <w:tcPr>
            <w:tcW w:w="1183" w:type="dxa"/>
            <w:vMerge/>
            <w:tcBorders>
              <w:left w:val="single" w:sz="12" w:space="0" w:color="auto"/>
              <w:bottom w:val="single" w:sz="4" w:space="0" w:color="auto"/>
              <w:right w:val="single" w:sz="4" w:space="0" w:color="auto"/>
            </w:tcBorders>
          </w:tcPr>
          <w:p w14:paraId="37F0E2C0" w14:textId="77777777" w:rsidR="007C0B5A" w:rsidRPr="00410C13" w:rsidRDefault="007C0B5A" w:rsidP="007C0B5A">
            <w:pPr>
              <w:spacing w:line="360" w:lineRule="auto"/>
              <w:rPr>
                <w:rFonts w:ascii="Arial" w:hAnsi="Arial" w:cs="Arial"/>
                <w:b/>
                <w:bCs/>
                <w:color w:val="000000"/>
                <w:sz w:val="22"/>
                <w:szCs w:val="22"/>
                <w:lang w:eastAsia="en-ZA"/>
              </w:rPr>
            </w:pPr>
          </w:p>
        </w:tc>
      </w:tr>
      <w:tr w:rsidR="007C0B5A" w:rsidRPr="00410C13" w14:paraId="77FEA97C" w14:textId="77777777" w:rsidTr="0080625B">
        <w:trPr>
          <w:trHeight w:val="300"/>
        </w:trPr>
        <w:tc>
          <w:tcPr>
            <w:tcW w:w="1470" w:type="dxa"/>
            <w:tcBorders>
              <w:top w:val="nil"/>
              <w:left w:val="single" w:sz="4" w:space="0" w:color="auto"/>
              <w:bottom w:val="single" w:sz="4" w:space="0" w:color="auto"/>
              <w:right w:val="single" w:sz="4" w:space="0" w:color="auto"/>
            </w:tcBorders>
            <w:noWrap/>
            <w:vAlign w:val="bottom"/>
            <w:hideMark/>
          </w:tcPr>
          <w:p w14:paraId="08E01BA2"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Entrance road</w:t>
            </w:r>
          </w:p>
        </w:tc>
        <w:tc>
          <w:tcPr>
            <w:tcW w:w="1362" w:type="dxa"/>
            <w:tcBorders>
              <w:top w:val="nil"/>
              <w:left w:val="nil"/>
              <w:bottom w:val="single" w:sz="4" w:space="0" w:color="auto"/>
              <w:right w:val="single" w:sz="12" w:space="0" w:color="auto"/>
            </w:tcBorders>
            <w:noWrap/>
            <w:vAlign w:val="bottom"/>
            <w:hideMark/>
          </w:tcPr>
          <w:p w14:paraId="1890CD6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800</w:t>
            </w:r>
          </w:p>
        </w:tc>
        <w:tc>
          <w:tcPr>
            <w:tcW w:w="1066" w:type="dxa"/>
            <w:tcBorders>
              <w:top w:val="nil"/>
              <w:left w:val="single" w:sz="12" w:space="0" w:color="auto"/>
              <w:bottom w:val="single" w:sz="4" w:space="0" w:color="auto"/>
              <w:right w:val="single" w:sz="4" w:space="0" w:color="auto"/>
            </w:tcBorders>
            <w:noWrap/>
            <w:vAlign w:val="bottom"/>
            <w:hideMark/>
          </w:tcPr>
          <w:p w14:paraId="0623A63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48" w:type="dxa"/>
            <w:tcBorders>
              <w:top w:val="nil"/>
              <w:left w:val="nil"/>
              <w:bottom w:val="single" w:sz="4" w:space="0" w:color="auto"/>
              <w:right w:val="single" w:sz="12" w:space="0" w:color="auto"/>
            </w:tcBorders>
            <w:noWrap/>
            <w:vAlign w:val="bottom"/>
            <w:hideMark/>
          </w:tcPr>
          <w:p w14:paraId="20ABF9E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w:t>
            </w:r>
          </w:p>
        </w:tc>
        <w:tc>
          <w:tcPr>
            <w:tcW w:w="1355" w:type="dxa"/>
            <w:tcBorders>
              <w:top w:val="nil"/>
              <w:left w:val="single" w:sz="12" w:space="0" w:color="auto"/>
              <w:bottom w:val="single" w:sz="4" w:space="0" w:color="auto"/>
              <w:right w:val="single" w:sz="12" w:space="0" w:color="auto"/>
            </w:tcBorders>
          </w:tcPr>
          <w:p w14:paraId="009FB532" w14:textId="77777777" w:rsidR="007C0B5A" w:rsidRPr="00410C13" w:rsidRDefault="007C0B5A" w:rsidP="007C0B5A">
            <w:pPr>
              <w:spacing w:line="360" w:lineRule="auto"/>
              <w:jc w:val="right"/>
              <w:rPr>
                <w:rFonts w:ascii="Arial" w:hAnsi="Arial" w:cs="Arial"/>
                <w:color w:val="000000"/>
                <w:sz w:val="22"/>
                <w:szCs w:val="22"/>
                <w:lang w:eastAsia="en-ZA"/>
              </w:rPr>
            </w:pPr>
          </w:p>
        </w:tc>
        <w:tc>
          <w:tcPr>
            <w:tcW w:w="478" w:type="dxa"/>
            <w:tcBorders>
              <w:top w:val="nil"/>
              <w:left w:val="single" w:sz="12" w:space="0" w:color="auto"/>
              <w:bottom w:val="single" w:sz="4" w:space="0" w:color="auto"/>
              <w:right w:val="single" w:sz="12" w:space="0" w:color="auto"/>
            </w:tcBorders>
          </w:tcPr>
          <w:p w14:paraId="09F6E63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w:t>
            </w:r>
          </w:p>
        </w:tc>
        <w:tc>
          <w:tcPr>
            <w:tcW w:w="557" w:type="dxa"/>
            <w:tcBorders>
              <w:top w:val="nil"/>
              <w:left w:val="single" w:sz="12" w:space="0" w:color="auto"/>
              <w:bottom w:val="single" w:sz="4" w:space="0" w:color="auto"/>
              <w:right w:val="single" w:sz="12" w:space="0" w:color="auto"/>
            </w:tcBorders>
          </w:tcPr>
          <w:p w14:paraId="5FEA24B8" w14:textId="77777777" w:rsidR="007C0B5A" w:rsidRPr="00410C13" w:rsidRDefault="007C0B5A" w:rsidP="007C0B5A">
            <w:pPr>
              <w:spacing w:line="360" w:lineRule="auto"/>
              <w:jc w:val="right"/>
              <w:rPr>
                <w:rFonts w:ascii="Arial" w:hAnsi="Arial" w:cs="Arial"/>
                <w:color w:val="000000"/>
                <w:sz w:val="22"/>
                <w:szCs w:val="22"/>
                <w:lang w:eastAsia="en-ZA"/>
              </w:rPr>
            </w:pPr>
          </w:p>
        </w:tc>
        <w:tc>
          <w:tcPr>
            <w:tcW w:w="557" w:type="dxa"/>
            <w:tcBorders>
              <w:top w:val="nil"/>
              <w:left w:val="single" w:sz="12" w:space="0" w:color="auto"/>
              <w:bottom w:val="single" w:sz="4" w:space="0" w:color="auto"/>
              <w:right w:val="single" w:sz="12" w:space="0" w:color="auto"/>
            </w:tcBorders>
          </w:tcPr>
          <w:p w14:paraId="348F854B" w14:textId="77777777" w:rsidR="007C0B5A" w:rsidRPr="00410C13" w:rsidRDefault="007C0B5A" w:rsidP="007C0B5A">
            <w:pPr>
              <w:spacing w:line="360" w:lineRule="auto"/>
              <w:jc w:val="right"/>
              <w:rPr>
                <w:rFonts w:ascii="Arial" w:hAnsi="Arial" w:cs="Arial"/>
                <w:color w:val="000000"/>
                <w:sz w:val="22"/>
                <w:szCs w:val="22"/>
                <w:lang w:eastAsia="en-ZA"/>
              </w:rPr>
            </w:pPr>
          </w:p>
        </w:tc>
        <w:tc>
          <w:tcPr>
            <w:tcW w:w="1183" w:type="dxa"/>
            <w:tcBorders>
              <w:top w:val="nil"/>
              <w:left w:val="single" w:sz="12" w:space="0" w:color="auto"/>
              <w:bottom w:val="single" w:sz="4" w:space="0" w:color="auto"/>
              <w:right w:val="single" w:sz="4" w:space="0" w:color="auto"/>
            </w:tcBorders>
          </w:tcPr>
          <w:p w14:paraId="00F95356" w14:textId="77777777" w:rsidR="007C0B5A" w:rsidRPr="00410C13" w:rsidRDefault="007C0B5A" w:rsidP="007C0B5A">
            <w:pPr>
              <w:spacing w:line="360" w:lineRule="auto"/>
              <w:jc w:val="right"/>
              <w:rPr>
                <w:rFonts w:ascii="Arial" w:hAnsi="Arial" w:cs="Arial"/>
                <w:color w:val="000000"/>
                <w:sz w:val="22"/>
                <w:szCs w:val="22"/>
                <w:lang w:eastAsia="en-ZA"/>
              </w:rPr>
            </w:pPr>
          </w:p>
        </w:tc>
      </w:tr>
      <w:tr w:rsidR="007C0B5A" w:rsidRPr="00410C13" w14:paraId="25538D98" w14:textId="77777777" w:rsidTr="0080625B">
        <w:trPr>
          <w:trHeight w:val="300"/>
        </w:trPr>
        <w:tc>
          <w:tcPr>
            <w:tcW w:w="1470" w:type="dxa"/>
            <w:tcBorders>
              <w:top w:val="nil"/>
              <w:left w:val="single" w:sz="4" w:space="0" w:color="auto"/>
              <w:bottom w:val="single" w:sz="4" w:space="0" w:color="auto"/>
              <w:right w:val="single" w:sz="4" w:space="0" w:color="auto"/>
            </w:tcBorders>
            <w:noWrap/>
            <w:vAlign w:val="bottom"/>
            <w:hideMark/>
          </w:tcPr>
          <w:p w14:paraId="7FB8F06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Chris Hani</w:t>
            </w:r>
          </w:p>
        </w:tc>
        <w:tc>
          <w:tcPr>
            <w:tcW w:w="1362" w:type="dxa"/>
            <w:tcBorders>
              <w:top w:val="nil"/>
              <w:left w:val="nil"/>
              <w:bottom w:val="single" w:sz="4" w:space="0" w:color="auto"/>
              <w:right w:val="single" w:sz="12" w:space="0" w:color="auto"/>
            </w:tcBorders>
            <w:noWrap/>
            <w:vAlign w:val="bottom"/>
            <w:hideMark/>
          </w:tcPr>
          <w:p w14:paraId="74ECB76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2200</w:t>
            </w:r>
          </w:p>
        </w:tc>
        <w:tc>
          <w:tcPr>
            <w:tcW w:w="1066" w:type="dxa"/>
            <w:tcBorders>
              <w:top w:val="nil"/>
              <w:left w:val="single" w:sz="12" w:space="0" w:color="auto"/>
              <w:bottom w:val="single" w:sz="4" w:space="0" w:color="auto"/>
              <w:right w:val="single" w:sz="4" w:space="0" w:color="auto"/>
            </w:tcBorders>
            <w:noWrap/>
            <w:vAlign w:val="bottom"/>
            <w:hideMark/>
          </w:tcPr>
          <w:p w14:paraId="3844C59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215</w:t>
            </w:r>
          </w:p>
        </w:tc>
        <w:tc>
          <w:tcPr>
            <w:tcW w:w="948" w:type="dxa"/>
            <w:tcBorders>
              <w:top w:val="nil"/>
              <w:left w:val="nil"/>
              <w:bottom w:val="single" w:sz="4" w:space="0" w:color="auto"/>
              <w:right w:val="single" w:sz="12" w:space="0" w:color="auto"/>
            </w:tcBorders>
            <w:noWrap/>
            <w:vAlign w:val="bottom"/>
            <w:hideMark/>
          </w:tcPr>
          <w:p w14:paraId="415DA76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388</w:t>
            </w:r>
          </w:p>
        </w:tc>
        <w:tc>
          <w:tcPr>
            <w:tcW w:w="1355" w:type="dxa"/>
            <w:tcBorders>
              <w:top w:val="nil"/>
              <w:left w:val="single" w:sz="12" w:space="0" w:color="auto"/>
              <w:bottom w:val="single" w:sz="4" w:space="0" w:color="auto"/>
              <w:right w:val="single" w:sz="12" w:space="0" w:color="auto"/>
            </w:tcBorders>
          </w:tcPr>
          <w:p w14:paraId="40EBB09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478" w:type="dxa"/>
            <w:tcBorders>
              <w:top w:val="nil"/>
              <w:left w:val="single" w:sz="12" w:space="0" w:color="auto"/>
              <w:bottom w:val="single" w:sz="4" w:space="0" w:color="auto"/>
              <w:right w:val="single" w:sz="12" w:space="0" w:color="auto"/>
            </w:tcBorders>
          </w:tcPr>
          <w:p w14:paraId="2CE2AE6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279</w:t>
            </w:r>
          </w:p>
        </w:tc>
        <w:tc>
          <w:tcPr>
            <w:tcW w:w="557" w:type="dxa"/>
            <w:tcBorders>
              <w:top w:val="nil"/>
              <w:left w:val="single" w:sz="12" w:space="0" w:color="auto"/>
              <w:bottom w:val="single" w:sz="4" w:space="0" w:color="auto"/>
              <w:right w:val="single" w:sz="12" w:space="0" w:color="auto"/>
            </w:tcBorders>
          </w:tcPr>
          <w:p w14:paraId="0F4A8B6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111</w:t>
            </w:r>
          </w:p>
        </w:tc>
        <w:tc>
          <w:tcPr>
            <w:tcW w:w="557" w:type="dxa"/>
            <w:tcBorders>
              <w:top w:val="nil"/>
              <w:left w:val="single" w:sz="12" w:space="0" w:color="auto"/>
              <w:bottom w:val="single" w:sz="4" w:space="0" w:color="auto"/>
              <w:right w:val="single" w:sz="12" w:space="0" w:color="auto"/>
            </w:tcBorders>
          </w:tcPr>
          <w:p w14:paraId="39D3A9C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213</w:t>
            </w:r>
          </w:p>
        </w:tc>
        <w:tc>
          <w:tcPr>
            <w:tcW w:w="1183" w:type="dxa"/>
            <w:tcBorders>
              <w:top w:val="nil"/>
              <w:left w:val="single" w:sz="12" w:space="0" w:color="auto"/>
              <w:bottom w:val="single" w:sz="4" w:space="0" w:color="auto"/>
              <w:right w:val="single" w:sz="4" w:space="0" w:color="auto"/>
            </w:tcBorders>
          </w:tcPr>
          <w:p w14:paraId="0825986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57E74CEF" w14:textId="77777777" w:rsidTr="0080625B">
        <w:trPr>
          <w:trHeight w:val="300"/>
        </w:trPr>
        <w:tc>
          <w:tcPr>
            <w:tcW w:w="1470" w:type="dxa"/>
            <w:tcBorders>
              <w:top w:val="nil"/>
              <w:left w:val="single" w:sz="4" w:space="0" w:color="auto"/>
              <w:bottom w:val="single" w:sz="4" w:space="0" w:color="auto"/>
              <w:right w:val="single" w:sz="4" w:space="0" w:color="auto"/>
            </w:tcBorders>
            <w:noWrap/>
            <w:vAlign w:val="bottom"/>
            <w:hideMark/>
          </w:tcPr>
          <w:p w14:paraId="116BB738"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Taxi loop</w:t>
            </w:r>
          </w:p>
        </w:tc>
        <w:tc>
          <w:tcPr>
            <w:tcW w:w="1362" w:type="dxa"/>
            <w:tcBorders>
              <w:top w:val="nil"/>
              <w:left w:val="nil"/>
              <w:bottom w:val="single" w:sz="4" w:space="0" w:color="auto"/>
              <w:right w:val="single" w:sz="12" w:space="0" w:color="auto"/>
            </w:tcBorders>
            <w:noWrap/>
            <w:vAlign w:val="bottom"/>
            <w:hideMark/>
          </w:tcPr>
          <w:p w14:paraId="6C609F4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1200</w:t>
            </w:r>
          </w:p>
        </w:tc>
        <w:tc>
          <w:tcPr>
            <w:tcW w:w="1066" w:type="dxa"/>
            <w:tcBorders>
              <w:top w:val="nil"/>
              <w:left w:val="single" w:sz="12" w:space="0" w:color="auto"/>
              <w:bottom w:val="single" w:sz="4" w:space="0" w:color="auto"/>
              <w:right w:val="single" w:sz="4" w:space="0" w:color="auto"/>
            </w:tcBorders>
            <w:noWrap/>
            <w:vAlign w:val="bottom"/>
            <w:hideMark/>
          </w:tcPr>
          <w:p w14:paraId="51CA7E7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48" w:type="dxa"/>
            <w:tcBorders>
              <w:top w:val="nil"/>
              <w:left w:val="nil"/>
              <w:bottom w:val="single" w:sz="4" w:space="0" w:color="auto"/>
              <w:right w:val="single" w:sz="12" w:space="0" w:color="auto"/>
            </w:tcBorders>
            <w:noWrap/>
            <w:vAlign w:val="bottom"/>
            <w:hideMark/>
          </w:tcPr>
          <w:p w14:paraId="6063879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355" w:type="dxa"/>
            <w:tcBorders>
              <w:top w:val="nil"/>
              <w:left w:val="single" w:sz="12" w:space="0" w:color="auto"/>
              <w:bottom w:val="single" w:sz="4" w:space="0" w:color="auto"/>
              <w:right w:val="single" w:sz="12" w:space="0" w:color="auto"/>
            </w:tcBorders>
          </w:tcPr>
          <w:p w14:paraId="65562B5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478" w:type="dxa"/>
            <w:tcBorders>
              <w:top w:val="nil"/>
              <w:left w:val="single" w:sz="12" w:space="0" w:color="auto"/>
              <w:bottom w:val="single" w:sz="4" w:space="0" w:color="auto"/>
              <w:right w:val="single" w:sz="12" w:space="0" w:color="auto"/>
            </w:tcBorders>
          </w:tcPr>
          <w:p w14:paraId="35CA516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57" w:type="dxa"/>
            <w:tcBorders>
              <w:top w:val="nil"/>
              <w:left w:val="single" w:sz="12" w:space="0" w:color="auto"/>
              <w:bottom w:val="single" w:sz="4" w:space="0" w:color="auto"/>
              <w:right w:val="single" w:sz="12" w:space="0" w:color="auto"/>
            </w:tcBorders>
          </w:tcPr>
          <w:p w14:paraId="2DA17BE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557" w:type="dxa"/>
            <w:tcBorders>
              <w:top w:val="nil"/>
              <w:left w:val="single" w:sz="12" w:space="0" w:color="auto"/>
              <w:bottom w:val="single" w:sz="4" w:space="0" w:color="auto"/>
              <w:right w:val="single" w:sz="12" w:space="0" w:color="auto"/>
            </w:tcBorders>
          </w:tcPr>
          <w:p w14:paraId="271A986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1183" w:type="dxa"/>
            <w:tcBorders>
              <w:top w:val="nil"/>
              <w:left w:val="single" w:sz="12" w:space="0" w:color="auto"/>
              <w:bottom w:val="single" w:sz="4" w:space="0" w:color="auto"/>
              <w:right w:val="single" w:sz="4" w:space="0" w:color="auto"/>
            </w:tcBorders>
          </w:tcPr>
          <w:p w14:paraId="425527D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7DB41463" w14:textId="77777777" w:rsidTr="0080625B">
        <w:trPr>
          <w:trHeight w:val="300"/>
        </w:trPr>
        <w:tc>
          <w:tcPr>
            <w:tcW w:w="1470" w:type="dxa"/>
            <w:tcBorders>
              <w:top w:val="nil"/>
              <w:left w:val="single" w:sz="4" w:space="0" w:color="auto"/>
              <w:bottom w:val="single" w:sz="4" w:space="0" w:color="auto"/>
              <w:right w:val="single" w:sz="4" w:space="0" w:color="auto"/>
            </w:tcBorders>
            <w:noWrap/>
            <w:vAlign w:val="bottom"/>
            <w:hideMark/>
          </w:tcPr>
          <w:p w14:paraId="5F7F4C22"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Emsengeni Entrance road</w:t>
            </w:r>
          </w:p>
        </w:tc>
        <w:tc>
          <w:tcPr>
            <w:tcW w:w="1362" w:type="dxa"/>
            <w:tcBorders>
              <w:top w:val="nil"/>
              <w:left w:val="nil"/>
              <w:bottom w:val="single" w:sz="4" w:space="0" w:color="auto"/>
              <w:right w:val="single" w:sz="12" w:space="0" w:color="auto"/>
            </w:tcBorders>
            <w:noWrap/>
            <w:vAlign w:val="bottom"/>
            <w:hideMark/>
          </w:tcPr>
          <w:p w14:paraId="31988FF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400</w:t>
            </w:r>
          </w:p>
        </w:tc>
        <w:tc>
          <w:tcPr>
            <w:tcW w:w="1066" w:type="dxa"/>
            <w:tcBorders>
              <w:top w:val="nil"/>
              <w:left w:val="single" w:sz="12" w:space="0" w:color="auto"/>
              <w:bottom w:val="single" w:sz="4" w:space="0" w:color="auto"/>
              <w:right w:val="single" w:sz="4" w:space="0" w:color="auto"/>
            </w:tcBorders>
            <w:noWrap/>
            <w:vAlign w:val="bottom"/>
            <w:hideMark/>
          </w:tcPr>
          <w:p w14:paraId="44D8BC5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275</w:t>
            </w:r>
          </w:p>
        </w:tc>
        <w:tc>
          <w:tcPr>
            <w:tcW w:w="948" w:type="dxa"/>
            <w:tcBorders>
              <w:top w:val="nil"/>
              <w:left w:val="nil"/>
              <w:bottom w:val="single" w:sz="4" w:space="0" w:color="auto"/>
              <w:right w:val="single" w:sz="12" w:space="0" w:color="auto"/>
            </w:tcBorders>
            <w:noWrap/>
            <w:vAlign w:val="bottom"/>
            <w:hideMark/>
          </w:tcPr>
          <w:p w14:paraId="49BF4BB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129</w:t>
            </w:r>
          </w:p>
        </w:tc>
        <w:tc>
          <w:tcPr>
            <w:tcW w:w="1355" w:type="dxa"/>
            <w:tcBorders>
              <w:top w:val="nil"/>
              <w:left w:val="single" w:sz="12" w:space="0" w:color="auto"/>
              <w:bottom w:val="single" w:sz="4" w:space="0" w:color="auto"/>
              <w:right w:val="single" w:sz="12" w:space="0" w:color="auto"/>
            </w:tcBorders>
          </w:tcPr>
          <w:p w14:paraId="4AC8CF6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478" w:type="dxa"/>
            <w:tcBorders>
              <w:top w:val="nil"/>
              <w:left w:val="single" w:sz="12" w:space="0" w:color="auto"/>
              <w:bottom w:val="single" w:sz="4" w:space="0" w:color="auto"/>
              <w:right w:val="single" w:sz="12" w:space="0" w:color="auto"/>
            </w:tcBorders>
          </w:tcPr>
          <w:p w14:paraId="14CA4C9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57" w:type="dxa"/>
            <w:tcBorders>
              <w:top w:val="nil"/>
              <w:left w:val="single" w:sz="12" w:space="0" w:color="auto"/>
              <w:bottom w:val="single" w:sz="4" w:space="0" w:color="auto"/>
              <w:right w:val="single" w:sz="12" w:space="0" w:color="auto"/>
            </w:tcBorders>
          </w:tcPr>
          <w:p w14:paraId="2FE7DA2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150</w:t>
            </w:r>
          </w:p>
        </w:tc>
        <w:tc>
          <w:tcPr>
            <w:tcW w:w="557" w:type="dxa"/>
            <w:tcBorders>
              <w:top w:val="nil"/>
              <w:left w:val="single" w:sz="12" w:space="0" w:color="auto"/>
              <w:bottom w:val="single" w:sz="4" w:space="0" w:color="auto"/>
              <w:right w:val="single" w:sz="12" w:space="0" w:color="auto"/>
            </w:tcBorders>
          </w:tcPr>
          <w:p w14:paraId="6CA7BEB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254</w:t>
            </w:r>
          </w:p>
        </w:tc>
        <w:tc>
          <w:tcPr>
            <w:tcW w:w="1183" w:type="dxa"/>
            <w:tcBorders>
              <w:top w:val="nil"/>
              <w:left w:val="single" w:sz="12" w:space="0" w:color="auto"/>
              <w:bottom w:val="single" w:sz="4" w:space="0" w:color="auto"/>
              <w:right w:val="single" w:sz="4" w:space="0" w:color="auto"/>
            </w:tcBorders>
          </w:tcPr>
          <w:p w14:paraId="7A4D2C9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7E9E1620" w14:textId="77777777" w:rsidTr="0080625B">
        <w:trPr>
          <w:trHeight w:val="300"/>
        </w:trPr>
        <w:tc>
          <w:tcPr>
            <w:tcW w:w="1470" w:type="dxa"/>
            <w:tcBorders>
              <w:top w:val="nil"/>
              <w:left w:val="single" w:sz="4" w:space="0" w:color="auto"/>
              <w:bottom w:val="single" w:sz="4" w:space="0" w:color="auto"/>
              <w:right w:val="single" w:sz="4" w:space="0" w:color="auto"/>
            </w:tcBorders>
            <w:noWrap/>
            <w:vAlign w:val="bottom"/>
            <w:hideMark/>
          </w:tcPr>
          <w:p w14:paraId="007F0617"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1362" w:type="dxa"/>
            <w:tcBorders>
              <w:top w:val="nil"/>
              <w:left w:val="nil"/>
              <w:bottom w:val="single" w:sz="4" w:space="0" w:color="auto"/>
              <w:right w:val="single" w:sz="12" w:space="0" w:color="auto"/>
            </w:tcBorders>
            <w:noWrap/>
            <w:vAlign w:val="bottom"/>
            <w:hideMark/>
          </w:tcPr>
          <w:p w14:paraId="24195807"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4200</w:t>
            </w:r>
          </w:p>
        </w:tc>
        <w:tc>
          <w:tcPr>
            <w:tcW w:w="1066" w:type="dxa"/>
            <w:tcBorders>
              <w:top w:val="nil"/>
              <w:left w:val="single" w:sz="12" w:space="0" w:color="auto"/>
              <w:bottom w:val="single" w:sz="4" w:space="0" w:color="auto"/>
              <w:right w:val="single" w:sz="4" w:space="0" w:color="auto"/>
            </w:tcBorders>
            <w:noWrap/>
            <w:vAlign w:val="bottom"/>
            <w:hideMark/>
          </w:tcPr>
          <w:p w14:paraId="7B52DCCE"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490</w:t>
            </w:r>
          </w:p>
        </w:tc>
        <w:tc>
          <w:tcPr>
            <w:tcW w:w="948" w:type="dxa"/>
            <w:tcBorders>
              <w:top w:val="nil"/>
              <w:left w:val="nil"/>
              <w:bottom w:val="single" w:sz="4" w:space="0" w:color="auto"/>
              <w:right w:val="single" w:sz="12" w:space="0" w:color="auto"/>
            </w:tcBorders>
            <w:noWrap/>
            <w:vAlign w:val="bottom"/>
            <w:hideMark/>
          </w:tcPr>
          <w:p w14:paraId="34EDD57E"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519</w:t>
            </w:r>
          </w:p>
        </w:tc>
        <w:tc>
          <w:tcPr>
            <w:tcW w:w="1355" w:type="dxa"/>
            <w:tcBorders>
              <w:top w:val="nil"/>
              <w:left w:val="single" w:sz="12" w:space="0" w:color="auto"/>
              <w:bottom w:val="single" w:sz="4" w:space="0" w:color="auto"/>
              <w:right w:val="single" w:sz="12" w:space="0" w:color="auto"/>
            </w:tcBorders>
          </w:tcPr>
          <w:p w14:paraId="23240E61"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478" w:type="dxa"/>
            <w:tcBorders>
              <w:top w:val="nil"/>
              <w:left w:val="single" w:sz="12" w:space="0" w:color="auto"/>
              <w:bottom w:val="single" w:sz="4" w:space="0" w:color="auto"/>
              <w:right w:val="single" w:sz="12" w:space="0" w:color="auto"/>
            </w:tcBorders>
          </w:tcPr>
          <w:p w14:paraId="39485D48"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281</w:t>
            </w:r>
          </w:p>
        </w:tc>
        <w:tc>
          <w:tcPr>
            <w:tcW w:w="557" w:type="dxa"/>
            <w:tcBorders>
              <w:top w:val="nil"/>
              <w:left w:val="single" w:sz="12" w:space="0" w:color="auto"/>
              <w:bottom w:val="single" w:sz="4" w:space="0" w:color="auto"/>
              <w:right w:val="single" w:sz="12" w:space="0" w:color="auto"/>
            </w:tcBorders>
          </w:tcPr>
          <w:p w14:paraId="282F55EB"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261</w:t>
            </w:r>
          </w:p>
        </w:tc>
        <w:tc>
          <w:tcPr>
            <w:tcW w:w="557" w:type="dxa"/>
            <w:tcBorders>
              <w:top w:val="nil"/>
              <w:left w:val="single" w:sz="12" w:space="0" w:color="auto"/>
              <w:bottom w:val="single" w:sz="4" w:space="0" w:color="auto"/>
              <w:right w:val="single" w:sz="12" w:space="0" w:color="auto"/>
            </w:tcBorders>
          </w:tcPr>
          <w:p w14:paraId="3AFFEC2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467</w:t>
            </w:r>
          </w:p>
        </w:tc>
        <w:tc>
          <w:tcPr>
            <w:tcW w:w="1183" w:type="dxa"/>
            <w:tcBorders>
              <w:top w:val="nil"/>
              <w:left w:val="single" w:sz="12" w:space="0" w:color="auto"/>
              <w:bottom w:val="single" w:sz="4" w:space="0" w:color="auto"/>
              <w:right w:val="single" w:sz="4" w:space="0" w:color="auto"/>
            </w:tcBorders>
          </w:tcPr>
          <w:p w14:paraId="0712FDC5"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r>
      <w:tr w:rsidR="007C0B5A" w:rsidRPr="00410C13" w14:paraId="0D61CA22" w14:textId="77777777" w:rsidTr="0080625B">
        <w:trPr>
          <w:trHeight w:val="300"/>
        </w:trPr>
        <w:tc>
          <w:tcPr>
            <w:tcW w:w="2832" w:type="dxa"/>
            <w:gridSpan w:val="2"/>
            <w:tcBorders>
              <w:top w:val="nil"/>
              <w:right w:val="single" w:sz="12" w:space="0" w:color="auto"/>
            </w:tcBorders>
            <w:noWrap/>
            <w:vAlign w:val="bottom"/>
          </w:tcPr>
          <w:p w14:paraId="11C3C63C"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TOTAL POTHOLES=</w:t>
            </w:r>
          </w:p>
        </w:tc>
        <w:tc>
          <w:tcPr>
            <w:tcW w:w="2014" w:type="dxa"/>
            <w:gridSpan w:val="2"/>
            <w:tcBorders>
              <w:top w:val="nil"/>
              <w:left w:val="single" w:sz="12" w:space="0" w:color="auto"/>
              <w:bottom w:val="single" w:sz="4" w:space="0" w:color="auto"/>
              <w:right w:val="single" w:sz="12" w:space="0" w:color="auto"/>
            </w:tcBorders>
            <w:noWrap/>
            <w:vAlign w:val="center"/>
          </w:tcPr>
          <w:p w14:paraId="1E98A1F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1009</w:t>
            </w:r>
          </w:p>
        </w:tc>
        <w:tc>
          <w:tcPr>
            <w:tcW w:w="1355" w:type="dxa"/>
            <w:tcBorders>
              <w:top w:val="nil"/>
              <w:left w:val="single" w:sz="12" w:space="0" w:color="auto"/>
              <w:bottom w:val="single" w:sz="4" w:space="0" w:color="auto"/>
              <w:right w:val="single" w:sz="4" w:space="0" w:color="auto"/>
            </w:tcBorders>
          </w:tcPr>
          <w:p w14:paraId="608A8D72"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ACHIEVED=</w:t>
            </w:r>
          </w:p>
        </w:tc>
        <w:tc>
          <w:tcPr>
            <w:tcW w:w="1592" w:type="dxa"/>
            <w:gridSpan w:val="3"/>
            <w:tcBorders>
              <w:top w:val="nil"/>
              <w:left w:val="single" w:sz="4" w:space="0" w:color="auto"/>
            </w:tcBorders>
            <w:vAlign w:val="center"/>
          </w:tcPr>
          <w:p w14:paraId="3E612CE6"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1009</w:t>
            </w:r>
          </w:p>
        </w:tc>
        <w:tc>
          <w:tcPr>
            <w:tcW w:w="1183" w:type="dxa"/>
            <w:tcBorders>
              <w:top w:val="nil"/>
              <w:left w:val="single" w:sz="4" w:space="0" w:color="auto"/>
            </w:tcBorders>
          </w:tcPr>
          <w:p w14:paraId="31044F45" w14:textId="77777777" w:rsidR="007C0B5A" w:rsidRPr="00410C13" w:rsidRDefault="007C0B5A" w:rsidP="007C0B5A">
            <w:pPr>
              <w:spacing w:line="360" w:lineRule="auto"/>
              <w:jc w:val="right"/>
              <w:rPr>
                <w:rFonts w:ascii="Arial" w:hAnsi="Arial" w:cs="Arial"/>
                <w:b/>
                <w:bCs/>
                <w:color w:val="000000"/>
                <w:sz w:val="22"/>
                <w:szCs w:val="22"/>
                <w:lang w:eastAsia="en-ZA"/>
              </w:rPr>
            </w:pPr>
          </w:p>
        </w:tc>
      </w:tr>
      <w:tr w:rsidR="007C0B5A" w:rsidRPr="00410C13" w14:paraId="48BC40F5" w14:textId="77777777" w:rsidTr="0080625B">
        <w:trPr>
          <w:gridAfter w:val="1"/>
          <w:wAfter w:w="1183" w:type="dxa"/>
          <w:trHeight w:val="300"/>
        </w:trPr>
        <w:tc>
          <w:tcPr>
            <w:tcW w:w="1470" w:type="dxa"/>
            <w:tcBorders>
              <w:top w:val="nil"/>
              <w:left w:val="nil"/>
              <w:bottom w:val="nil"/>
              <w:right w:val="nil"/>
            </w:tcBorders>
            <w:noWrap/>
            <w:vAlign w:val="bottom"/>
            <w:hideMark/>
          </w:tcPr>
          <w:p w14:paraId="7B943970" w14:textId="77777777" w:rsidR="007C0B5A" w:rsidRPr="00410C13" w:rsidRDefault="007C0B5A" w:rsidP="007C0B5A">
            <w:pPr>
              <w:spacing w:line="360" w:lineRule="auto"/>
              <w:rPr>
                <w:rFonts w:ascii="Arial" w:hAnsi="Arial" w:cs="Arial"/>
                <w:b/>
                <w:bCs/>
                <w:color w:val="000000"/>
                <w:sz w:val="22"/>
                <w:szCs w:val="22"/>
                <w:lang w:eastAsia="en-ZA"/>
              </w:rPr>
            </w:pPr>
          </w:p>
        </w:tc>
        <w:tc>
          <w:tcPr>
            <w:tcW w:w="1362" w:type="dxa"/>
            <w:tcBorders>
              <w:top w:val="nil"/>
              <w:left w:val="nil"/>
              <w:bottom w:val="nil"/>
              <w:right w:val="nil"/>
            </w:tcBorders>
            <w:noWrap/>
            <w:vAlign w:val="bottom"/>
            <w:hideMark/>
          </w:tcPr>
          <w:p w14:paraId="006C7BA5" w14:textId="77777777" w:rsidR="007C0B5A" w:rsidRPr="00410C13" w:rsidRDefault="007C0B5A" w:rsidP="007C0B5A">
            <w:pPr>
              <w:spacing w:line="360" w:lineRule="auto"/>
              <w:rPr>
                <w:rFonts w:ascii="Arial" w:hAnsi="Arial" w:cs="Arial"/>
                <w:sz w:val="22"/>
                <w:szCs w:val="22"/>
                <w:lang w:eastAsia="en-ZA"/>
              </w:rPr>
            </w:pPr>
          </w:p>
        </w:tc>
        <w:tc>
          <w:tcPr>
            <w:tcW w:w="1066" w:type="dxa"/>
            <w:tcBorders>
              <w:top w:val="nil"/>
              <w:left w:val="nil"/>
              <w:bottom w:val="nil"/>
              <w:right w:val="nil"/>
            </w:tcBorders>
            <w:noWrap/>
            <w:vAlign w:val="bottom"/>
            <w:hideMark/>
          </w:tcPr>
          <w:p w14:paraId="5CD02974" w14:textId="77777777" w:rsidR="007C0B5A" w:rsidRPr="00410C13" w:rsidRDefault="007C0B5A" w:rsidP="007C0B5A">
            <w:pPr>
              <w:spacing w:line="360" w:lineRule="auto"/>
              <w:rPr>
                <w:rFonts w:ascii="Arial" w:hAnsi="Arial" w:cs="Arial"/>
                <w:sz w:val="22"/>
                <w:szCs w:val="22"/>
                <w:lang w:eastAsia="en-ZA"/>
              </w:rPr>
            </w:pPr>
          </w:p>
        </w:tc>
        <w:tc>
          <w:tcPr>
            <w:tcW w:w="948" w:type="dxa"/>
            <w:tcBorders>
              <w:top w:val="nil"/>
              <w:left w:val="nil"/>
              <w:bottom w:val="nil"/>
              <w:right w:val="nil"/>
            </w:tcBorders>
            <w:noWrap/>
            <w:vAlign w:val="bottom"/>
            <w:hideMark/>
          </w:tcPr>
          <w:p w14:paraId="38D3300B" w14:textId="77777777" w:rsidR="007C0B5A" w:rsidRPr="00410C13" w:rsidRDefault="007C0B5A" w:rsidP="007C0B5A">
            <w:pPr>
              <w:spacing w:line="360" w:lineRule="auto"/>
              <w:rPr>
                <w:rFonts w:ascii="Arial" w:hAnsi="Arial" w:cs="Arial"/>
                <w:sz w:val="22"/>
                <w:szCs w:val="22"/>
                <w:lang w:eastAsia="en-ZA"/>
              </w:rPr>
            </w:pPr>
          </w:p>
        </w:tc>
        <w:tc>
          <w:tcPr>
            <w:tcW w:w="1833" w:type="dxa"/>
            <w:gridSpan w:val="2"/>
            <w:tcBorders>
              <w:top w:val="single" w:sz="4" w:space="0" w:color="auto"/>
              <w:left w:val="nil"/>
              <w:bottom w:val="nil"/>
            </w:tcBorders>
          </w:tcPr>
          <w:p w14:paraId="18E6E054" w14:textId="77777777" w:rsidR="007C0B5A" w:rsidRPr="00410C13" w:rsidRDefault="007C0B5A" w:rsidP="007C0B5A">
            <w:pPr>
              <w:spacing w:line="360" w:lineRule="auto"/>
              <w:rPr>
                <w:rFonts w:ascii="Arial" w:hAnsi="Arial" w:cs="Arial"/>
                <w:sz w:val="22"/>
                <w:szCs w:val="22"/>
                <w:lang w:eastAsia="en-ZA"/>
              </w:rPr>
            </w:pPr>
          </w:p>
        </w:tc>
        <w:tc>
          <w:tcPr>
            <w:tcW w:w="557" w:type="dxa"/>
            <w:tcBorders>
              <w:top w:val="single" w:sz="4" w:space="0" w:color="auto"/>
              <w:left w:val="nil"/>
              <w:bottom w:val="nil"/>
              <w:right w:val="nil"/>
            </w:tcBorders>
          </w:tcPr>
          <w:p w14:paraId="6C38B12F" w14:textId="77777777" w:rsidR="007C0B5A" w:rsidRPr="00410C13" w:rsidRDefault="007C0B5A" w:rsidP="007C0B5A">
            <w:pPr>
              <w:spacing w:line="360" w:lineRule="auto"/>
              <w:rPr>
                <w:rFonts w:ascii="Arial" w:hAnsi="Arial" w:cs="Arial"/>
                <w:sz w:val="22"/>
                <w:szCs w:val="22"/>
                <w:lang w:eastAsia="en-ZA"/>
              </w:rPr>
            </w:pPr>
          </w:p>
        </w:tc>
        <w:tc>
          <w:tcPr>
            <w:tcW w:w="557" w:type="dxa"/>
            <w:tcBorders>
              <w:top w:val="single" w:sz="4" w:space="0" w:color="auto"/>
              <w:left w:val="nil"/>
              <w:bottom w:val="nil"/>
            </w:tcBorders>
          </w:tcPr>
          <w:p w14:paraId="55F23A87" w14:textId="77777777" w:rsidR="007C0B5A" w:rsidRPr="00410C13" w:rsidRDefault="007C0B5A" w:rsidP="007C0B5A">
            <w:pPr>
              <w:spacing w:line="360" w:lineRule="auto"/>
              <w:rPr>
                <w:rFonts w:ascii="Arial" w:hAnsi="Arial" w:cs="Arial"/>
                <w:sz w:val="22"/>
                <w:szCs w:val="22"/>
                <w:lang w:eastAsia="en-ZA"/>
              </w:rPr>
            </w:pPr>
          </w:p>
        </w:tc>
      </w:tr>
    </w:tbl>
    <w:p w14:paraId="7914D0C4" w14:textId="77777777"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Summary:</w:t>
      </w:r>
      <w:r w:rsidRPr="00410C13">
        <w:rPr>
          <w:rFonts w:ascii="Arial" w:hAnsi="Arial" w:cs="Arial"/>
          <w:sz w:val="22"/>
          <w:szCs w:val="22"/>
        </w:rPr>
        <w:t xml:space="preserve"> 100% achieved on the assessed potholes.</w:t>
      </w:r>
    </w:p>
    <w:p w14:paraId="357C9F7D" w14:textId="2F8EFBB6"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Note:</w:t>
      </w:r>
      <w:r w:rsidRPr="00410C13">
        <w:rPr>
          <w:rFonts w:ascii="Arial" w:hAnsi="Arial" w:cs="Arial"/>
          <w:sz w:val="22"/>
          <w:szCs w:val="22"/>
        </w:rPr>
        <w:t xml:space="preserve"> New potholes can surface and patched potholes can resurface due to numerous factors like weather damage, design failure, poor workmanship, road user factors etc.</w:t>
      </w:r>
    </w:p>
    <w:p w14:paraId="08FF4991"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4.2 STORMWATER MAINTENANCE</w:t>
      </w:r>
    </w:p>
    <w:p w14:paraId="44B5FA45" w14:textId="77777777" w:rsidR="007C0B5A" w:rsidRPr="003B0E44" w:rsidRDefault="007C0B5A" w:rsidP="007C0B5A">
      <w:pPr>
        <w:spacing w:line="360" w:lineRule="auto"/>
        <w:rPr>
          <w:rFonts w:ascii="Arial" w:hAnsi="Arial" w:cs="Arial"/>
          <w:b/>
          <w:bCs/>
          <w:sz w:val="24"/>
          <w:szCs w:val="24"/>
        </w:rPr>
      </w:pPr>
      <w:r w:rsidRPr="003B0E44">
        <w:rPr>
          <w:rFonts w:ascii="Arial" w:hAnsi="Arial" w:cs="Arial"/>
          <w:b/>
          <w:bCs/>
          <w:sz w:val="24"/>
          <w:szCs w:val="24"/>
        </w:rPr>
        <w:t>44 manhole assessed</w:t>
      </w:r>
    </w:p>
    <w:tbl>
      <w:tblPr>
        <w:tblW w:w="10372" w:type="dxa"/>
        <w:tblInd w:w="113" w:type="dxa"/>
        <w:tblLayout w:type="fixed"/>
        <w:tblLook w:val="04A0" w:firstRow="1" w:lastRow="0" w:firstColumn="1" w:lastColumn="0" w:noHBand="0" w:noVBand="1"/>
      </w:tblPr>
      <w:tblGrid>
        <w:gridCol w:w="1558"/>
        <w:gridCol w:w="1316"/>
        <w:gridCol w:w="1769"/>
        <w:gridCol w:w="1426"/>
        <w:gridCol w:w="1184"/>
        <w:gridCol w:w="709"/>
        <w:gridCol w:w="567"/>
        <w:gridCol w:w="552"/>
        <w:gridCol w:w="1291"/>
      </w:tblGrid>
      <w:tr w:rsidR="007C0B5A" w:rsidRPr="00410C13" w14:paraId="10D317E3" w14:textId="77777777" w:rsidTr="00410C13">
        <w:trPr>
          <w:trHeight w:val="610"/>
        </w:trPr>
        <w:tc>
          <w:tcPr>
            <w:tcW w:w="1558" w:type="dxa"/>
            <w:vMerge w:val="restart"/>
            <w:tcBorders>
              <w:top w:val="single" w:sz="4" w:space="0" w:color="auto"/>
              <w:left w:val="single" w:sz="4" w:space="0" w:color="auto"/>
              <w:right w:val="single" w:sz="4" w:space="0" w:color="auto"/>
            </w:tcBorders>
            <w:noWrap/>
            <w:vAlign w:val="center"/>
            <w:hideMark/>
          </w:tcPr>
          <w:p w14:paraId="144F048F"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1316" w:type="dxa"/>
            <w:vMerge w:val="restart"/>
            <w:tcBorders>
              <w:top w:val="single" w:sz="4" w:space="0" w:color="auto"/>
              <w:left w:val="nil"/>
              <w:bottom w:val="single" w:sz="4" w:space="0" w:color="000000"/>
              <w:right w:val="single" w:sz="12" w:space="0" w:color="auto"/>
            </w:tcBorders>
            <w:vAlign w:val="center"/>
            <w:hideMark/>
          </w:tcPr>
          <w:p w14:paraId="366E8D1C"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NO. OF MAHOLES</w:t>
            </w:r>
          </w:p>
        </w:tc>
        <w:tc>
          <w:tcPr>
            <w:tcW w:w="3195" w:type="dxa"/>
            <w:gridSpan w:val="2"/>
            <w:tcBorders>
              <w:top w:val="single" w:sz="4" w:space="0" w:color="auto"/>
              <w:left w:val="single" w:sz="12" w:space="0" w:color="auto"/>
              <w:right w:val="single" w:sz="12" w:space="0" w:color="auto"/>
            </w:tcBorders>
            <w:noWrap/>
            <w:vAlign w:val="center"/>
            <w:hideMark/>
          </w:tcPr>
          <w:p w14:paraId="4A2836A0"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TASK TYPE</w:t>
            </w:r>
          </w:p>
        </w:tc>
        <w:tc>
          <w:tcPr>
            <w:tcW w:w="1184" w:type="dxa"/>
            <w:vMerge w:val="restart"/>
            <w:tcBorders>
              <w:top w:val="single" w:sz="4" w:space="0" w:color="auto"/>
              <w:left w:val="single" w:sz="12" w:space="0" w:color="auto"/>
              <w:right w:val="single" w:sz="12" w:space="0" w:color="auto"/>
            </w:tcBorders>
            <w:vAlign w:val="center"/>
          </w:tcPr>
          <w:p w14:paraId="03C46E9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709" w:type="dxa"/>
            <w:vMerge w:val="restart"/>
            <w:tcBorders>
              <w:top w:val="single" w:sz="4" w:space="0" w:color="auto"/>
              <w:left w:val="single" w:sz="12" w:space="0" w:color="auto"/>
              <w:right w:val="single" w:sz="12" w:space="0" w:color="auto"/>
            </w:tcBorders>
            <w:vAlign w:val="center"/>
          </w:tcPr>
          <w:p w14:paraId="21D3883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567" w:type="dxa"/>
            <w:vMerge w:val="restart"/>
            <w:tcBorders>
              <w:top w:val="single" w:sz="4" w:space="0" w:color="auto"/>
              <w:left w:val="single" w:sz="12" w:space="0" w:color="auto"/>
              <w:right w:val="single" w:sz="12" w:space="0" w:color="auto"/>
            </w:tcBorders>
            <w:vAlign w:val="center"/>
          </w:tcPr>
          <w:p w14:paraId="4B1DC5BA"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552" w:type="dxa"/>
            <w:vMerge w:val="restart"/>
            <w:tcBorders>
              <w:top w:val="single" w:sz="4" w:space="0" w:color="auto"/>
              <w:left w:val="single" w:sz="12" w:space="0" w:color="auto"/>
              <w:right w:val="single" w:sz="12" w:space="0" w:color="auto"/>
            </w:tcBorders>
            <w:vAlign w:val="center"/>
          </w:tcPr>
          <w:p w14:paraId="5037544D"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c>
          <w:tcPr>
            <w:tcW w:w="1291" w:type="dxa"/>
            <w:vMerge w:val="restart"/>
            <w:tcBorders>
              <w:top w:val="single" w:sz="4" w:space="0" w:color="auto"/>
              <w:left w:val="single" w:sz="12" w:space="0" w:color="auto"/>
              <w:right w:val="single" w:sz="4" w:space="0" w:color="auto"/>
            </w:tcBorders>
            <w:vAlign w:val="center"/>
          </w:tcPr>
          <w:p w14:paraId="75A9DEBE"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VARIANCE</w:t>
            </w:r>
          </w:p>
        </w:tc>
      </w:tr>
      <w:tr w:rsidR="00410C13" w:rsidRPr="00410C13" w14:paraId="3AC94B8A" w14:textId="77777777" w:rsidTr="00410C13">
        <w:trPr>
          <w:trHeight w:val="300"/>
        </w:trPr>
        <w:tc>
          <w:tcPr>
            <w:tcW w:w="1558" w:type="dxa"/>
            <w:vMerge/>
            <w:tcBorders>
              <w:left w:val="single" w:sz="4" w:space="0" w:color="auto"/>
              <w:bottom w:val="single" w:sz="4" w:space="0" w:color="000000"/>
              <w:right w:val="single" w:sz="4" w:space="0" w:color="auto"/>
            </w:tcBorders>
            <w:vAlign w:val="center"/>
            <w:hideMark/>
          </w:tcPr>
          <w:p w14:paraId="0D48127F" w14:textId="77777777" w:rsidR="007C0B5A" w:rsidRPr="00410C13" w:rsidRDefault="007C0B5A" w:rsidP="007C0B5A">
            <w:pPr>
              <w:spacing w:line="360" w:lineRule="auto"/>
              <w:rPr>
                <w:rFonts w:ascii="Arial" w:hAnsi="Arial" w:cs="Arial"/>
                <w:b/>
                <w:bCs/>
                <w:color w:val="000000"/>
                <w:sz w:val="22"/>
                <w:szCs w:val="22"/>
                <w:lang w:eastAsia="en-ZA"/>
              </w:rPr>
            </w:pPr>
          </w:p>
        </w:tc>
        <w:tc>
          <w:tcPr>
            <w:tcW w:w="1316" w:type="dxa"/>
            <w:vMerge/>
            <w:tcBorders>
              <w:top w:val="single" w:sz="4" w:space="0" w:color="auto"/>
              <w:left w:val="nil"/>
              <w:bottom w:val="single" w:sz="4" w:space="0" w:color="000000"/>
              <w:right w:val="single" w:sz="12" w:space="0" w:color="auto"/>
            </w:tcBorders>
            <w:vAlign w:val="center"/>
            <w:hideMark/>
          </w:tcPr>
          <w:p w14:paraId="20FA3A00" w14:textId="77777777" w:rsidR="007C0B5A" w:rsidRPr="00410C13" w:rsidRDefault="007C0B5A" w:rsidP="007C0B5A">
            <w:pPr>
              <w:spacing w:line="360" w:lineRule="auto"/>
              <w:rPr>
                <w:rFonts w:ascii="Arial" w:hAnsi="Arial" w:cs="Arial"/>
                <w:b/>
                <w:bCs/>
                <w:color w:val="000000"/>
                <w:sz w:val="22"/>
                <w:szCs w:val="22"/>
                <w:lang w:eastAsia="en-ZA"/>
              </w:rPr>
            </w:pPr>
          </w:p>
        </w:tc>
        <w:tc>
          <w:tcPr>
            <w:tcW w:w="1769" w:type="dxa"/>
            <w:tcBorders>
              <w:top w:val="single" w:sz="4" w:space="0" w:color="auto"/>
              <w:left w:val="single" w:sz="12" w:space="0" w:color="auto"/>
              <w:bottom w:val="single" w:sz="4" w:space="0" w:color="auto"/>
              <w:right w:val="single" w:sz="4" w:space="0" w:color="auto"/>
            </w:tcBorders>
            <w:noWrap/>
            <w:vAlign w:val="bottom"/>
            <w:hideMark/>
          </w:tcPr>
          <w:p w14:paraId="3A8FDDC1"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UNBLOCKING</w:t>
            </w:r>
          </w:p>
        </w:tc>
        <w:tc>
          <w:tcPr>
            <w:tcW w:w="1426" w:type="dxa"/>
            <w:tcBorders>
              <w:top w:val="single" w:sz="4" w:space="0" w:color="auto"/>
              <w:left w:val="nil"/>
              <w:bottom w:val="single" w:sz="4" w:space="0" w:color="auto"/>
              <w:right w:val="single" w:sz="12" w:space="0" w:color="auto"/>
            </w:tcBorders>
            <w:noWrap/>
            <w:vAlign w:val="bottom"/>
            <w:hideMark/>
          </w:tcPr>
          <w:p w14:paraId="3C3B0117"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CLEANING</w:t>
            </w:r>
          </w:p>
        </w:tc>
        <w:tc>
          <w:tcPr>
            <w:tcW w:w="1184" w:type="dxa"/>
            <w:vMerge/>
            <w:tcBorders>
              <w:left w:val="single" w:sz="12" w:space="0" w:color="auto"/>
              <w:bottom w:val="single" w:sz="4" w:space="0" w:color="auto"/>
              <w:right w:val="single" w:sz="12" w:space="0" w:color="auto"/>
            </w:tcBorders>
          </w:tcPr>
          <w:p w14:paraId="3EA5B03D" w14:textId="77777777" w:rsidR="007C0B5A" w:rsidRPr="00410C13" w:rsidRDefault="007C0B5A" w:rsidP="007C0B5A">
            <w:pPr>
              <w:spacing w:line="360" w:lineRule="auto"/>
              <w:rPr>
                <w:rFonts w:ascii="Arial" w:hAnsi="Arial" w:cs="Arial"/>
                <w:b/>
                <w:bCs/>
                <w:color w:val="000000"/>
                <w:sz w:val="22"/>
                <w:szCs w:val="22"/>
                <w:lang w:eastAsia="en-ZA"/>
              </w:rPr>
            </w:pPr>
          </w:p>
        </w:tc>
        <w:tc>
          <w:tcPr>
            <w:tcW w:w="709" w:type="dxa"/>
            <w:vMerge/>
            <w:tcBorders>
              <w:left w:val="single" w:sz="12" w:space="0" w:color="auto"/>
              <w:bottom w:val="single" w:sz="4" w:space="0" w:color="auto"/>
              <w:right w:val="single" w:sz="12" w:space="0" w:color="auto"/>
            </w:tcBorders>
          </w:tcPr>
          <w:p w14:paraId="7566E8AD" w14:textId="77777777" w:rsidR="007C0B5A" w:rsidRPr="00410C13" w:rsidRDefault="007C0B5A" w:rsidP="007C0B5A">
            <w:pPr>
              <w:spacing w:line="360" w:lineRule="auto"/>
              <w:rPr>
                <w:rFonts w:ascii="Arial" w:hAnsi="Arial" w:cs="Arial"/>
                <w:b/>
                <w:bCs/>
                <w:color w:val="000000"/>
                <w:sz w:val="22"/>
                <w:szCs w:val="22"/>
                <w:lang w:eastAsia="en-ZA"/>
              </w:rPr>
            </w:pPr>
          </w:p>
        </w:tc>
        <w:tc>
          <w:tcPr>
            <w:tcW w:w="567" w:type="dxa"/>
            <w:vMerge/>
            <w:tcBorders>
              <w:left w:val="single" w:sz="12" w:space="0" w:color="auto"/>
              <w:bottom w:val="single" w:sz="4" w:space="0" w:color="auto"/>
              <w:right w:val="single" w:sz="12" w:space="0" w:color="auto"/>
            </w:tcBorders>
          </w:tcPr>
          <w:p w14:paraId="07F930DC" w14:textId="77777777" w:rsidR="007C0B5A" w:rsidRPr="00410C13" w:rsidRDefault="007C0B5A" w:rsidP="007C0B5A">
            <w:pPr>
              <w:spacing w:line="360" w:lineRule="auto"/>
              <w:rPr>
                <w:rFonts w:ascii="Arial" w:hAnsi="Arial" w:cs="Arial"/>
                <w:b/>
                <w:bCs/>
                <w:color w:val="000000"/>
                <w:sz w:val="22"/>
                <w:szCs w:val="22"/>
                <w:lang w:eastAsia="en-ZA"/>
              </w:rPr>
            </w:pPr>
          </w:p>
        </w:tc>
        <w:tc>
          <w:tcPr>
            <w:tcW w:w="552" w:type="dxa"/>
            <w:vMerge/>
            <w:tcBorders>
              <w:left w:val="single" w:sz="12" w:space="0" w:color="auto"/>
              <w:bottom w:val="single" w:sz="4" w:space="0" w:color="auto"/>
              <w:right w:val="single" w:sz="12" w:space="0" w:color="auto"/>
            </w:tcBorders>
          </w:tcPr>
          <w:p w14:paraId="7DD40CB5" w14:textId="77777777" w:rsidR="007C0B5A" w:rsidRPr="00410C13" w:rsidRDefault="007C0B5A" w:rsidP="007C0B5A">
            <w:pPr>
              <w:spacing w:line="360" w:lineRule="auto"/>
              <w:rPr>
                <w:rFonts w:ascii="Arial" w:hAnsi="Arial" w:cs="Arial"/>
                <w:b/>
                <w:bCs/>
                <w:color w:val="000000"/>
                <w:sz w:val="22"/>
                <w:szCs w:val="22"/>
                <w:lang w:eastAsia="en-ZA"/>
              </w:rPr>
            </w:pPr>
          </w:p>
        </w:tc>
        <w:tc>
          <w:tcPr>
            <w:tcW w:w="1291" w:type="dxa"/>
            <w:vMerge/>
            <w:tcBorders>
              <w:left w:val="single" w:sz="12" w:space="0" w:color="auto"/>
              <w:bottom w:val="single" w:sz="4" w:space="0" w:color="auto"/>
              <w:right w:val="single" w:sz="4" w:space="0" w:color="auto"/>
            </w:tcBorders>
          </w:tcPr>
          <w:p w14:paraId="4AF88313" w14:textId="77777777" w:rsidR="007C0B5A" w:rsidRPr="00410C13" w:rsidRDefault="007C0B5A" w:rsidP="007C0B5A">
            <w:pPr>
              <w:spacing w:line="360" w:lineRule="auto"/>
              <w:rPr>
                <w:rFonts w:ascii="Arial" w:hAnsi="Arial" w:cs="Arial"/>
                <w:b/>
                <w:bCs/>
                <w:color w:val="000000"/>
                <w:sz w:val="22"/>
                <w:szCs w:val="22"/>
                <w:lang w:eastAsia="en-ZA"/>
              </w:rPr>
            </w:pPr>
          </w:p>
        </w:tc>
      </w:tr>
      <w:tr w:rsidR="00410C13" w:rsidRPr="00410C13" w14:paraId="51D23BEA" w14:textId="77777777" w:rsidTr="00410C13">
        <w:trPr>
          <w:trHeight w:val="300"/>
        </w:trPr>
        <w:tc>
          <w:tcPr>
            <w:tcW w:w="1558" w:type="dxa"/>
            <w:tcBorders>
              <w:top w:val="nil"/>
              <w:left w:val="single" w:sz="4" w:space="0" w:color="auto"/>
              <w:bottom w:val="single" w:sz="4" w:space="0" w:color="auto"/>
              <w:right w:val="single" w:sz="4" w:space="0" w:color="auto"/>
            </w:tcBorders>
            <w:noWrap/>
            <w:vAlign w:val="bottom"/>
            <w:hideMark/>
          </w:tcPr>
          <w:p w14:paraId="5763CC97"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Chris Hani</w:t>
            </w:r>
          </w:p>
        </w:tc>
        <w:tc>
          <w:tcPr>
            <w:tcW w:w="1316" w:type="dxa"/>
            <w:tcBorders>
              <w:top w:val="nil"/>
              <w:left w:val="nil"/>
              <w:bottom w:val="single" w:sz="4" w:space="0" w:color="auto"/>
              <w:right w:val="single" w:sz="12" w:space="0" w:color="auto"/>
            </w:tcBorders>
            <w:noWrap/>
            <w:vAlign w:val="bottom"/>
            <w:hideMark/>
          </w:tcPr>
          <w:p w14:paraId="2AACA66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44</w:t>
            </w:r>
          </w:p>
        </w:tc>
        <w:tc>
          <w:tcPr>
            <w:tcW w:w="1769" w:type="dxa"/>
            <w:tcBorders>
              <w:top w:val="nil"/>
              <w:left w:val="single" w:sz="12" w:space="0" w:color="auto"/>
              <w:bottom w:val="single" w:sz="4" w:space="0" w:color="auto"/>
              <w:right w:val="single" w:sz="4" w:space="0" w:color="auto"/>
            </w:tcBorders>
            <w:noWrap/>
            <w:vAlign w:val="bottom"/>
            <w:hideMark/>
          </w:tcPr>
          <w:p w14:paraId="3C79A12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32</w:t>
            </w:r>
          </w:p>
        </w:tc>
        <w:tc>
          <w:tcPr>
            <w:tcW w:w="1426" w:type="dxa"/>
            <w:tcBorders>
              <w:top w:val="nil"/>
              <w:left w:val="nil"/>
              <w:bottom w:val="single" w:sz="4" w:space="0" w:color="auto"/>
              <w:right w:val="single" w:sz="12" w:space="0" w:color="auto"/>
            </w:tcBorders>
            <w:noWrap/>
            <w:vAlign w:val="bottom"/>
            <w:hideMark/>
          </w:tcPr>
          <w:p w14:paraId="212925A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12</w:t>
            </w:r>
          </w:p>
        </w:tc>
        <w:tc>
          <w:tcPr>
            <w:tcW w:w="1184" w:type="dxa"/>
            <w:tcBorders>
              <w:top w:val="nil"/>
              <w:left w:val="single" w:sz="12" w:space="0" w:color="auto"/>
              <w:bottom w:val="single" w:sz="4" w:space="0" w:color="auto"/>
              <w:right w:val="single" w:sz="12" w:space="0" w:color="auto"/>
            </w:tcBorders>
          </w:tcPr>
          <w:p w14:paraId="429707A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15</w:t>
            </w:r>
          </w:p>
        </w:tc>
        <w:tc>
          <w:tcPr>
            <w:tcW w:w="709" w:type="dxa"/>
            <w:tcBorders>
              <w:top w:val="nil"/>
              <w:left w:val="single" w:sz="12" w:space="0" w:color="auto"/>
              <w:bottom w:val="single" w:sz="4" w:space="0" w:color="auto"/>
              <w:right w:val="single" w:sz="12" w:space="0" w:color="auto"/>
            </w:tcBorders>
          </w:tcPr>
          <w:p w14:paraId="370D9F8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11</w:t>
            </w:r>
          </w:p>
        </w:tc>
        <w:tc>
          <w:tcPr>
            <w:tcW w:w="567" w:type="dxa"/>
            <w:tcBorders>
              <w:top w:val="nil"/>
              <w:left w:val="single" w:sz="12" w:space="0" w:color="auto"/>
              <w:bottom w:val="single" w:sz="4" w:space="0" w:color="auto"/>
              <w:right w:val="single" w:sz="12" w:space="0" w:color="auto"/>
            </w:tcBorders>
          </w:tcPr>
          <w:p w14:paraId="20AD122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8</w:t>
            </w:r>
          </w:p>
        </w:tc>
        <w:tc>
          <w:tcPr>
            <w:tcW w:w="552" w:type="dxa"/>
            <w:tcBorders>
              <w:top w:val="nil"/>
              <w:left w:val="single" w:sz="12" w:space="0" w:color="auto"/>
              <w:bottom w:val="single" w:sz="4" w:space="0" w:color="auto"/>
              <w:right w:val="single" w:sz="12" w:space="0" w:color="auto"/>
            </w:tcBorders>
          </w:tcPr>
          <w:p w14:paraId="2A9E001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7</w:t>
            </w:r>
          </w:p>
        </w:tc>
        <w:tc>
          <w:tcPr>
            <w:tcW w:w="1291" w:type="dxa"/>
            <w:tcBorders>
              <w:top w:val="nil"/>
              <w:left w:val="single" w:sz="12" w:space="0" w:color="auto"/>
              <w:bottom w:val="single" w:sz="4" w:space="0" w:color="auto"/>
              <w:right w:val="single" w:sz="4" w:space="0" w:color="auto"/>
            </w:tcBorders>
          </w:tcPr>
          <w:p w14:paraId="0A7551D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w:t>
            </w:r>
          </w:p>
        </w:tc>
      </w:tr>
      <w:tr w:rsidR="00410C13" w:rsidRPr="00410C13" w14:paraId="57E73BC9" w14:textId="77777777" w:rsidTr="00410C13">
        <w:trPr>
          <w:trHeight w:val="300"/>
        </w:trPr>
        <w:tc>
          <w:tcPr>
            <w:tcW w:w="1558" w:type="dxa"/>
            <w:tcBorders>
              <w:top w:val="nil"/>
              <w:left w:val="single" w:sz="4" w:space="0" w:color="auto"/>
              <w:bottom w:val="single" w:sz="4" w:space="0" w:color="auto"/>
              <w:right w:val="single" w:sz="4" w:space="0" w:color="auto"/>
            </w:tcBorders>
            <w:noWrap/>
            <w:vAlign w:val="bottom"/>
            <w:hideMark/>
          </w:tcPr>
          <w:p w14:paraId="0951556E"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1316" w:type="dxa"/>
            <w:tcBorders>
              <w:top w:val="nil"/>
              <w:left w:val="nil"/>
              <w:bottom w:val="single" w:sz="4" w:space="0" w:color="auto"/>
              <w:right w:val="single" w:sz="12" w:space="0" w:color="auto"/>
            </w:tcBorders>
            <w:noWrap/>
            <w:vAlign w:val="bottom"/>
            <w:hideMark/>
          </w:tcPr>
          <w:p w14:paraId="10471323"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44</w:t>
            </w:r>
          </w:p>
        </w:tc>
        <w:tc>
          <w:tcPr>
            <w:tcW w:w="1769" w:type="dxa"/>
            <w:tcBorders>
              <w:top w:val="nil"/>
              <w:left w:val="single" w:sz="12" w:space="0" w:color="auto"/>
              <w:bottom w:val="single" w:sz="4" w:space="0" w:color="auto"/>
              <w:right w:val="single" w:sz="4" w:space="0" w:color="auto"/>
            </w:tcBorders>
            <w:noWrap/>
            <w:vAlign w:val="bottom"/>
          </w:tcPr>
          <w:p w14:paraId="11B5E5B5"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32</w:t>
            </w:r>
          </w:p>
        </w:tc>
        <w:tc>
          <w:tcPr>
            <w:tcW w:w="1426" w:type="dxa"/>
            <w:tcBorders>
              <w:top w:val="nil"/>
              <w:left w:val="nil"/>
              <w:bottom w:val="single" w:sz="4" w:space="0" w:color="auto"/>
              <w:right w:val="single" w:sz="12" w:space="0" w:color="auto"/>
            </w:tcBorders>
            <w:noWrap/>
            <w:vAlign w:val="bottom"/>
          </w:tcPr>
          <w:p w14:paraId="0A3A08E1"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12</w:t>
            </w:r>
          </w:p>
        </w:tc>
        <w:tc>
          <w:tcPr>
            <w:tcW w:w="1184" w:type="dxa"/>
            <w:tcBorders>
              <w:top w:val="nil"/>
              <w:left w:val="single" w:sz="12" w:space="0" w:color="auto"/>
              <w:bottom w:val="single" w:sz="4" w:space="0" w:color="auto"/>
              <w:right w:val="single" w:sz="12" w:space="0" w:color="auto"/>
            </w:tcBorders>
          </w:tcPr>
          <w:p w14:paraId="6F735516"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15</w:t>
            </w:r>
          </w:p>
        </w:tc>
        <w:tc>
          <w:tcPr>
            <w:tcW w:w="709" w:type="dxa"/>
            <w:tcBorders>
              <w:top w:val="nil"/>
              <w:left w:val="single" w:sz="12" w:space="0" w:color="auto"/>
              <w:bottom w:val="single" w:sz="4" w:space="0" w:color="auto"/>
              <w:right w:val="single" w:sz="12" w:space="0" w:color="auto"/>
            </w:tcBorders>
          </w:tcPr>
          <w:p w14:paraId="3694136C"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11</w:t>
            </w:r>
          </w:p>
        </w:tc>
        <w:tc>
          <w:tcPr>
            <w:tcW w:w="567" w:type="dxa"/>
            <w:tcBorders>
              <w:top w:val="nil"/>
              <w:left w:val="single" w:sz="12" w:space="0" w:color="auto"/>
              <w:bottom w:val="single" w:sz="4" w:space="0" w:color="auto"/>
              <w:right w:val="single" w:sz="12" w:space="0" w:color="auto"/>
            </w:tcBorders>
          </w:tcPr>
          <w:p w14:paraId="69B9D566"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8</w:t>
            </w:r>
          </w:p>
        </w:tc>
        <w:tc>
          <w:tcPr>
            <w:tcW w:w="552" w:type="dxa"/>
            <w:tcBorders>
              <w:top w:val="nil"/>
              <w:left w:val="single" w:sz="12" w:space="0" w:color="auto"/>
              <w:bottom w:val="single" w:sz="4" w:space="0" w:color="auto"/>
              <w:right w:val="single" w:sz="12" w:space="0" w:color="auto"/>
            </w:tcBorders>
          </w:tcPr>
          <w:p w14:paraId="193C889E"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7</w:t>
            </w:r>
          </w:p>
        </w:tc>
        <w:tc>
          <w:tcPr>
            <w:tcW w:w="1291" w:type="dxa"/>
            <w:tcBorders>
              <w:top w:val="nil"/>
              <w:left w:val="single" w:sz="12" w:space="0" w:color="auto"/>
              <w:bottom w:val="single" w:sz="4" w:space="0" w:color="auto"/>
              <w:right w:val="single" w:sz="4" w:space="0" w:color="auto"/>
            </w:tcBorders>
          </w:tcPr>
          <w:p w14:paraId="4251D1B7"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3</w:t>
            </w:r>
          </w:p>
        </w:tc>
      </w:tr>
      <w:tr w:rsidR="007C0B5A" w:rsidRPr="00410C13" w14:paraId="70DC7CB4" w14:textId="77777777" w:rsidTr="00410C13">
        <w:trPr>
          <w:trHeight w:val="300"/>
        </w:trPr>
        <w:tc>
          <w:tcPr>
            <w:tcW w:w="2874" w:type="dxa"/>
            <w:gridSpan w:val="2"/>
            <w:tcBorders>
              <w:top w:val="nil"/>
              <w:right w:val="single" w:sz="12" w:space="0" w:color="auto"/>
            </w:tcBorders>
            <w:noWrap/>
            <w:vAlign w:val="bottom"/>
          </w:tcPr>
          <w:p w14:paraId="5CED73D8"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TOTAL MANHOLES=</w:t>
            </w:r>
          </w:p>
        </w:tc>
        <w:tc>
          <w:tcPr>
            <w:tcW w:w="3195" w:type="dxa"/>
            <w:gridSpan w:val="2"/>
            <w:tcBorders>
              <w:top w:val="nil"/>
              <w:left w:val="single" w:sz="12" w:space="0" w:color="auto"/>
              <w:bottom w:val="single" w:sz="4" w:space="0" w:color="auto"/>
              <w:right w:val="single" w:sz="12" w:space="0" w:color="auto"/>
            </w:tcBorders>
            <w:noWrap/>
            <w:vAlign w:val="center"/>
          </w:tcPr>
          <w:p w14:paraId="1C821FE7"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44</w:t>
            </w:r>
          </w:p>
        </w:tc>
        <w:tc>
          <w:tcPr>
            <w:tcW w:w="1184" w:type="dxa"/>
            <w:tcBorders>
              <w:top w:val="nil"/>
              <w:left w:val="single" w:sz="12" w:space="0" w:color="auto"/>
              <w:bottom w:val="single" w:sz="4" w:space="0" w:color="auto"/>
              <w:right w:val="single" w:sz="4" w:space="0" w:color="auto"/>
            </w:tcBorders>
          </w:tcPr>
          <w:p w14:paraId="470EB31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ACHIEVED=</w:t>
            </w:r>
          </w:p>
        </w:tc>
        <w:tc>
          <w:tcPr>
            <w:tcW w:w="1828" w:type="dxa"/>
            <w:gridSpan w:val="3"/>
            <w:tcBorders>
              <w:top w:val="nil"/>
              <w:left w:val="single" w:sz="4" w:space="0" w:color="auto"/>
            </w:tcBorders>
            <w:vAlign w:val="center"/>
          </w:tcPr>
          <w:p w14:paraId="19FA4358"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41</w:t>
            </w:r>
          </w:p>
        </w:tc>
        <w:tc>
          <w:tcPr>
            <w:tcW w:w="1291" w:type="dxa"/>
            <w:tcBorders>
              <w:top w:val="nil"/>
              <w:left w:val="single" w:sz="4" w:space="0" w:color="auto"/>
            </w:tcBorders>
          </w:tcPr>
          <w:p w14:paraId="30F63859" w14:textId="77777777" w:rsidR="007C0B5A" w:rsidRPr="00410C13" w:rsidRDefault="007C0B5A" w:rsidP="007C0B5A">
            <w:pPr>
              <w:spacing w:line="360" w:lineRule="auto"/>
              <w:jc w:val="right"/>
              <w:rPr>
                <w:rFonts w:ascii="Arial" w:hAnsi="Arial" w:cs="Arial"/>
                <w:b/>
                <w:bCs/>
                <w:color w:val="000000"/>
                <w:sz w:val="22"/>
                <w:szCs w:val="22"/>
                <w:lang w:eastAsia="en-ZA"/>
              </w:rPr>
            </w:pPr>
          </w:p>
        </w:tc>
      </w:tr>
      <w:tr w:rsidR="007C0B5A" w:rsidRPr="00410C13" w14:paraId="127CF130" w14:textId="77777777" w:rsidTr="00410C13">
        <w:trPr>
          <w:gridAfter w:val="1"/>
          <w:wAfter w:w="1291" w:type="dxa"/>
          <w:trHeight w:val="300"/>
        </w:trPr>
        <w:tc>
          <w:tcPr>
            <w:tcW w:w="1558" w:type="dxa"/>
            <w:tcBorders>
              <w:top w:val="nil"/>
              <w:left w:val="nil"/>
              <w:bottom w:val="nil"/>
              <w:right w:val="nil"/>
            </w:tcBorders>
            <w:noWrap/>
            <w:vAlign w:val="bottom"/>
            <w:hideMark/>
          </w:tcPr>
          <w:p w14:paraId="55A90571" w14:textId="77777777" w:rsidR="007C0B5A" w:rsidRPr="00410C13" w:rsidRDefault="007C0B5A" w:rsidP="007C0B5A">
            <w:pPr>
              <w:spacing w:line="360" w:lineRule="auto"/>
              <w:rPr>
                <w:rFonts w:ascii="Arial" w:hAnsi="Arial" w:cs="Arial"/>
                <w:b/>
                <w:bCs/>
                <w:color w:val="000000"/>
                <w:sz w:val="22"/>
                <w:szCs w:val="22"/>
                <w:lang w:eastAsia="en-ZA"/>
              </w:rPr>
            </w:pPr>
          </w:p>
        </w:tc>
        <w:tc>
          <w:tcPr>
            <w:tcW w:w="1316" w:type="dxa"/>
            <w:tcBorders>
              <w:top w:val="nil"/>
              <w:left w:val="nil"/>
              <w:bottom w:val="nil"/>
              <w:right w:val="nil"/>
            </w:tcBorders>
            <w:noWrap/>
            <w:vAlign w:val="bottom"/>
            <w:hideMark/>
          </w:tcPr>
          <w:p w14:paraId="5042AA39" w14:textId="77777777" w:rsidR="007C0B5A" w:rsidRPr="00410C13" w:rsidRDefault="007C0B5A" w:rsidP="007C0B5A">
            <w:pPr>
              <w:spacing w:line="360" w:lineRule="auto"/>
              <w:rPr>
                <w:rFonts w:ascii="Arial" w:hAnsi="Arial" w:cs="Arial"/>
                <w:sz w:val="22"/>
                <w:szCs w:val="22"/>
                <w:lang w:eastAsia="en-ZA"/>
              </w:rPr>
            </w:pPr>
          </w:p>
        </w:tc>
        <w:tc>
          <w:tcPr>
            <w:tcW w:w="1769" w:type="dxa"/>
            <w:tcBorders>
              <w:top w:val="nil"/>
              <w:left w:val="nil"/>
              <w:bottom w:val="nil"/>
              <w:right w:val="nil"/>
            </w:tcBorders>
            <w:noWrap/>
            <w:vAlign w:val="bottom"/>
            <w:hideMark/>
          </w:tcPr>
          <w:p w14:paraId="2889354F" w14:textId="77777777" w:rsidR="007C0B5A" w:rsidRPr="00410C13" w:rsidRDefault="007C0B5A" w:rsidP="007C0B5A">
            <w:pPr>
              <w:spacing w:line="360" w:lineRule="auto"/>
              <w:rPr>
                <w:rFonts w:ascii="Arial" w:hAnsi="Arial" w:cs="Arial"/>
                <w:sz w:val="22"/>
                <w:szCs w:val="22"/>
                <w:lang w:eastAsia="en-ZA"/>
              </w:rPr>
            </w:pPr>
          </w:p>
        </w:tc>
        <w:tc>
          <w:tcPr>
            <w:tcW w:w="1426" w:type="dxa"/>
            <w:tcBorders>
              <w:top w:val="nil"/>
              <w:left w:val="nil"/>
              <w:bottom w:val="nil"/>
              <w:right w:val="nil"/>
            </w:tcBorders>
            <w:noWrap/>
            <w:vAlign w:val="bottom"/>
            <w:hideMark/>
          </w:tcPr>
          <w:p w14:paraId="32CEE10E" w14:textId="77777777" w:rsidR="007C0B5A" w:rsidRPr="00410C13" w:rsidRDefault="007C0B5A" w:rsidP="007C0B5A">
            <w:pPr>
              <w:spacing w:line="360" w:lineRule="auto"/>
              <w:rPr>
                <w:rFonts w:ascii="Arial" w:hAnsi="Arial" w:cs="Arial"/>
                <w:sz w:val="22"/>
                <w:szCs w:val="22"/>
                <w:lang w:eastAsia="en-ZA"/>
              </w:rPr>
            </w:pPr>
          </w:p>
        </w:tc>
        <w:tc>
          <w:tcPr>
            <w:tcW w:w="1893" w:type="dxa"/>
            <w:gridSpan w:val="2"/>
            <w:tcBorders>
              <w:top w:val="single" w:sz="4" w:space="0" w:color="auto"/>
              <w:left w:val="nil"/>
              <w:bottom w:val="nil"/>
            </w:tcBorders>
          </w:tcPr>
          <w:p w14:paraId="459CA942" w14:textId="77777777" w:rsidR="007C0B5A" w:rsidRPr="00410C13" w:rsidRDefault="007C0B5A" w:rsidP="007C0B5A">
            <w:pPr>
              <w:spacing w:line="360" w:lineRule="auto"/>
              <w:rPr>
                <w:rFonts w:ascii="Arial" w:hAnsi="Arial" w:cs="Arial"/>
                <w:sz w:val="22"/>
                <w:szCs w:val="22"/>
                <w:lang w:eastAsia="en-ZA"/>
              </w:rPr>
            </w:pPr>
          </w:p>
        </w:tc>
        <w:tc>
          <w:tcPr>
            <w:tcW w:w="567" w:type="dxa"/>
            <w:tcBorders>
              <w:top w:val="single" w:sz="4" w:space="0" w:color="auto"/>
              <w:left w:val="nil"/>
              <w:bottom w:val="nil"/>
              <w:right w:val="nil"/>
            </w:tcBorders>
          </w:tcPr>
          <w:p w14:paraId="26161448" w14:textId="77777777" w:rsidR="007C0B5A" w:rsidRPr="00410C13" w:rsidRDefault="007C0B5A" w:rsidP="007C0B5A">
            <w:pPr>
              <w:spacing w:line="360" w:lineRule="auto"/>
              <w:rPr>
                <w:rFonts w:ascii="Arial" w:hAnsi="Arial" w:cs="Arial"/>
                <w:sz w:val="22"/>
                <w:szCs w:val="22"/>
                <w:lang w:eastAsia="en-ZA"/>
              </w:rPr>
            </w:pPr>
          </w:p>
        </w:tc>
        <w:tc>
          <w:tcPr>
            <w:tcW w:w="552" w:type="dxa"/>
            <w:tcBorders>
              <w:top w:val="single" w:sz="4" w:space="0" w:color="auto"/>
              <w:left w:val="nil"/>
              <w:bottom w:val="nil"/>
            </w:tcBorders>
          </w:tcPr>
          <w:p w14:paraId="3814D6B0" w14:textId="77777777" w:rsidR="007C0B5A" w:rsidRPr="00410C13" w:rsidRDefault="007C0B5A" w:rsidP="007C0B5A">
            <w:pPr>
              <w:spacing w:line="360" w:lineRule="auto"/>
              <w:rPr>
                <w:rFonts w:ascii="Arial" w:hAnsi="Arial" w:cs="Arial"/>
                <w:sz w:val="22"/>
                <w:szCs w:val="22"/>
                <w:lang w:eastAsia="en-ZA"/>
              </w:rPr>
            </w:pPr>
          </w:p>
        </w:tc>
      </w:tr>
    </w:tbl>
    <w:p w14:paraId="5E3D6A58" w14:textId="77777777"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Summary:</w:t>
      </w:r>
      <w:r w:rsidRPr="00410C13">
        <w:rPr>
          <w:rFonts w:ascii="Arial" w:hAnsi="Arial" w:cs="Arial"/>
          <w:sz w:val="22"/>
          <w:szCs w:val="22"/>
        </w:rPr>
        <w:t xml:space="preserve"> 93% achieved</w:t>
      </w:r>
    </w:p>
    <w:p w14:paraId="3D21A0B1" w14:textId="3F226D2F"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Note:</w:t>
      </w:r>
      <w:r w:rsidRPr="00410C13">
        <w:rPr>
          <w:rFonts w:ascii="Arial" w:hAnsi="Arial" w:cs="Arial"/>
          <w:sz w:val="22"/>
          <w:szCs w:val="22"/>
        </w:rPr>
        <w:t xml:space="preserve"> the remaining 7% </w:t>
      </w:r>
      <w:r w:rsidR="00922799" w:rsidRPr="00410C13">
        <w:rPr>
          <w:rFonts w:ascii="Arial" w:hAnsi="Arial" w:cs="Arial"/>
          <w:sz w:val="22"/>
          <w:szCs w:val="22"/>
        </w:rPr>
        <w:t>require</w:t>
      </w:r>
      <w:r w:rsidRPr="00410C13">
        <w:rPr>
          <w:rFonts w:ascii="Arial" w:hAnsi="Arial" w:cs="Arial"/>
          <w:sz w:val="22"/>
          <w:szCs w:val="22"/>
        </w:rPr>
        <w:t xml:space="preserve"> extensive work and rebuilding.</w:t>
      </w:r>
    </w:p>
    <w:p w14:paraId="0299DD17" w14:textId="45CF0FC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 xml:space="preserve">4.3 INLETS CONDITIONAL ASSESSMENT </w:t>
      </w:r>
    </w:p>
    <w:tbl>
      <w:tblPr>
        <w:tblW w:w="5397" w:type="dxa"/>
        <w:tblInd w:w="113" w:type="dxa"/>
        <w:tblLook w:val="04A0" w:firstRow="1" w:lastRow="0" w:firstColumn="1" w:lastColumn="0" w:noHBand="0" w:noVBand="1"/>
      </w:tblPr>
      <w:tblGrid>
        <w:gridCol w:w="1558"/>
        <w:gridCol w:w="1316"/>
        <w:gridCol w:w="950"/>
        <w:gridCol w:w="920"/>
        <w:gridCol w:w="835"/>
      </w:tblGrid>
      <w:tr w:rsidR="007C0B5A" w:rsidRPr="00410C13" w14:paraId="7A0AB036" w14:textId="77777777" w:rsidTr="00937352">
        <w:trPr>
          <w:trHeight w:val="610"/>
        </w:trPr>
        <w:tc>
          <w:tcPr>
            <w:tcW w:w="1558" w:type="dxa"/>
            <w:vMerge w:val="restart"/>
            <w:tcBorders>
              <w:top w:val="single" w:sz="4" w:space="0" w:color="auto"/>
              <w:left w:val="single" w:sz="4" w:space="0" w:color="auto"/>
              <w:right w:val="single" w:sz="4" w:space="0" w:color="auto"/>
            </w:tcBorders>
            <w:noWrap/>
            <w:vAlign w:val="center"/>
            <w:hideMark/>
          </w:tcPr>
          <w:p w14:paraId="63C3787F"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1134" w:type="dxa"/>
            <w:vMerge w:val="restart"/>
            <w:tcBorders>
              <w:top w:val="single" w:sz="4" w:space="0" w:color="auto"/>
              <w:left w:val="nil"/>
              <w:bottom w:val="single" w:sz="4" w:space="0" w:color="000000"/>
              <w:right w:val="single" w:sz="4" w:space="0" w:color="auto"/>
            </w:tcBorders>
            <w:vAlign w:val="center"/>
            <w:hideMark/>
          </w:tcPr>
          <w:p w14:paraId="5CF2825E"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NO. OF MAHOLES</w:t>
            </w:r>
          </w:p>
        </w:tc>
        <w:tc>
          <w:tcPr>
            <w:tcW w:w="2705" w:type="dxa"/>
            <w:gridSpan w:val="3"/>
            <w:tcBorders>
              <w:top w:val="single" w:sz="4" w:space="0" w:color="auto"/>
              <w:left w:val="nil"/>
              <w:right w:val="single" w:sz="4" w:space="0" w:color="auto"/>
            </w:tcBorders>
            <w:noWrap/>
            <w:vAlign w:val="center"/>
            <w:hideMark/>
          </w:tcPr>
          <w:p w14:paraId="5E804602"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CONDITION</w:t>
            </w:r>
          </w:p>
        </w:tc>
      </w:tr>
      <w:tr w:rsidR="007C0B5A" w:rsidRPr="00410C13" w14:paraId="5A730AB7" w14:textId="77777777" w:rsidTr="00937352">
        <w:trPr>
          <w:trHeight w:val="300"/>
        </w:trPr>
        <w:tc>
          <w:tcPr>
            <w:tcW w:w="1558" w:type="dxa"/>
            <w:vMerge/>
            <w:tcBorders>
              <w:left w:val="single" w:sz="4" w:space="0" w:color="auto"/>
              <w:bottom w:val="single" w:sz="4" w:space="0" w:color="000000"/>
              <w:right w:val="single" w:sz="4" w:space="0" w:color="auto"/>
            </w:tcBorders>
            <w:vAlign w:val="center"/>
            <w:hideMark/>
          </w:tcPr>
          <w:p w14:paraId="071700A1" w14:textId="77777777" w:rsidR="007C0B5A" w:rsidRPr="00410C13" w:rsidRDefault="007C0B5A" w:rsidP="007C0B5A">
            <w:pPr>
              <w:spacing w:line="360" w:lineRule="auto"/>
              <w:rPr>
                <w:rFonts w:ascii="Arial" w:hAnsi="Arial" w:cs="Arial"/>
                <w:b/>
                <w:bCs/>
                <w:color w:val="000000"/>
                <w:sz w:val="22"/>
                <w:szCs w:val="22"/>
                <w:lang w:eastAsia="en-ZA"/>
              </w:rPr>
            </w:pPr>
          </w:p>
        </w:tc>
        <w:tc>
          <w:tcPr>
            <w:tcW w:w="1134" w:type="dxa"/>
            <w:vMerge/>
            <w:tcBorders>
              <w:top w:val="single" w:sz="4" w:space="0" w:color="auto"/>
              <w:left w:val="nil"/>
              <w:bottom w:val="single" w:sz="4" w:space="0" w:color="000000"/>
              <w:right w:val="single" w:sz="4" w:space="0" w:color="auto"/>
            </w:tcBorders>
            <w:vAlign w:val="center"/>
            <w:hideMark/>
          </w:tcPr>
          <w:p w14:paraId="187FE174" w14:textId="77777777" w:rsidR="007C0B5A" w:rsidRPr="00410C13" w:rsidRDefault="007C0B5A" w:rsidP="007C0B5A">
            <w:pPr>
              <w:spacing w:line="360" w:lineRule="auto"/>
              <w:rPr>
                <w:rFonts w:ascii="Arial" w:hAnsi="Arial" w:cs="Arial"/>
                <w:b/>
                <w:bCs/>
                <w:color w:val="000000"/>
                <w:sz w:val="22"/>
                <w:szCs w:val="22"/>
                <w:lang w:eastAsia="en-ZA"/>
              </w:rPr>
            </w:pPr>
          </w:p>
        </w:tc>
        <w:tc>
          <w:tcPr>
            <w:tcW w:w="850" w:type="dxa"/>
            <w:tcBorders>
              <w:top w:val="single" w:sz="4" w:space="0" w:color="auto"/>
              <w:left w:val="nil"/>
              <w:bottom w:val="single" w:sz="4" w:space="0" w:color="auto"/>
              <w:right w:val="single" w:sz="12" w:space="0" w:color="auto"/>
            </w:tcBorders>
            <w:noWrap/>
            <w:vAlign w:val="bottom"/>
            <w:hideMark/>
          </w:tcPr>
          <w:p w14:paraId="7CF8E51F"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GOOD</w:t>
            </w:r>
          </w:p>
        </w:tc>
        <w:tc>
          <w:tcPr>
            <w:tcW w:w="1020" w:type="dxa"/>
            <w:tcBorders>
              <w:top w:val="single" w:sz="4" w:space="0" w:color="auto"/>
              <w:left w:val="single" w:sz="12" w:space="0" w:color="auto"/>
              <w:bottom w:val="single" w:sz="4" w:space="0" w:color="auto"/>
              <w:right w:val="single" w:sz="12" w:space="0" w:color="auto"/>
            </w:tcBorders>
            <w:vAlign w:val="bottom"/>
          </w:tcPr>
          <w:p w14:paraId="737AC920"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FAIR</w:t>
            </w:r>
          </w:p>
        </w:tc>
        <w:tc>
          <w:tcPr>
            <w:tcW w:w="835" w:type="dxa"/>
            <w:tcBorders>
              <w:top w:val="single" w:sz="4" w:space="0" w:color="auto"/>
              <w:left w:val="single" w:sz="12" w:space="0" w:color="auto"/>
              <w:bottom w:val="single" w:sz="4" w:space="0" w:color="auto"/>
              <w:right w:val="single" w:sz="4" w:space="0" w:color="auto"/>
            </w:tcBorders>
            <w:noWrap/>
            <w:vAlign w:val="bottom"/>
            <w:hideMark/>
          </w:tcPr>
          <w:p w14:paraId="4882BBFF"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BAD</w:t>
            </w:r>
          </w:p>
        </w:tc>
      </w:tr>
      <w:tr w:rsidR="007C0B5A" w:rsidRPr="00410C13" w14:paraId="012BB255" w14:textId="77777777" w:rsidTr="00937352">
        <w:trPr>
          <w:trHeight w:val="300"/>
        </w:trPr>
        <w:tc>
          <w:tcPr>
            <w:tcW w:w="1558" w:type="dxa"/>
            <w:tcBorders>
              <w:top w:val="nil"/>
              <w:left w:val="single" w:sz="4" w:space="0" w:color="auto"/>
              <w:bottom w:val="single" w:sz="4" w:space="0" w:color="auto"/>
              <w:right w:val="single" w:sz="4" w:space="0" w:color="auto"/>
            </w:tcBorders>
            <w:noWrap/>
            <w:vAlign w:val="bottom"/>
            <w:hideMark/>
          </w:tcPr>
          <w:p w14:paraId="0A6EE999"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Chris Hani</w:t>
            </w:r>
          </w:p>
        </w:tc>
        <w:tc>
          <w:tcPr>
            <w:tcW w:w="1134" w:type="dxa"/>
            <w:tcBorders>
              <w:top w:val="nil"/>
              <w:left w:val="nil"/>
              <w:bottom w:val="single" w:sz="4" w:space="0" w:color="auto"/>
              <w:right w:val="single" w:sz="4" w:space="0" w:color="auto"/>
            </w:tcBorders>
            <w:noWrap/>
            <w:vAlign w:val="bottom"/>
            <w:hideMark/>
          </w:tcPr>
          <w:p w14:paraId="5C04414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44</w:t>
            </w:r>
          </w:p>
        </w:tc>
        <w:tc>
          <w:tcPr>
            <w:tcW w:w="850" w:type="dxa"/>
            <w:tcBorders>
              <w:top w:val="nil"/>
              <w:left w:val="nil"/>
              <w:bottom w:val="single" w:sz="4" w:space="0" w:color="auto"/>
              <w:right w:val="single" w:sz="12" w:space="0" w:color="auto"/>
            </w:tcBorders>
            <w:noWrap/>
            <w:vAlign w:val="bottom"/>
            <w:hideMark/>
          </w:tcPr>
          <w:p w14:paraId="2A48876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11</w:t>
            </w:r>
          </w:p>
        </w:tc>
        <w:tc>
          <w:tcPr>
            <w:tcW w:w="1020" w:type="dxa"/>
            <w:tcBorders>
              <w:top w:val="nil"/>
              <w:left w:val="single" w:sz="12" w:space="0" w:color="auto"/>
              <w:bottom w:val="single" w:sz="4" w:space="0" w:color="auto"/>
              <w:right w:val="single" w:sz="12" w:space="0" w:color="auto"/>
            </w:tcBorders>
            <w:vAlign w:val="bottom"/>
          </w:tcPr>
          <w:p w14:paraId="3B7F28A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18</w:t>
            </w:r>
          </w:p>
        </w:tc>
        <w:tc>
          <w:tcPr>
            <w:tcW w:w="835" w:type="dxa"/>
            <w:tcBorders>
              <w:top w:val="nil"/>
              <w:left w:val="single" w:sz="12" w:space="0" w:color="auto"/>
              <w:bottom w:val="single" w:sz="4" w:space="0" w:color="auto"/>
              <w:right w:val="single" w:sz="4" w:space="0" w:color="auto"/>
            </w:tcBorders>
            <w:noWrap/>
            <w:vAlign w:val="bottom"/>
            <w:hideMark/>
          </w:tcPr>
          <w:p w14:paraId="184744E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15</w:t>
            </w:r>
          </w:p>
        </w:tc>
      </w:tr>
      <w:tr w:rsidR="007C0B5A" w:rsidRPr="00410C13" w14:paraId="227956CD" w14:textId="77777777" w:rsidTr="00937352">
        <w:trPr>
          <w:trHeight w:val="300"/>
        </w:trPr>
        <w:tc>
          <w:tcPr>
            <w:tcW w:w="1558" w:type="dxa"/>
            <w:tcBorders>
              <w:top w:val="nil"/>
              <w:left w:val="single" w:sz="4" w:space="0" w:color="auto"/>
              <w:bottom w:val="single" w:sz="4" w:space="0" w:color="auto"/>
              <w:right w:val="single" w:sz="4" w:space="0" w:color="auto"/>
            </w:tcBorders>
            <w:noWrap/>
            <w:vAlign w:val="bottom"/>
            <w:hideMark/>
          </w:tcPr>
          <w:p w14:paraId="04651AE2"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1134" w:type="dxa"/>
            <w:tcBorders>
              <w:top w:val="nil"/>
              <w:left w:val="nil"/>
              <w:bottom w:val="single" w:sz="4" w:space="0" w:color="auto"/>
              <w:right w:val="single" w:sz="4" w:space="0" w:color="auto"/>
            </w:tcBorders>
            <w:noWrap/>
            <w:vAlign w:val="bottom"/>
            <w:hideMark/>
          </w:tcPr>
          <w:p w14:paraId="35C505D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44</w:t>
            </w:r>
          </w:p>
        </w:tc>
        <w:tc>
          <w:tcPr>
            <w:tcW w:w="850" w:type="dxa"/>
            <w:tcBorders>
              <w:top w:val="nil"/>
              <w:left w:val="nil"/>
              <w:bottom w:val="single" w:sz="4" w:space="0" w:color="auto"/>
              <w:right w:val="single" w:sz="12" w:space="0" w:color="auto"/>
            </w:tcBorders>
            <w:noWrap/>
            <w:vAlign w:val="bottom"/>
          </w:tcPr>
          <w:p w14:paraId="627D5E0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11</w:t>
            </w:r>
          </w:p>
        </w:tc>
        <w:tc>
          <w:tcPr>
            <w:tcW w:w="1020" w:type="dxa"/>
            <w:tcBorders>
              <w:top w:val="nil"/>
              <w:left w:val="single" w:sz="12" w:space="0" w:color="auto"/>
              <w:bottom w:val="single" w:sz="4" w:space="0" w:color="auto"/>
              <w:right w:val="single" w:sz="12" w:space="0" w:color="auto"/>
            </w:tcBorders>
            <w:vAlign w:val="bottom"/>
          </w:tcPr>
          <w:p w14:paraId="7E8E16F9"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18</w:t>
            </w:r>
          </w:p>
        </w:tc>
        <w:tc>
          <w:tcPr>
            <w:tcW w:w="835" w:type="dxa"/>
            <w:tcBorders>
              <w:top w:val="nil"/>
              <w:left w:val="single" w:sz="12" w:space="0" w:color="auto"/>
              <w:bottom w:val="single" w:sz="4" w:space="0" w:color="auto"/>
              <w:right w:val="single" w:sz="4" w:space="0" w:color="auto"/>
            </w:tcBorders>
            <w:noWrap/>
            <w:vAlign w:val="bottom"/>
          </w:tcPr>
          <w:p w14:paraId="2C145122"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15</w:t>
            </w:r>
          </w:p>
        </w:tc>
      </w:tr>
    </w:tbl>
    <w:p w14:paraId="2403BAF6"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Comment: Due to the following reasons:</w:t>
      </w:r>
    </w:p>
    <w:p w14:paraId="3E282398" w14:textId="77777777" w:rsidR="007C0B5A" w:rsidRPr="00410C13" w:rsidRDefault="007C0B5A" w:rsidP="00BF066B">
      <w:pPr>
        <w:pStyle w:val="ListParagraph"/>
        <w:widowControl w:val="0"/>
        <w:numPr>
          <w:ilvl w:val="0"/>
          <w:numId w:val="187"/>
        </w:numPr>
        <w:autoSpaceDE w:val="0"/>
        <w:autoSpaceDN w:val="0"/>
        <w:spacing w:before="0" w:after="0" w:line="360" w:lineRule="auto"/>
        <w:contextualSpacing w:val="0"/>
        <w:rPr>
          <w:rFonts w:ascii="Arial" w:hAnsi="Arial" w:cs="Arial"/>
          <w:sz w:val="22"/>
          <w:szCs w:val="22"/>
        </w:rPr>
      </w:pPr>
      <w:r w:rsidRPr="00410C13">
        <w:rPr>
          <w:rFonts w:ascii="Arial" w:hAnsi="Arial" w:cs="Arial"/>
          <w:b/>
          <w:bCs/>
          <w:sz w:val="22"/>
          <w:szCs w:val="22"/>
        </w:rPr>
        <w:t>Vehicle damages:</w:t>
      </w:r>
      <w:r w:rsidRPr="00410C13">
        <w:rPr>
          <w:rFonts w:ascii="Arial" w:hAnsi="Arial" w:cs="Arial"/>
          <w:sz w:val="22"/>
          <w:szCs w:val="22"/>
        </w:rPr>
        <w:t xml:space="preserve"> Buses and trucks from the nearby farms and packhouses  when dropping off their workers, they drive on top of the manholes and cause damage to the infrastructure.</w:t>
      </w:r>
    </w:p>
    <w:p w14:paraId="6131CBD8" w14:textId="5714A211" w:rsidR="007C0B5A" w:rsidRPr="00410C13" w:rsidRDefault="007C0B5A" w:rsidP="00BF066B">
      <w:pPr>
        <w:pStyle w:val="ListParagraph"/>
        <w:widowControl w:val="0"/>
        <w:numPr>
          <w:ilvl w:val="0"/>
          <w:numId w:val="187"/>
        </w:numPr>
        <w:autoSpaceDE w:val="0"/>
        <w:autoSpaceDN w:val="0"/>
        <w:spacing w:before="0" w:after="0" w:line="360" w:lineRule="auto"/>
        <w:contextualSpacing w:val="0"/>
        <w:rPr>
          <w:rFonts w:ascii="Arial" w:hAnsi="Arial" w:cs="Arial"/>
          <w:sz w:val="22"/>
          <w:szCs w:val="22"/>
        </w:rPr>
      </w:pPr>
      <w:r w:rsidRPr="00410C13">
        <w:rPr>
          <w:rFonts w:ascii="Arial" w:hAnsi="Arial" w:cs="Arial"/>
          <w:b/>
          <w:bCs/>
          <w:sz w:val="22"/>
          <w:szCs w:val="22"/>
        </w:rPr>
        <w:t>Vandalism:</w:t>
      </w:r>
      <w:r w:rsidRPr="00410C13">
        <w:rPr>
          <w:rFonts w:ascii="Arial" w:hAnsi="Arial" w:cs="Arial"/>
          <w:sz w:val="22"/>
          <w:szCs w:val="22"/>
        </w:rPr>
        <w:t xml:space="preserve"> Residents just break the covers for no known reasons and throw stones and rubble inside which causes blockages later. </w:t>
      </w:r>
    </w:p>
    <w:p w14:paraId="4E6612BB"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5. NOMATHAMSANQA</w:t>
      </w:r>
    </w:p>
    <w:p w14:paraId="631570E2" w14:textId="4D9A446F" w:rsidR="007C0B5A" w:rsidRPr="00410C13" w:rsidRDefault="007C0B5A" w:rsidP="007C0B5A">
      <w:pPr>
        <w:spacing w:line="360" w:lineRule="auto"/>
        <w:rPr>
          <w:rFonts w:ascii="Arial" w:hAnsi="Arial" w:cs="Arial"/>
          <w:sz w:val="22"/>
          <w:szCs w:val="22"/>
        </w:rPr>
      </w:pPr>
      <w:r w:rsidRPr="00410C13">
        <w:rPr>
          <w:rFonts w:ascii="Arial" w:hAnsi="Arial" w:cs="Arial"/>
          <w:sz w:val="22"/>
          <w:szCs w:val="22"/>
        </w:rPr>
        <w:t>4300m assessed</w:t>
      </w:r>
    </w:p>
    <w:tbl>
      <w:tblPr>
        <w:tblW w:w="8673" w:type="dxa"/>
        <w:tblInd w:w="113" w:type="dxa"/>
        <w:tblLook w:val="04A0" w:firstRow="1" w:lastRow="0" w:firstColumn="1" w:lastColumn="0" w:noHBand="0" w:noVBand="1"/>
      </w:tblPr>
      <w:tblGrid>
        <w:gridCol w:w="1803"/>
        <w:gridCol w:w="1061"/>
        <w:gridCol w:w="825"/>
        <w:gridCol w:w="1016"/>
        <w:gridCol w:w="1415"/>
        <w:gridCol w:w="564"/>
        <w:gridCol w:w="494"/>
        <w:gridCol w:w="494"/>
        <w:gridCol w:w="1304"/>
      </w:tblGrid>
      <w:tr w:rsidR="007C0B5A" w:rsidRPr="00410C13" w14:paraId="40721842" w14:textId="77777777" w:rsidTr="00937352">
        <w:trPr>
          <w:trHeight w:val="300"/>
        </w:trPr>
        <w:tc>
          <w:tcPr>
            <w:tcW w:w="1841" w:type="dxa"/>
            <w:tcBorders>
              <w:top w:val="single" w:sz="4" w:space="0" w:color="auto"/>
              <w:left w:val="single" w:sz="4" w:space="0" w:color="auto"/>
              <w:bottom w:val="single" w:sz="4" w:space="0" w:color="auto"/>
              <w:right w:val="single" w:sz="4" w:space="0" w:color="auto"/>
            </w:tcBorders>
            <w:noWrap/>
            <w:vAlign w:val="center"/>
            <w:hideMark/>
          </w:tcPr>
          <w:p w14:paraId="4898725B"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982" w:type="dxa"/>
            <w:vMerge w:val="restart"/>
            <w:tcBorders>
              <w:top w:val="single" w:sz="4" w:space="0" w:color="auto"/>
              <w:left w:val="nil"/>
              <w:right w:val="single" w:sz="12" w:space="0" w:color="auto"/>
            </w:tcBorders>
            <w:vAlign w:val="center"/>
            <w:hideMark/>
          </w:tcPr>
          <w:p w14:paraId="1B67E840"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distance</w:t>
            </w:r>
            <w:r w:rsidRPr="00410C13">
              <w:rPr>
                <w:rFonts w:ascii="Arial" w:hAnsi="Arial" w:cs="Arial"/>
                <w:b/>
                <w:bCs/>
                <w:color w:val="000000"/>
                <w:sz w:val="22"/>
                <w:szCs w:val="22"/>
                <w:lang w:eastAsia="en-ZA"/>
              </w:rPr>
              <w:br/>
              <w:t>(Apprx)</w:t>
            </w:r>
          </w:p>
        </w:tc>
        <w:tc>
          <w:tcPr>
            <w:tcW w:w="1920" w:type="dxa"/>
            <w:gridSpan w:val="2"/>
            <w:tcBorders>
              <w:top w:val="single" w:sz="4" w:space="0" w:color="auto"/>
              <w:left w:val="single" w:sz="12" w:space="0" w:color="auto"/>
              <w:bottom w:val="single" w:sz="4" w:space="0" w:color="auto"/>
              <w:right w:val="single" w:sz="12" w:space="0" w:color="auto"/>
            </w:tcBorders>
            <w:noWrap/>
            <w:vAlign w:val="center"/>
            <w:hideMark/>
          </w:tcPr>
          <w:p w14:paraId="7C4594E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potholes(mm dia)</w:t>
            </w:r>
          </w:p>
        </w:tc>
        <w:tc>
          <w:tcPr>
            <w:tcW w:w="1257" w:type="dxa"/>
            <w:vMerge w:val="restart"/>
            <w:tcBorders>
              <w:top w:val="single" w:sz="4" w:space="0" w:color="auto"/>
              <w:left w:val="single" w:sz="12" w:space="0" w:color="auto"/>
              <w:right w:val="single" w:sz="12" w:space="0" w:color="auto"/>
            </w:tcBorders>
            <w:vAlign w:val="center"/>
          </w:tcPr>
          <w:p w14:paraId="146E177F"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551" w:type="dxa"/>
            <w:vMerge w:val="restart"/>
            <w:tcBorders>
              <w:top w:val="single" w:sz="4" w:space="0" w:color="auto"/>
              <w:left w:val="single" w:sz="12" w:space="0" w:color="auto"/>
              <w:right w:val="single" w:sz="12" w:space="0" w:color="auto"/>
            </w:tcBorders>
            <w:vAlign w:val="center"/>
          </w:tcPr>
          <w:p w14:paraId="5E8811D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479" w:type="dxa"/>
            <w:vMerge w:val="restart"/>
            <w:tcBorders>
              <w:top w:val="single" w:sz="4" w:space="0" w:color="auto"/>
              <w:left w:val="single" w:sz="12" w:space="0" w:color="auto"/>
              <w:right w:val="single" w:sz="12" w:space="0" w:color="auto"/>
            </w:tcBorders>
            <w:vAlign w:val="center"/>
          </w:tcPr>
          <w:p w14:paraId="25205EFC"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479" w:type="dxa"/>
            <w:vMerge w:val="restart"/>
            <w:tcBorders>
              <w:top w:val="single" w:sz="4" w:space="0" w:color="auto"/>
              <w:left w:val="single" w:sz="12" w:space="0" w:color="auto"/>
              <w:right w:val="single" w:sz="12" w:space="0" w:color="auto"/>
            </w:tcBorders>
            <w:vAlign w:val="center"/>
          </w:tcPr>
          <w:p w14:paraId="65E8BE24"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c>
          <w:tcPr>
            <w:tcW w:w="1164" w:type="dxa"/>
            <w:vMerge w:val="restart"/>
            <w:tcBorders>
              <w:top w:val="single" w:sz="4" w:space="0" w:color="auto"/>
              <w:left w:val="single" w:sz="12" w:space="0" w:color="auto"/>
              <w:right w:val="single" w:sz="4" w:space="0" w:color="auto"/>
            </w:tcBorders>
            <w:vAlign w:val="center"/>
          </w:tcPr>
          <w:p w14:paraId="2CD347B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VARIANCE</w:t>
            </w:r>
          </w:p>
        </w:tc>
      </w:tr>
      <w:tr w:rsidR="007C0B5A" w:rsidRPr="00410C13" w14:paraId="36421651" w14:textId="77777777" w:rsidTr="00937352">
        <w:trPr>
          <w:trHeight w:val="819"/>
        </w:trPr>
        <w:tc>
          <w:tcPr>
            <w:tcW w:w="1841" w:type="dxa"/>
            <w:vMerge w:val="restart"/>
            <w:tcBorders>
              <w:top w:val="nil"/>
              <w:left w:val="single" w:sz="4" w:space="0" w:color="auto"/>
              <w:bottom w:val="nil"/>
              <w:right w:val="single" w:sz="4" w:space="0" w:color="auto"/>
            </w:tcBorders>
            <w:noWrap/>
            <w:vAlign w:val="center"/>
            <w:hideMark/>
          </w:tcPr>
          <w:p w14:paraId="7419765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Nomathamsanqa</w:t>
            </w:r>
          </w:p>
        </w:tc>
        <w:tc>
          <w:tcPr>
            <w:tcW w:w="982" w:type="dxa"/>
            <w:vMerge/>
            <w:tcBorders>
              <w:left w:val="nil"/>
              <w:bottom w:val="nil"/>
              <w:right w:val="single" w:sz="12" w:space="0" w:color="auto"/>
            </w:tcBorders>
            <w:vAlign w:val="center"/>
            <w:hideMark/>
          </w:tcPr>
          <w:p w14:paraId="0FDDC3B2" w14:textId="77777777" w:rsidR="007C0B5A" w:rsidRPr="00410C13" w:rsidRDefault="007C0B5A" w:rsidP="007C0B5A">
            <w:pPr>
              <w:spacing w:line="360" w:lineRule="auto"/>
              <w:rPr>
                <w:rFonts w:ascii="Arial" w:hAnsi="Arial" w:cs="Arial"/>
                <w:b/>
                <w:bCs/>
                <w:color w:val="000000"/>
                <w:sz w:val="22"/>
                <w:szCs w:val="22"/>
                <w:lang w:eastAsia="en-ZA"/>
              </w:rPr>
            </w:pPr>
          </w:p>
        </w:tc>
        <w:tc>
          <w:tcPr>
            <w:tcW w:w="859" w:type="dxa"/>
            <w:vMerge w:val="restart"/>
            <w:tcBorders>
              <w:top w:val="nil"/>
              <w:left w:val="single" w:sz="12" w:space="0" w:color="auto"/>
              <w:bottom w:val="nil"/>
              <w:right w:val="single" w:sz="4" w:space="0" w:color="auto"/>
            </w:tcBorders>
            <w:noWrap/>
            <w:vAlign w:val="bottom"/>
            <w:hideMark/>
          </w:tcPr>
          <w:p w14:paraId="49A9404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0-300</w:t>
            </w:r>
          </w:p>
          <w:p w14:paraId="7D13E1F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061" w:type="dxa"/>
            <w:vMerge w:val="restart"/>
            <w:tcBorders>
              <w:top w:val="nil"/>
              <w:left w:val="nil"/>
              <w:bottom w:val="nil"/>
              <w:right w:val="single" w:sz="12" w:space="0" w:color="auto"/>
            </w:tcBorders>
            <w:noWrap/>
            <w:vAlign w:val="bottom"/>
            <w:hideMark/>
          </w:tcPr>
          <w:p w14:paraId="7ED0E2CC"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300-3m</w:t>
            </w:r>
          </w:p>
          <w:p w14:paraId="2E99A81E"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257" w:type="dxa"/>
            <w:vMerge/>
            <w:tcBorders>
              <w:left w:val="single" w:sz="12" w:space="0" w:color="auto"/>
              <w:bottom w:val="nil"/>
              <w:right w:val="single" w:sz="12" w:space="0" w:color="auto"/>
            </w:tcBorders>
          </w:tcPr>
          <w:p w14:paraId="57D3520D" w14:textId="77777777" w:rsidR="007C0B5A" w:rsidRPr="00410C13" w:rsidRDefault="007C0B5A" w:rsidP="007C0B5A">
            <w:pPr>
              <w:spacing w:line="360" w:lineRule="auto"/>
              <w:rPr>
                <w:rFonts w:ascii="Arial" w:hAnsi="Arial" w:cs="Arial"/>
                <w:b/>
                <w:bCs/>
                <w:color w:val="000000"/>
                <w:sz w:val="22"/>
                <w:szCs w:val="22"/>
                <w:lang w:eastAsia="en-ZA"/>
              </w:rPr>
            </w:pPr>
          </w:p>
        </w:tc>
        <w:tc>
          <w:tcPr>
            <w:tcW w:w="551" w:type="dxa"/>
            <w:vMerge/>
            <w:tcBorders>
              <w:left w:val="single" w:sz="12" w:space="0" w:color="auto"/>
              <w:bottom w:val="nil"/>
              <w:right w:val="single" w:sz="12" w:space="0" w:color="auto"/>
            </w:tcBorders>
          </w:tcPr>
          <w:p w14:paraId="60FF9DAE" w14:textId="77777777" w:rsidR="007C0B5A" w:rsidRPr="00410C13" w:rsidRDefault="007C0B5A" w:rsidP="007C0B5A">
            <w:pPr>
              <w:spacing w:line="360" w:lineRule="auto"/>
              <w:rPr>
                <w:rFonts w:ascii="Arial" w:hAnsi="Arial" w:cs="Arial"/>
                <w:b/>
                <w:bCs/>
                <w:color w:val="000000"/>
                <w:sz w:val="22"/>
                <w:szCs w:val="22"/>
                <w:lang w:eastAsia="en-ZA"/>
              </w:rPr>
            </w:pPr>
          </w:p>
        </w:tc>
        <w:tc>
          <w:tcPr>
            <w:tcW w:w="479" w:type="dxa"/>
            <w:vMerge/>
            <w:tcBorders>
              <w:left w:val="single" w:sz="12" w:space="0" w:color="auto"/>
              <w:bottom w:val="nil"/>
              <w:right w:val="single" w:sz="12" w:space="0" w:color="auto"/>
            </w:tcBorders>
          </w:tcPr>
          <w:p w14:paraId="4950F7B3" w14:textId="77777777" w:rsidR="007C0B5A" w:rsidRPr="00410C13" w:rsidRDefault="007C0B5A" w:rsidP="007C0B5A">
            <w:pPr>
              <w:spacing w:line="360" w:lineRule="auto"/>
              <w:rPr>
                <w:rFonts w:ascii="Arial" w:hAnsi="Arial" w:cs="Arial"/>
                <w:b/>
                <w:bCs/>
                <w:color w:val="000000"/>
                <w:sz w:val="22"/>
                <w:szCs w:val="22"/>
                <w:lang w:eastAsia="en-ZA"/>
              </w:rPr>
            </w:pPr>
          </w:p>
        </w:tc>
        <w:tc>
          <w:tcPr>
            <w:tcW w:w="479" w:type="dxa"/>
            <w:vMerge/>
            <w:tcBorders>
              <w:left w:val="single" w:sz="12" w:space="0" w:color="auto"/>
              <w:bottom w:val="nil"/>
              <w:right w:val="single" w:sz="12" w:space="0" w:color="auto"/>
            </w:tcBorders>
          </w:tcPr>
          <w:p w14:paraId="423B5F8D" w14:textId="77777777" w:rsidR="007C0B5A" w:rsidRPr="00410C13" w:rsidRDefault="007C0B5A" w:rsidP="007C0B5A">
            <w:pPr>
              <w:spacing w:line="360" w:lineRule="auto"/>
              <w:rPr>
                <w:rFonts w:ascii="Arial" w:hAnsi="Arial" w:cs="Arial"/>
                <w:b/>
                <w:bCs/>
                <w:color w:val="000000"/>
                <w:sz w:val="22"/>
                <w:szCs w:val="22"/>
                <w:lang w:eastAsia="en-ZA"/>
              </w:rPr>
            </w:pPr>
          </w:p>
        </w:tc>
        <w:tc>
          <w:tcPr>
            <w:tcW w:w="1164" w:type="dxa"/>
            <w:vMerge/>
            <w:tcBorders>
              <w:left w:val="single" w:sz="12" w:space="0" w:color="auto"/>
              <w:bottom w:val="nil"/>
              <w:right w:val="single" w:sz="4" w:space="0" w:color="auto"/>
            </w:tcBorders>
          </w:tcPr>
          <w:p w14:paraId="7ACD6FAC" w14:textId="77777777" w:rsidR="007C0B5A" w:rsidRPr="00410C13" w:rsidRDefault="007C0B5A" w:rsidP="007C0B5A">
            <w:pPr>
              <w:spacing w:line="360" w:lineRule="auto"/>
              <w:rPr>
                <w:rFonts w:ascii="Arial" w:hAnsi="Arial" w:cs="Arial"/>
                <w:b/>
                <w:bCs/>
                <w:color w:val="000000"/>
                <w:sz w:val="22"/>
                <w:szCs w:val="22"/>
                <w:lang w:eastAsia="en-ZA"/>
              </w:rPr>
            </w:pPr>
          </w:p>
        </w:tc>
      </w:tr>
      <w:tr w:rsidR="007C0B5A" w:rsidRPr="00410C13" w14:paraId="4B67AEDB" w14:textId="77777777" w:rsidTr="00937352">
        <w:trPr>
          <w:trHeight w:val="269"/>
        </w:trPr>
        <w:tc>
          <w:tcPr>
            <w:tcW w:w="1841" w:type="dxa"/>
            <w:vMerge/>
            <w:tcBorders>
              <w:left w:val="single" w:sz="4" w:space="0" w:color="auto"/>
              <w:bottom w:val="single" w:sz="4" w:space="0" w:color="000000"/>
              <w:right w:val="single" w:sz="4" w:space="0" w:color="auto"/>
            </w:tcBorders>
            <w:vAlign w:val="center"/>
          </w:tcPr>
          <w:p w14:paraId="205EEC95" w14:textId="77777777" w:rsidR="007C0B5A" w:rsidRPr="00410C13" w:rsidRDefault="007C0B5A" w:rsidP="007C0B5A">
            <w:pPr>
              <w:spacing w:line="360" w:lineRule="auto"/>
              <w:rPr>
                <w:rFonts w:ascii="Arial" w:hAnsi="Arial" w:cs="Arial"/>
                <w:b/>
                <w:bCs/>
                <w:color w:val="000000"/>
                <w:sz w:val="22"/>
                <w:szCs w:val="22"/>
                <w:lang w:eastAsia="en-ZA"/>
              </w:rPr>
            </w:pPr>
          </w:p>
        </w:tc>
        <w:tc>
          <w:tcPr>
            <w:tcW w:w="982" w:type="dxa"/>
            <w:vMerge/>
            <w:tcBorders>
              <w:left w:val="nil"/>
              <w:bottom w:val="single" w:sz="4" w:space="0" w:color="000000"/>
              <w:right w:val="single" w:sz="12" w:space="0" w:color="auto"/>
            </w:tcBorders>
            <w:vAlign w:val="center"/>
          </w:tcPr>
          <w:p w14:paraId="74A6CAB8" w14:textId="77777777" w:rsidR="007C0B5A" w:rsidRPr="00410C13" w:rsidRDefault="007C0B5A" w:rsidP="007C0B5A">
            <w:pPr>
              <w:spacing w:line="360" w:lineRule="auto"/>
              <w:rPr>
                <w:rFonts w:ascii="Arial" w:hAnsi="Arial" w:cs="Arial"/>
                <w:b/>
                <w:bCs/>
                <w:color w:val="000000"/>
                <w:sz w:val="22"/>
                <w:szCs w:val="22"/>
                <w:lang w:eastAsia="en-ZA"/>
              </w:rPr>
            </w:pPr>
          </w:p>
        </w:tc>
        <w:tc>
          <w:tcPr>
            <w:tcW w:w="859" w:type="dxa"/>
            <w:vMerge/>
            <w:tcBorders>
              <w:left w:val="single" w:sz="12" w:space="0" w:color="auto"/>
              <w:bottom w:val="single" w:sz="4" w:space="0" w:color="auto"/>
              <w:right w:val="single" w:sz="4" w:space="0" w:color="auto"/>
            </w:tcBorders>
            <w:noWrap/>
            <w:vAlign w:val="bottom"/>
          </w:tcPr>
          <w:p w14:paraId="3DBBF6B2" w14:textId="77777777" w:rsidR="007C0B5A" w:rsidRPr="00410C13" w:rsidRDefault="007C0B5A" w:rsidP="007C0B5A">
            <w:pPr>
              <w:spacing w:line="360" w:lineRule="auto"/>
              <w:rPr>
                <w:rFonts w:ascii="Arial" w:hAnsi="Arial" w:cs="Arial"/>
                <w:b/>
                <w:bCs/>
                <w:color w:val="000000"/>
                <w:sz w:val="22"/>
                <w:szCs w:val="22"/>
                <w:lang w:eastAsia="en-ZA"/>
              </w:rPr>
            </w:pPr>
          </w:p>
        </w:tc>
        <w:tc>
          <w:tcPr>
            <w:tcW w:w="1061" w:type="dxa"/>
            <w:vMerge/>
            <w:tcBorders>
              <w:left w:val="nil"/>
              <w:bottom w:val="single" w:sz="4" w:space="0" w:color="auto"/>
              <w:right w:val="single" w:sz="12" w:space="0" w:color="auto"/>
            </w:tcBorders>
            <w:noWrap/>
            <w:vAlign w:val="bottom"/>
          </w:tcPr>
          <w:p w14:paraId="6EF3DC42" w14:textId="77777777" w:rsidR="007C0B5A" w:rsidRPr="00410C13" w:rsidRDefault="007C0B5A" w:rsidP="007C0B5A">
            <w:pPr>
              <w:spacing w:line="360" w:lineRule="auto"/>
              <w:rPr>
                <w:rFonts w:ascii="Arial" w:hAnsi="Arial" w:cs="Arial"/>
                <w:b/>
                <w:bCs/>
                <w:color w:val="000000"/>
                <w:sz w:val="22"/>
                <w:szCs w:val="22"/>
                <w:lang w:eastAsia="en-ZA"/>
              </w:rPr>
            </w:pPr>
          </w:p>
        </w:tc>
        <w:tc>
          <w:tcPr>
            <w:tcW w:w="1257" w:type="dxa"/>
            <w:tcBorders>
              <w:left w:val="single" w:sz="12" w:space="0" w:color="auto"/>
              <w:bottom w:val="single" w:sz="4" w:space="0" w:color="auto"/>
              <w:right w:val="single" w:sz="12" w:space="0" w:color="auto"/>
            </w:tcBorders>
          </w:tcPr>
          <w:p w14:paraId="1C55C8C3" w14:textId="77777777" w:rsidR="007C0B5A" w:rsidRPr="00410C13" w:rsidRDefault="007C0B5A" w:rsidP="007C0B5A">
            <w:pPr>
              <w:spacing w:line="360" w:lineRule="auto"/>
              <w:rPr>
                <w:rFonts w:ascii="Arial" w:hAnsi="Arial" w:cs="Arial"/>
                <w:b/>
                <w:bCs/>
                <w:color w:val="000000"/>
                <w:sz w:val="22"/>
                <w:szCs w:val="22"/>
                <w:lang w:eastAsia="en-ZA"/>
              </w:rPr>
            </w:pPr>
          </w:p>
        </w:tc>
        <w:tc>
          <w:tcPr>
            <w:tcW w:w="551" w:type="dxa"/>
            <w:tcBorders>
              <w:left w:val="single" w:sz="12" w:space="0" w:color="auto"/>
              <w:bottom w:val="single" w:sz="4" w:space="0" w:color="auto"/>
              <w:right w:val="single" w:sz="12" w:space="0" w:color="auto"/>
            </w:tcBorders>
          </w:tcPr>
          <w:p w14:paraId="2203B330" w14:textId="77777777" w:rsidR="007C0B5A" w:rsidRPr="00410C13" w:rsidRDefault="007C0B5A" w:rsidP="007C0B5A">
            <w:pPr>
              <w:spacing w:line="360" w:lineRule="auto"/>
              <w:rPr>
                <w:rFonts w:ascii="Arial" w:hAnsi="Arial" w:cs="Arial"/>
                <w:b/>
                <w:bCs/>
                <w:color w:val="000000"/>
                <w:sz w:val="22"/>
                <w:szCs w:val="22"/>
                <w:lang w:eastAsia="en-ZA"/>
              </w:rPr>
            </w:pPr>
          </w:p>
        </w:tc>
        <w:tc>
          <w:tcPr>
            <w:tcW w:w="479" w:type="dxa"/>
            <w:tcBorders>
              <w:left w:val="single" w:sz="12" w:space="0" w:color="auto"/>
              <w:bottom w:val="single" w:sz="4" w:space="0" w:color="auto"/>
              <w:right w:val="single" w:sz="12" w:space="0" w:color="auto"/>
            </w:tcBorders>
          </w:tcPr>
          <w:p w14:paraId="02FE03D2" w14:textId="77777777" w:rsidR="007C0B5A" w:rsidRPr="00410C13" w:rsidRDefault="007C0B5A" w:rsidP="007C0B5A">
            <w:pPr>
              <w:spacing w:line="360" w:lineRule="auto"/>
              <w:rPr>
                <w:rFonts w:ascii="Arial" w:hAnsi="Arial" w:cs="Arial"/>
                <w:b/>
                <w:bCs/>
                <w:color w:val="000000"/>
                <w:sz w:val="22"/>
                <w:szCs w:val="22"/>
                <w:lang w:eastAsia="en-ZA"/>
              </w:rPr>
            </w:pPr>
          </w:p>
        </w:tc>
        <w:tc>
          <w:tcPr>
            <w:tcW w:w="479" w:type="dxa"/>
            <w:tcBorders>
              <w:left w:val="single" w:sz="12" w:space="0" w:color="auto"/>
              <w:bottom w:val="single" w:sz="4" w:space="0" w:color="auto"/>
              <w:right w:val="single" w:sz="12" w:space="0" w:color="auto"/>
            </w:tcBorders>
          </w:tcPr>
          <w:p w14:paraId="65E5386C" w14:textId="77777777" w:rsidR="007C0B5A" w:rsidRPr="00410C13" w:rsidRDefault="007C0B5A" w:rsidP="007C0B5A">
            <w:pPr>
              <w:spacing w:line="360" w:lineRule="auto"/>
              <w:rPr>
                <w:rFonts w:ascii="Arial" w:hAnsi="Arial" w:cs="Arial"/>
                <w:b/>
                <w:bCs/>
                <w:color w:val="000000"/>
                <w:sz w:val="22"/>
                <w:szCs w:val="22"/>
                <w:lang w:eastAsia="en-ZA"/>
              </w:rPr>
            </w:pPr>
          </w:p>
        </w:tc>
        <w:tc>
          <w:tcPr>
            <w:tcW w:w="1164" w:type="dxa"/>
            <w:tcBorders>
              <w:left w:val="single" w:sz="12" w:space="0" w:color="auto"/>
              <w:bottom w:val="single" w:sz="4" w:space="0" w:color="auto"/>
              <w:right w:val="single" w:sz="4" w:space="0" w:color="auto"/>
            </w:tcBorders>
          </w:tcPr>
          <w:p w14:paraId="25B27CBA" w14:textId="77777777" w:rsidR="007C0B5A" w:rsidRPr="00410C13" w:rsidRDefault="007C0B5A" w:rsidP="007C0B5A">
            <w:pPr>
              <w:spacing w:line="360" w:lineRule="auto"/>
              <w:rPr>
                <w:rFonts w:ascii="Arial" w:hAnsi="Arial" w:cs="Arial"/>
                <w:b/>
                <w:bCs/>
                <w:color w:val="000000"/>
                <w:sz w:val="22"/>
                <w:szCs w:val="22"/>
                <w:lang w:eastAsia="en-ZA"/>
              </w:rPr>
            </w:pPr>
          </w:p>
        </w:tc>
      </w:tr>
      <w:tr w:rsidR="007C0B5A" w:rsidRPr="00410C13" w14:paraId="788E470D" w14:textId="77777777" w:rsidTr="00937352">
        <w:trPr>
          <w:trHeight w:val="300"/>
        </w:trPr>
        <w:tc>
          <w:tcPr>
            <w:tcW w:w="1841" w:type="dxa"/>
            <w:tcBorders>
              <w:top w:val="nil"/>
              <w:left w:val="single" w:sz="4" w:space="0" w:color="auto"/>
              <w:bottom w:val="single" w:sz="4" w:space="0" w:color="auto"/>
              <w:right w:val="single" w:sz="4" w:space="0" w:color="auto"/>
            </w:tcBorders>
            <w:noWrap/>
            <w:vAlign w:val="bottom"/>
            <w:hideMark/>
          </w:tcPr>
          <w:p w14:paraId="63ABE5B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Main road</w:t>
            </w:r>
          </w:p>
        </w:tc>
        <w:tc>
          <w:tcPr>
            <w:tcW w:w="982" w:type="dxa"/>
            <w:tcBorders>
              <w:top w:val="nil"/>
              <w:left w:val="nil"/>
              <w:bottom w:val="single" w:sz="4" w:space="0" w:color="auto"/>
              <w:right w:val="single" w:sz="12" w:space="0" w:color="auto"/>
            </w:tcBorders>
            <w:noWrap/>
            <w:vAlign w:val="bottom"/>
            <w:hideMark/>
          </w:tcPr>
          <w:p w14:paraId="5499903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4300</w:t>
            </w:r>
          </w:p>
        </w:tc>
        <w:tc>
          <w:tcPr>
            <w:tcW w:w="859" w:type="dxa"/>
            <w:tcBorders>
              <w:top w:val="nil"/>
              <w:left w:val="single" w:sz="12" w:space="0" w:color="auto"/>
              <w:bottom w:val="single" w:sz="4" w:space="0" w:color="auto"/>
              <w:right w:val="single" w:sz="4" w:space="0" w:color="auto"/>
            </w:tcBorders>
            <w:noWrap/>
            <w:vAlign w:val="bottom"/>
            <w:hideMark/>
          </w:tcPr>
          <w:p w14:paraId="223ED19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196</w:t>
            </w:r>
          </w:p>
        </w:tc>
        <w:tc>
          <w:tcPr>
            <w:tcW w:w="1061" w:type="dxa"/>
            <w:tcBorders>
              <w:top w:val="nil"/>
              <w:left w:val="nil"/>
              <w:bottom w:val="single" w:sz="4" w:space="0" w:color="auto"/>
              <w:right w:val="single" w:sz="12" w:space="0" w:color="auto"/>
            </w:tcBorders>
            <w:noWrap/>
            <w:vAlign w:val="bottom"/>
            <w:hideMark/>
          </w:tcPr>
          <w:p w14:paraId="5EFC7E5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235</w:t>
            </w:r>
          </w:p>
        </w:tc>
        <w:tc>
          <w:tcPr>
            <w:tcW w:w="1257" w:type="dxa"/>
            <w:tcBorders>
              <w:top w:val="nil"/>
              <w:left w:val="single" w:sz="12" w:space="0" w:color="auto"/>
              <w:bottom w:val="single" w:sz="4" w:space="0" w:color="auto"/>
              <w:right w:val="single" w:sz="12" w:space="0" w:color="auto"/>
            </w:tcBorders>
          </w:tcPr>
          <w:p w14:paraId="1788286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51" w:type="dxa"/>
            <w:tcBorders>
              <w:top w:val="nil"/>
              <w:left w:val="single" w:sz="12" w:space="0" w:color="auto"/>
              <w:bottom w:val="single" w:sz="4" w:space="0" w:color="auto"/>
              <w:right w:val="single" w:sz="12" w:space="0" w:color="auto"/>
            </w:tcBorders>
          </w:tcPr>
          <w:p w14:paraId="5D81B10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238</w:t>
            </w:r>
          </w:p>
        </w:tc>
        <w:tc>
          <w:tcPr>
            <w:tcW w:w="479" w:type="dxa"/>
            <w:tcBorders>
              <w:top w:val="nil"/>
              <w:left w:val="single" w:sz="12" w:space="0" w:color="auto"/>
              <w:bottom w:val="single" w:sz="4" w:space="0" w:color="auto"/>
              <w:right w:val="single" w:sz="12" w:space="0" w:color="auto"/>
            </w:tcBorders>
          </w:tcPr>
          <w:p w14:paraId="5370742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479" w:type="dxa"/>
            <w:tcBorders>
              <w:top w:val="nil"/>
              <w:left w:val="single" w:sz="12" w:space="0" w:color="auto"/>
              <w:bottom w:val="single" w:sz="4" w:space="0" w:color="auto"/>
              <w:right w:val="single" w:sz="12" w:space="0" w:color="auto"/>
            </w:tcBorders>
          </w:tcPr>
          <w:p w14:paraId="1C25525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164" w:type="dxa"/>
            <w:tcBorders>
              <w:top w:val="nil"/>
              <w:left w:val="single" w:sz="12" w:space="0" w:color="auto"/>
              <w:bottom w:val="single" w:sz="4" w:space="0" w:color="auto"/>
              <w:right w:val="single" w:sz="4" w:space="0" w:color="auto"/>
            </w:tcBorders>
          </w:tcPr>
          <w:p w14:paraId="5ED3A5D8"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193</w:t>
            </w:r>
          </w:p>
        </w:tc>
      </w:tr>
      <w:tr w:rsidR="007C0B5A" w:rsidRPr="00410C13" w14:paraId="230E267A" w14:textId="77777777" w:rsidTr="00937352">
        <w:trPr>
          <w:trHeight w:val="300"/>
        </w:trPr>
        <w:tc>
          <w:tcPr>
            <w:tcW w:w="1841" w:type="dxa"/>
            <w:tcBorders>
              <w:top w:val="nil"/>
              <w:left w:val="single" w:sz="4" w:space="0" w:color="auto"/>
              <w:bottom w:val="single" w:sz="4" w:space="0" w:color="auto"/>
              <w:right w:val="single" w:sz="4" w:space="0" w:color="auto"/>
            </w:tcBorders>
            <w:noWrap/>
            <w:vAlign w:val="bottom"/>
            <w:hideMark/>
          </w:tcPr>
          <w:p w14:paraId="0548BA0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982" w:type="dxa"/>
            <w:tcBorders>
              <w:top w:val="nil"/>
              <w:left w:val="nil"/>
              <w:bottom w:val="single" w:sz="4" w:space="0" w:color="auto"/>
              <w:right w:val="single" w:sz="12" w:space="0" w:color="auto"/>
            </w:tcBorders>
            <w:noWrap/>
            <w:vAlign w:val="bottom"/>
            <w:hideMark/>
          </w:tcPr>
          <w:p w14:paraId="52158592"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4300</w:t>
            </w:r>
          </w:p>
        </w:tc>
        <w:tc>
          <w:tcPr>
            <w:tcW w:w="859" w:type="dxa"/>
            <w:tcBorders>
              <w:top w:val="nil"/>
              <w:left w:val="single" w:sz="12" w:space="0" w:color="auto"/>
              <w:bottom w:val="single" w:sz="4" w:space="0" w:color="auto"/>
              <w:right w:val="single" w:sz="4" w:space="0" w:color="auto"/>
            </w:tcBorders>
            <w:noWrap/>
            <w:vAlign w:val="bottom"/>
            <w:hideMark/>
          </w:tcPr>
          <w:p w14:paraId="1EB2028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196</w:t>
            </w:r>
          </w:p>
        </w:tc>
        <w:tc>
          <w:tcPr>
            <w:tcW w:w="1061" w:type="dxa"/>
            <w:tcBorders>
              <w:top w:val="nil"/>
              <w:left w:val="nil"/>
              <w:bottom w:val="single" w:sz="4" w:space="0" w:color="auto"/>
              <w:right w:val="single" w:sz="12" w:space="0" w:color="auto"/>
            </w:tcBorders>
            <w:noWrap/>
            <w:vAlign w:val="bottom"/>
            <w:hideMark/>
          </w:tcPr>
          <w:p w14:paraId="2E17389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235</w:t>
            </w:r>
          </w:p>
        </w:tc>
        <w:tc>
          <w:tcPr>
            <w:tcW w:w="1257" w:type="dxa"/>
            <w:tcBorders>
              <w:top w:val="nil"/>
              <w:left w:val="single" w:sz="12" w:space="0" w:color="auto"/>
              <w:bottom w:val="single" w:sz="4" w:space="0" w:color="auto"/>
              <w:right w:val="single" w:sz="12" w:space="0" w:color="auto"/>
            </w:tcBorders>
          </w:tcPr>
          <w:p w14:paraId="4BE24933"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551" w:type="dxa"/>
            <w:tcBorders>
              <w:top w:val="nil"/>
              <w:left w:val="single" w:sz="12" w:space="0" w:color="auto"/>
              <w:bottom w:val="single" w:sz="4" w:space="0" w:color="auto"/>
              <w:right w:val="single" w:sz="12" w:space="0" w:color="auto"/>
            </w:tcBorders>
          </w:tcPr>
          <w:p w14:paraId="431F15A6"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238</w:t>
            </w:r>
          </w:p>
        </w:tc>
        <w:tc>
          <w:tcPr>
            <w:tcW w:w="479" w:type="dxa"/>
            <w:tcBorders>
              <w:top w:val="nil"/>
              <w:left w:val="single" w:sz="12" w:space="0" w:color="auto"/>
              <w:bottom w:val="single" w:sz="4" w:space="0" w:color="auto"/>
              <w:right w:val="single" w:sz="12" w:space="0" w:color="auto"/>
            </w:tcBorders>
          </w:tcPr>
          <w:p w14:paraId="1A8E5F4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479" w:type="dxa"/>
            <w:tcBorders>
              <w:top w:val="nil"/>
              <w:left w:val="single" w:sz="12" w:space="0" w:color="auto"/>
              <w:bottom w:val="single" w:sz="4" w:space="0" w:color="auto"/>
              <w:right w:val="single" w:sz="12" w:space="0" w:color="auto"/>
            </w:tcBorders>
          </w:tcPr>
          <w:p w14:paraId="62E98500"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1164" w:type="dxa"/>
            <w:tcBorders>
              <w:top w:val="nil"/>
              <w:left w:val="single" w:sz="12" w:space="0" w:color="auto"/>
              <w:bottom w:val="single" w:sz="4" w:space="0" w:color="auto"/>
              <w:right w:val="single" w:sz="4" w:space="0" w:color="auto"/>
            </w:tcBorders>
          </w:tcPr>
          <w:p w14:paraId="33A02DEA"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193</w:t>
            </w:r>
          </w:p>
        </w:tc>
      </w:tr>
      <w:tr w:rsidR="007C0B5A" w:rsidRPr="00410C13" w14:paraId="669B0C17" w14:textId="77777777" w:rsidTr="00937352">
        <w:trPr>
          <w:trHeight w:val="300"/>
        </w:trPr>
        <w:tc>
          <w:tcPr>
            <w:tcW w:w="2823" w:type="dxa"/>
            <w:gridSpan w:val="2"/>
            <w:tcBorders>
              <w:top w:val="single" w:sz="4" w:space="0" w:color="auto"/>
              <w:bottom w:val="nil"/>
              <w:right w:val="single" w:sz="12" w:space="0" w:color="auto"/>
            </w:tcBorders>
            <w:vAlign w:val="center"/>
          </w:tcPr>
          <w:p w14:paraId="70E6E032"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TOTAL POTHOLES</w:t>
            </w:r>
          </w:p>
        </w:tc>
        <w:tc>
          <w:tcPr>
            <w:tcW w:w="1920" w:type="dxa"/>
            <w:gridSpan w:val="2"/>
            <w:tcBorders>
              <w:top w:val="nil"/>
              <w:left w:val="single" w:sz="12" w:space="0" w:color="auto"/>
              <w:bottom w:val="single" w:sz="4" w:space="0" w:color="auto"/>
              <w:right w:val="single" w:sz="12" w:space="0" w:color="auto"/>
            </w:tcBorders>
            <w:noWrap/>
            <w:vAlign w:val="center"/>
          </w:tcPr>
          <w:p w14:paraId="6433E21C"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431</w:t>
            </w:r>
          </w:p>
        </w:tc>
        <w:tc>
          <w:tcPr>
            <w:tcW w:w="1257" w:type="dxa"/>
            <w:tcBorders>
              <w:top w:val="nil"/>
              <w:left w:val="single" w:sz="12" w:space="0" w:color="auto"/>
              <w:bottom w:val="nil"/>
              <w:right w:val="single" w:sz="12" w:space="0" w:color="auto"/>
            </w:tcBorders>
          </w:tcPr>
          <w:p w14:paraId="3576476E"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ACHIEVED=</w:t>
            </w:r>
          </w:p>
        </w:tc>
        <w:tc>
          <w:tcPr>
            <w:tcW w:w="1509" w:type="dxa"/>
            <w:gridSpan w:val="3"/>
            <w:tcBorders>
              <w:top w:val="nil"/>
              <w:left w:val="single" w:sz="12" w:space="0" w:color="auto"/>
              <w:bottom w:val="single" w:sz="4" w:space="0" w:color="auto"/>
              <w:right w:val="single" w:sz="12" w:space="0" w:color="auto"/>
            </w:tcBorders>
            <w:vAlign w:val="center"/>
          </w:tcPr>
          <w:p w14:paraId="159F1916"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238</w:t>
            </w:r>
          </w:p>
        </w:tc>
        <w:tc>
          <w:tcPr>
            <w:tcW w:w="1164" w:type="dxa"/>
            <w:tcBorders>
              <w:top w:val="nil"/>
              <w:left w:val="single" w:sz="12" w:space="0" w:color="auto"/>
              <w:bottom w:val="single" w:sz="4" w:space="0" w:color="auto"/>
              <w:right w:val="single" w:sz="4" w:space="0" w:color="auto"/>
            </w:tcBorders>
          </w:tcPr>
          <w:p w14:paraId="13921778"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193</w:t>
            </w:r>
          </w:p>
        </w:tc>
      </w:tr>
    </w:tbl>
    <w:p w14:paraId="652BC2B8" w14:textId="131D7D12" w:rsidR="007C0B5A" w:rsidRPr="003B0E44" w:rsidRDefault="007C0B5A" w:rsidP="007C0B5A">
      <w:pPr>
        <w:spacing w:line="360" w:lineRule="auto"/>
        <w:rPr>
          <w:rFonts w:ascii="Arial" w:hAnsi="Arial" w:cs="Arial"/>
          <w:sz w:val="24"/>
          <w:szCs w:val="24"/>
        </w:rPr>
      </w:pPr>
      <w:r w:rsidRPr="00410C13">
        <w:rPr>
          <w:rFonts w:ascii="Arial" w:hAnsi="Arial" w:cs="Arial"/>
          <w:b/>
          <w:bCs/>
          <w:sz w:val="22"/>
          <w:szCs w:val="22"/>
        </w:rPr>
        <w:t>Summary:</w:t>
      </w:r>
      <w:r w:rsidRPr="00410C13">
        <w:rPr>
          <w:rFonts w:ascii="Arial" w:hAnsi="Arial" w:cs="Arial"/>
          <w:sz w:val="22"/>
          <w:szCs w:val="22"/>
        </w:rPr>
        <w:t xml:space="preserve"> 55% achieved and 45% not achieved due to being chased by certain community members </w:t>
      </w:r>
      <w:r w:rsidR="00922799" w:rsidRPr="00410C13">
        <w:rPr>
          <w:rFonts w:ascii="Arial" w:hAnsi="Arial" w:cs="Arial"/>
          <w:sz w:val="22"/>
          <w:szCs w:val="22"/>
        </w:rPr>
        <w:t>due to</w:t>
      </w:r>
      <w:r w:rsidRPr="00410C13">
        <w:rPr>
          <w:rFonts w:ascii="Arial" w:hAnsi="Arial" w:cs="Arial"/>
          <w:sz w:val="22"/>
          <w:szCs w:val="22"/>
        </w:rPr>
        <w:t xml:space="preserve"> them requesting to be serviced only by workers from that area</w:t>
      </w:r>
      <w:r w:rsidRPr="003B0E44">
        <w:rPr>
          <w:rFonts w:ascii="Arial" w:hAnsi="Arial" w:cs="Arial"/>
          <w:sz w:val="24"/>
          <w:szCs w:val="24"/>
        </w:rPr>
        <w:t>.</w:t>
      </w:r>
    </w:p>
    <w:p w14:paraId="5AD9EA0E" w14:textId="77777777" w:rsidR="007C0B5A" w:rsidRPr="00FE1A82" w:rsidRDefault="007C0B5A" w:rsidP="007C0B5A">
      <w:pPr>
        <w:spacing w:line="360" w:lineRule="auto"/>
        <w:rPr>
          <w:rFonts w:ascii="Arial" w:hAnsi="Arial" w:cs="Arial"/>
          <w:b/>
          <w:bCs/>
          <w:sz w:val="24"/>
          <w:szCs w:val="24"/>
        </w:rPr>
      </w:pPr>
    </w:p>
    <w:p w14:paraId="74F4F36C" w14:textId="77777777" w:rsidR="007C0B5A" w:rsidRPr="00FE1A82" w:rsidRDefault="007C0B5A" w:rsidP="007C0B5A">
      <w:pPr>
        <w:spacing w:line="360" w:lineRule="auto"/>
        <w:rPr>
          <w:rFonts w:ascii="Arial" w:hAnsi="Arial" w:cs="Arial"/>
          <w:b/>
          <w:bCs/>
          <w:sz w:val="24"/>
          <w:szCs w:val="24"/>
        </w:rPr>
      </w:pPr>
    </w:p>
    <w:p w14:paraId="742B7C5A"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6. VALENCIA</w:t>
      </w:r>
    </w:p>
    <w:p w14:paraId="37B5A7FE" w14:textId="3240437F" w:rsidR="007C0B5A" w:rsidRPr="00410C13" w:rsidRDefault="007C0B5A" w:rsidP="007C0B5A">
      <w:pPr>
        <w:spacing w:line="360" w:lineRule="auto"/>
        <w:rPr>
          <w:rFonts w:ascii="Arial" w:hAnsi="Arial" w:cs="Arial"/>
          <w:sz w:val="22"/>
          <w:szCs w:val="22"/>
        </w:rPr>
      </w:pPr>
      <w:r w:rsidRPr="00410C13">
        <w:rPr>
          <w:rFonts w:ascii="Arial" w:hAnsi="Arial" w:cs="Arial"/>
          <w:sz w:val="22"/>
          <w:szCs w:val="22"/>
        </w:rPr>
        <w:t xml:space="preserve">2530 assessed </w:t>
      </w:r>
    </w:p>
    <w:tbl>
      <w:tblPr>
        <w:tblW w:w="8432" w:type="dxa"/>
        <w:tblInd w:w="113" w:type="dxa"/>
        <w:tblLook w:val="04A0" w:firstRow="1" w:lastRow="0" w:firstColumn="1" w:lastColumn="0" w:noHBand="0" w:noVBand="1"/>
      </w:tblPr>
      <w:tblGrid>
        <w:gridCol w:w="1243"/>
        <w:gridCol w:w="1307"/>
        <w:gridCol w:w="1107"/>
        <w:gridCol w:w="969"/>
        <w:gridCol w:w="1444"/>
        <w:gridCol w:w="573"/>
        <w:gridCol w:w="501"/>
        <w:gridCol w:w="501"/>
        <w:gridCol w:w="1331"/>
      </w:tblGrid>
      <w:tr w:rsidR="007C0B5A" w:rsidRPr="00410C13" w14:paraId="60A89817" w14:textId="77777777" w:rsidTr="00937352">
        <w:trPr>
          <w:trHeight w:val="300"/>
        </w:trPr>
        <w:tc>
          <w:tcPr>
            <w:tcW w:w="1274" w:type="dxa"/>
            <w:vMerge w:val="restart"/>
            <w:tcBorders>
              <w:top w:val="single" w:sz="4" w:space="0" w:color="auto"/>
              <w:left w:val="single" w:sz="4" w:space="0" w:color="auto"/>
              <w:right w:val="single" w:sz="4" w:space="0" w:color="auto"/>
            </w:tcBorders>
            <w:noWrap/>
            <w:vAlign w:val="center"/>
            <w:hideMark/>
          </w:tcPr>
          <w:p w14:paraId="4EFA7F7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1136" w:type="dxa"/>
            <w:vMerge w:val="restart"/>
            <w:tcBorders>
              <w:top w:val="single" w:sz="4" w:space="0" w:color="auto"/>
              <w:left w:val="nil"/>
              <w:bottom w:val="single" w:sz="4" w:space="0" w:color="000000"/>
              <w:right w:val="single" w:sz="12" w:space="0" w:color="auto"/>
            </w:tcBorders>
            <w:vAlign w:val="center"/>
            <w:hideMark/>
          </w:tcPr>
          <w:p w14:paraId="7AF89094"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DISTANCE</w:t>
            </w:r>
            <w:r w:rsidRPr="00410C13">
              <w:rPr>
                <w:rFonts w:ascii="Arial" w:hAnsi="Arial" w:cs="Arial"/>
                <w:b/>
                <w:bCs/>
                <w:color w:val="000000"/>
                <w:sz w:val="22"/>
                <w:szCs w:val="22"/>
                <w:lang w:eastAsia="en-ZA"/>
              </w:rPr>
              <w:br/>
              <w:t>(APPRX)</w:t>
            </w:r>
          </w:p>
        </w:tc>
        <w:tc>
          <w:tcPr>
            <w:tcW w:w="2126" w:type="dxa"/>
            <w:gridSpan w:val="2"/>
            <w:tcBorders>
              <w:top w:val="single" w:sz="4" w:space="0" w:color="auto"/>
              <w:left w:val="single" w:sz="12" w:space="0" w:color="auto"/>
              <w:bottom w:val="single" w:sz="4" w:space="0" w:color="auto"/>
              <w:right w:val="single" w:sz="12" w:space="0" w:color="auto"/>
            </w:tcBorders>
            <w:noWrap/>
            <w:vAlign w:val="center"/>
            <w:hideMark/>
          </w:tcPr>
          <w:p w14:paraId="2CCF7F3E"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POTHOLES(DIA)</w:t>
            </w:r>
          </w:p>
        </w:tc>
        <w:tc>
          <w:tcPr>
            <w:tcW w:w="1257" w:type="dxa"/>
            <w:vMerge w:val="restart"/>
            <w:tcBorders>
              <w:top w:val="single" w:sz="4" w:space="0" w:color="auto"/>
              <w:left w:val="single" w:sz="12" w:space="0" w:color="auto"/>
              <w:right w:val="single" w:sz="12" w:space="0" w:color="auto"/>
            </w:tcBorders>
          </w:tcPr>
          <w:p w14:paraId="2F514292"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607" w:type="dxa"/>
            <w:vMerge w:val="restart"/>
            <w:tcBorders>
              <w:top w:val="single" w:sz="4" w:space="0" w:color="auto"/>
              <w:left w:val="single" w:sz="12" w:space="0" w:color="auto"/>
              <w:right w:val="single" w:sz="12" w:space="0" w:color="auto"/>
            </w:tcBorders>
          </w:tcPr>
          <w:p w14:paraId="5B7394BC"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519" w:type="dxa"/>
            <w:vMerge w:val="restart"/>
            <w:tcBorders>
              <w:top w:val="single" w:sz="4" w:space="0" w:color="auto"/>
              <w:left w:val="single" w:sz="12" w:space="0" w:color="auto"/>
              <w:right w:val="single" w:sz="12" w:space="0" w:color="auto"/>
            </w:tcBorders>
          </w:tcPr>
          <w:p w14:paraId="7C1DC4E3"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529" w:type="dxa"/>
            <w:vMerge w:val="restart"/>
            <w:tcBorders>
              <w:top w:val="single" w:sz="4" w:space="0" w:color="auto"/>
              <w:left w:val="single" w:sz="12" w:space="0" w:color="auto"/>
              <w:right w:val="single" w:sz="12" w:space="0" w:color="auto"/>
            </w:tcBorders>
          </w:tcPr>
          <w:p w14:paraId="1D173B7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c>
          <w:tcPr>
            <w:tcW w:w="984" w:type="dxa"/>
            <w:vMerge w:val="restart"/>
            <w:tcBorders>
              <w:top w:val="single" w:sz="4" w:space="0" w:color="auto"/>
              <w:left w:val="single" w:sz="12" w:space="0" w:color="auto"/>
              <w:right w:val="single" w:sz="4" w:space="0" w:color="auto"/>
            </w:tcBorders>
          </w:tcPr>
          <w:p w14:paraId="1F502503"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VARIANCE</w:t>
            </w:r>
          </w:p>
        </w:tc>
      </w:tr>
      <w:tr w:rsidR="007C0B5A" w:rsidRPr="00410C13" w14:paraId="4127875A" w14:textId="77777777" w:rsidTr="00937352">
        <w:trPr>
          <w:trHeight w:val="300"/>
        </w:trPr>
        <w:tc>
          <w:tcPr>
            <w:tcW w:w="1274" w:type="dxa"/>
            <w:vMerge/>
            <w:tcBorders>
              <w:left w:val="single" w:sz="4" w:space="0" w:color="auto"/>
              <w:right w:val="single" w:sz="4" w:space="0" w:color="auto"/>
            </w:tcBorders>
            <w:noWrap/>
            <w:vAlign w:val="center"/>
            <w:hideMark/>
          </w:tcPr>
          <w:p w14:paraId="3EDF8671" w14:textId="77777777" w:rsidR="007C0B5A" w:rsidRPr="00410C13" w:rsidRDefault="007C0B5A" w:rsidP="007C0B5A">
            <w:pPr>
              <w:spacing w:line="360" w:lineRule="auto"/>
              <w:jc w:val="center"/>
              <w:rPr>
                <w:rFonts w:ascii="Arial" w:hAnsi="Arial" w:cs="Arial"/>
                <w:b/>
                <w:bCs/>
                <w:color w:val="000000"/>
                <w:sz w:val="22"/>
                <w:szCs w:val="22"/>
                <w:lang w:eastAsia="en-ZA"/>
              </w:rPr>
            </w:pPr>
          </w:p>
        </w:tc>
        <w:tc>
          <w:tcPr>
            <w:tcW w:w="1136" w:type="dxa"/>
            <w:vMerge/>
            <w:tcBorders>
              <w:top w:val="single" w:sz="4" w:space="0" w:color="auto"/>
              <w:left w:val="nil"/>
              <w:bottom w:val="single" w:sz="4" w:space="0" w:color="000000"/>
              <w:right w:val="single" w:sz="12" w:space="0" w:color="auto"/>
            </w:tcBorders>
            <w:vAlign w:val="center"/>
            <w:hideMark/>
          </w:tcPr>
          <w:p w14:paraId="20357FF5" w14:textId="77777777" w:rsidR="007C0B5A" w:rsidRPr="00410C13" w:rsidRDefault="007C0B5A" w:rsidP="007C0B5A">
            <w:pPr>
              <w:spacing w:line="360" w:lineRule="auto"/>
              <w:rPr>
                <w:rFonts w:ascii="Arial" w:hAnsi="Arial" w:cs="Arial"/>
                <w:b/>
                <w:bCs/>
                <w:color w:val="000000"/>
                <w:sz w:val="22"/>
                <w:szCs w:val="22"/>
                <w:lang w:eastAsia="en-ZA"/>
              </w:rPr>
            </w:pPr>
          </w:p>
        </w:tc>
        <w:tc>
          <w:tcPr>
            <w:tcW w:w="1134" w:type="dxa"/>
            <w:tcBorders>
              <w:top w:val="nil"/>
              <w:left w:val="single" w:sz="12" w:space="0" w:color="auto"/>
              <w:bottom w:val="single" w:sz="4" w:space="0" w:color="auto"/>
              <w:right w:val="single" w:sz="4" w:space="0" w:color="auto"/>
            </w:tcBorders>
            <w:noWrap/>
            <w:vAlign w:val="bottom"/>
            <w:hideMark/>
          </w:tcPr>
          <w:p w14:paraId="3F7AAADA"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0-300mm</w:t>
            </w:r>
          </w:p>
        </w:tc>
        <w:tc>
          <w:tcPr>
            <w:tcW w:w="992" w:type="dxa"/>
            <w:tcBorders>
              <w:top w:val="nil"/>
              <w:left w:val="nil"/>
              <w:bottom w:val="single" w:sz="4" w:space="0" w:color="auto"/>
              <w:right w:val="single" w:sz="12" w:space="0" w:color="auto"/>
            </w:tcBorders>
            <w:noWrap/>
            <w:vAlign w:val="bottom"/>
            <w:hideMark/>
          </w:tcPr>
          <w:p w14:paraId="5FF946A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300-3m</w:t>
            </w:r>
          </w:p>
        </w:tc>
        <w:tc>
          <w:tcPr>
            <w:tcW w:w="1257" w:type="dxa"/>
            <w:vMerge/>
            <w:tcBorders>
              <w:left w:val="single" w:sz="12" w:space="0" w:color="auto"/>
              <w:right w:val="single" w:sz="12" w:space="0" w:color="auto"/>
            </w:tcBorders>
          </w:tcPr>
          <w:p w14:paraId="79189696" w14:textId="77777777" w:rsidR="007C0B5A" w:rsidRPr="00410C13" w:rsidRDefault="007C0B5A" w:rsidP="007C0B5A">
            <w:pPr>
              <w:spacing w:line="360" w:lineRule="auto"/>
              <w:rPr>
                <w:rFonts w:ascii="Arial" w:hAnsi="Arial" w:cs="Arial"/>
                <w:b/>
                <w:bCs/>
                <w:color w:val="000000"/>
                <w:sz w:val="22"/>
                <w:szCs w:val="22"/>
                <w:lang w:eastAsia="en-ZA"/>
              </w:rPr>
            </w:pPr>
          </w:p>
        </w:tc>
        <w:tc>
          <w:tcPr>
            <w:tcW w:w="607" w:type="dxa"/>
            <w:vMerge/>
            <w:tcBorders>
              <w:left w:val="single" w:sz="12" w:space="0" w:color="auto"/>
              <w:right w:val="single" w:sz="12" w:space="0" w:color="auto"/>
            </w:tcBorders>
          </w:tcPr>
          <w:p w14:paraId="3F55E67D" w14:textId="77777777" w:rsidR="007C0B5A" w:rsidRPr="00410C13" w:rsidRDefault="007C0B5A" w:rsidP="007C0B5A">
            <w:pPr>
              <w:spacing w:line="360" w:lineRule="auto"/>
              <w:rPr>
                <w:rFonts w:ascii="Arial" w:hAnsi="Arial" w:cs="Arial"/>
                <w:b/>
                <w:bCs/>
                <w:color w:val="000000"/>
                <w:sz w:val="22"/>
                <w:szCs w:val="22"/>
                <w:lang w:eastAsia="en-ZA"/>
              </w:rPr>
            </w:pPr>
          </w:p>
        </w:tc>
        <w:tc>
          <w:tcPr>
            <w:tcW w:w="519" w:type="dxa"/>
            <w:vMerge/>
            <w:tcBorders>
              <w:left w:val="single" w:sz="12" w:space="0" w:color="auto"/>
              <w:right w:val="single" w:sz="12" w:space="0" w:color="auto"/>
            </w:tcBorders>
          </w:tcPr>
          <w:p w14:paraId="5D7815C3" w14:textId="77777777" w:rsidR="007C0B5A" w:rsidRPr="00410C13" w:rsidRDefault="007C0B5A" w:rsidP="007C0B5A">
            <w:pPr>
              <w:spacing w:line="360" w:lineRule="auto"/>
              <w:rPr>
                <w:rFonts w:ascii="Arial" w:hAnsi="Arial" w:cs="Arial"/>
                <w:b/>
                <w:bCs/>
                <w:color w:val="000000"/>
                <w:sz w:val="22"/>
                <w:szCs w:val="22"/>
                <w:lang w:eastAsia="en-ZA"/>
              </w:rPr>
            </w:pPr>
          </w:p>
        </w:tc>
        <w:tc>
          <w:tcPr>
            <w:tcW w:w="529" w:type="dxa"/>
            <w:vMerge/>
            <w:tcBorders>
              <w:left w:val="single" w:sz="12" w:space="0" w:color="auto"/>
              <w:right w:val="single" w:sz="12" w:space="0" w:color="auto"/>
            </w:tcBorders>
          </w:tcPr>
          <w:p w14:paraId="62E7B733" w14:textId="77777777" w:rsidR="007C0B5A" w:rsidRPr="00410C13" w:rsidRDefault="007C0B5A" w:rsidP="007C0B5A">
            <w:pPr>
              <w:spacing w:line="360" w:lineRule="auto"/>
              <w:rPr>
                <w:rFonts w:ascii="Arial" w:hAnsi="Arial" w:cs="Arial"/>
                <w:b/>
                <w:bCs/>
                <w:color w:val="000000"/>
                <w:sz w:val="22"/>
                <w:szCs w:val="22"/>
                <w:lang w:eastAsia="en-ZA"/>
              </w:rPr>
            </w:pPr>
          </w:p>
        </w:tc>
        <w:tc>
          <w:tcPr>
            <w:tcW w:w="984" w:type="dxa"/>
            <w:vMerge/>
            <w:tcBorders>
              <w:left w:val="single" w:sz="12" w:space="0" w:color="auto"/>
              <w:right w:val="single" w:sz="4" w:space="0" w:color="auto"/>
            </w:tcBorders>
          </w:tcPr>
          <w:p w14:paraId="6E6C05CD" w14:textId="77777777" w:rsidR="007C0B5A" w:rsidRPr="00410C13" w:rsidRDefault="007C0B5A" w:rsidP="007C0B5A">
            <w:pPr>
              <w:spacing w:line="360" w:lineRule="auto"/>
              <w:rPr>
                <w:rFonts w:ascii="Arial" w:hAnsi="Arial" w:cs="Arial"/>
                <w:b/>
                <w:bCs/>
                <w:color w:val="000000"/>
                <w:sz w:val="22"/>
                <w:szCs w:val="22"/>
                <w:lang w:eastAsia="en-ZA"/>
              </w:rPr>
            </w:pPr>
          </w:p>
        </w:tc>
      </w:tr>
      <w:tr w:rsidR="007C0B5A" w:rsidRPr="00410C13" w14:paraId="466B42F6" w14:textId="77777777" w:rsidTr="00937352">
        <w:trPr>
          <w:trHeight w:val="300"/>
        </w:trPr>
        <w:tc>
          <w:tcPr>
            <w:tcW w:w="1274" w:type="dxa"/>
            <w:vMerge/>
            <w:tcBorders>
              <w:left w:val="single" w:sz="4" w:space="0" w:color="auto"/>
              <w:bottom w:val="single" w:sz="4" w:space="0" w:color="000000"/>
              <w:right w:val="single" w:sz="4" w:space="0" w:color="auto"/>
            </w:tcBorders>
            <w:vAlign w:val="center"/>
            <w:hideMark/>
          </w:tcPr>
          <w:p w14:paraId="24806788" w14:textId="77777777" w:rsidR="007C0B5A" w:rsidRPr="00410C13" w:rsidRDefault="007C0B5A" w:rsidP="007C0B5A">
            <w:pPr>
              <w:spacing w:line="360" w:lineRule="auto"/>
              <w:rPr>
                <w:rFonts w:ascii="Arial" w:hAnsi="Arial" w:cs="Arial"/>
                <w:b/>
                <w:bCs/>
                <w:color w:val="000000"/>
                <w:sz w:val="22"/>
                <w:szCs w:val="22"/>
                <w:lang w:eastAsia="en-ZA"/>
              </w:rPr>
            </w:pPr>
          </w:p>
        </w:tc>
        <w:tc>
          <w:tcPr>
            <w:tcW w:w="1136" w:type="dxa"/>
            <w:vMerge/>
            <w:tcBorders>
              <w:top w:val="single" w:sz="4" w:space="0" w:color="auto"/>
              <w:left w:val="nil"/>
              <w:bottom w:val="single" w:sz="4" w:space="0" w:color="000000"/>
              <w:right w:val="single" w:sz="12" w:space="0" w:color="auto"/>
            </w:tcBorders>
            <w:vAlign w:val="center"/>
            <w:hideMark/>
          </w:tcPr>
          <w:p w14:paraId="6D108C18" w14:textId="77777777" w:rsidR="007C0B5A" w:rsidRPr="00410C13" w:rsidRDefault="007C0B5A" w:rsidP="007C0B5A">
            <w:pPr>
              <w:spacing w:line="360" w:lineRule="auto"/>
              <w:rPr>
                <w:rFonts w:ascii="Arial" w:hAnsi="Arial" w:cs="Arial"/>
                <w:b/>
                <w:bCs/>
                <w:color w:val="000000"/>
                <w:sz w:val="22"/>
                <w:szCs w:val="22"/>
                <w:lang w:eastAsia="en-ZA"/>
              </w:rPr>
            </w:pPr>
          </w:p>
        </w:tc>
        <w:tc>
          <w:tcPr>
            <w:tcW w:w="1134" w:type="dxa"/>
            <w:tcBorders>
              <w:top w:val="nil"/>
              <w:left w:val="single" w:sz="12" w:space="0" w:color="auto"/>
              <w:bottom w:val="single" w:sz="4" w:space="0" w:color="auto"/>
              <w:right w:val="single" w:sz="4" w:space="0" w:color="auto"/>
            </w:tcBorders>
            <w:noWrap/>
            <w:vAlign w:val="bottom"/>
            <w:hideMark/>
          </w:tcPr>
          <w:p w14:paraId="2EDB5DB2"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992" w:type="dxa"/>
            <w:tcBorders>
              <w:top w:val="nil"/>
              <w:left w:val="nil"/>
              <w:bottom w:val="single" w:sz="4" w:space="0" w:color="auto"/>
              <w:right w:val="single" w:sz="12" w:space="0" w:color="auto"/>
            </w:tcBorders>
            <w:noWrap/>
            <w:vAlign w:val="bottom"/>
            <w:hideMark/>
          </w:tcPr>
          <w:p w14:paraId="30A63B93"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 </w:t>
            </w:r>
          </w:p>
        </w:tc>
        <w:tc>
          <w:tcPr>
            <w:tcW w:w="1257" w:type="dxa"/>
            <w:vMerge/>
            <w:tcBorders>
              <w:left w:val="single" w:sz="12" w:space="0" w:color="auto"/>
              <w:bottom w:val="single" w:sz="4" w:space="0" w:color="auto"/>
              <w:right w:val="single" w:sz="12" w:space="0" w:color="auto"/>
            </w:tcBorders>
          </w:tcPr>
          <w:p w14:paraId="74483BEF" w14:textId="77777777" w:rsidR="007C0B5A" w:rsidRPr="00410C13" w:rsidRDefault="007C0B5A" w:rsidP="007C0B5A">
            <w:pPr>
              <w:spacing w:line="360" w:lineRule="auto"/>
              <w:rPr>
                <w:rFonts w:ascii="Arial" w:hAnsi="Arial" w:cs="Arial"/>
                <w:b/>
                <w:bCs/>
                <w:color w:val="000000"/>
                <w:sz w:val="22"/>
                <w:szCs w:val="22"/>
                <w:lang w:eastAsia="en-ZA"/>
              </w:rPr>
            </w:pPr>
          </w:p>
        </w:tc>
        <w:tc>
          <w:tcPr>
            <w:tcW w:w="607" w:type="dxa"/>
            <w:vMerge/>
            <w:tcBorders>
              <w:left w:val="single" w:sz="12" w:space="0" w:color="auto"/>
              <w:bottom w:val="single" w:sz="4" w:space="0" w:color="auto"/>
              <w:right w:val="single" w:sz="12" w:space="0" w:color="auto"/>
            </w:tcBorders>
          </w:tcPr>
          <w:p w14:paraId="12302F3F" w14:textId="77777777" w:rsidR="007C0B5A" w:rsidRPr="00410C13" w:rsidRDefault="007C0B5A" w:rsidP="007C0B5A">
            <w:pPr>
              <w:spacing w:line="360" w:lineRule="auto"/>
              <w:rPr>
                <w:rFonts w:ascii="Arial" w:hAnsi="Arial" w:cs="Arial"/>
                <w:b/>
                <w:bCs/>
                <w:color w:val="000000"/>
                <w:sz w:val="22"/>
                <w:szCs w:val="22"/>
                <w:lang w:eastAsia="en-ZA"/>
              </w:rPr>
            </w:pPr>
          </w:p>
        </w:tc>
        <w:tc>
          <w:tcPr>
            <w:tcW w:w="519" w:type="dxa"/>
            <w:vMerge/>
            <w:tcBorders>
              <w:left w:val="single" w:sz="12" w:space="0" w:color="auto"/>
              <w:bottom w:val="single" w:sz="4" w:space="0" w:color="auto"/>
              <w:right w:val="single" w:sz="12" w:space="0" w:color="auto"/>
            </w:tcBorders>
          </w:tcPr>
          <w:p w14:paraId="5D913B42" w14:textId="77777777" w:rsidR="007C0B5A" w:rsidRPr="00410C13" w:rsidRDefault="007C0B5A" w:rsidP="007C0B5A">
            <w:pPr>
              <w:spacing w:line="360" w:lineRule="auto"/>
              <w:rPr>
                <w:rFonts w:ascii="Arial" w:hAnsi="Arial" w:cs="Arial"/>
                <w:b/>
                <w:bCs/>
                <w:color w:val="000000"/>
                <w:sz w:val="22"/>
                <w:szCs w:val="22"/>
                <w:lang w:eastAsia="en-ZA"/>
              </w:rPr>
            </w:pPr>
          </w:p>
        </w:tc>
        <w:tc>
          <w:tcPr>
            <w:tcW w:w="529" w:type="dxa"/>
            <w:vMerge/>
            <w:tcBorders>
              <w:left w:val="single" w:sz="12" w:space="0" w:color="auto"/>
              <w:bottom w:val="single" w:sz="4" w:space="0" w:color="auto"/>
              <w:right w:val="single" w:sz="12" w:space="0" w:color="auto"/>
            </w:tcBorders>
          </w:tcPr>
          <w:p w14:paraId="279B35BC" w14:textId="77777777" w:rsidR="007C0B5A" w:rsidRPr="00410C13" w:rsidRDefault="007C0B5A" w:rsidP="007C0B5A">
            <w:pPr>
              <w:spacing w:line="360" w:lineRule="auto"/>
              <w:rPr>
                <w:rFonts w:ascii="Arial" w:hAnsi="Arial" w:cs="Arial"/>
                <w:b/>
                <w:bCs/>
                <w:color w:val="000000"/>
                <w:sz w:val="22"/>
                <w:szCs w:val="22"/>
                <w:lang w:eastAsia="en-ZA"/>
              </w:rPr>
            </w:pPr>
          </w:p>
        </w:tc>
        <w:tc>
          <w:tcPr>
            <w:tcW w:w="984" w:type="dxa"/>
            <w:vMerge/>
            <w:tcBorders>
              <w:left w:val="single" w:sz="12" w:space="0" w:color="auto"/>
              <w:bottom w:val="single" w:sz="4" w:space="0" w:color="auto"/>
              <w:right w:val="single" w:sz="4" w:space="0" w:color="auto"/>
            </w:tcBorders>
          </w:tcPr>
          <w:p w14:paraId="08693036" w14:textId="77777777" w:rsidR="007C0B5A" w:rsidRPr="00410C13" w:rsidRDefault="007C0B5A" w:rsidP="007C0B5A">
            <w:pPr>
              <w:spacing w:line="360" w:lineRule="auto"/>
              <w:rPr>
                <w:rFonts w:ascii="Arial" w:hAnsi="Arial" w:cs="Arial"/>
                <w:b/>
                <w:bCs/>
                <w:color w:val="000000"/>
                <w:sz w:val="22"/>
                <w:szCs w:val="22"/>
                <w:lang w:eastAsia="en-ZA"/>
              </w:rPr>
            </w:pPr>
          </w:p>
        </w:tc>
      </w:tr>
      <w:tr w:rsidR="007C0B5A" w:rsidRPr="00410C13" w14:paraId="484C3B37" w14:textId="77777777" w:rsidTr="00937352">
        <w:trPr>
          <w:trHeight w:val="300"/>
        </w:trPr>
        <w:tc>
          <w:tcPr>
            <w:tcW w:w="1274" w:type="dxa"/>
            <w:tcBorders>
              <w:top w:val="nil"/>
              <w:left w:val="single" w:sz="4" w:space="0" w:color="auto"/>
              <w:bottom w:val="single" w:sz="4" w:space="0" w:color="auto"/>
              <w:right w:val="single" w:sz="4" w:space="0" w:color="auto"/>
            </w:tcBorders>
            <w:noWrap/>
            <w:vAlign w:val="center"/>
            <w:hideMark/>
          </w:tcPr>
          <w:p w14:paraId="1BF4ABD0"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Aloes</w:t>
            </w:r>
          </w:p>
        </w:tc>
        <w:tc>
          <w:tcPr>
            <w:tcW w:w="1136" w:type="dxa"/>
            <w:tcBorders>
              <w:top w:val="nil"/>
              <w:left w:val="nil"/>
              <w:bottom w:val="single" w:sz="4" w:space="0" w:color="auto"/>
              <w:right w:val="single" w:sz="12" w:space="0" w:color="auto"/>
            </w:tcBorders>
            <w:vAlign w:val="center"/>
            <w:hideMark/>
          </w:tcPr>
          <w:p w14:paraId="1470193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390</w:t>
            </w:r>
          </w:p>
        </w:tc>
        <w:tc>
          <w:tcPr>
            <w:tcW w:w="1134" w:type="dxa"/>
            <w:tcBorders>
              <w:top w:val="nil"/>
              <w:left w:val="single" w:sz="12" w:space="0" w:color="auto"/>
              <w:bottom w:val="single" w:sz="4" w:space="0" w:color="auto"/>
              <w:right w:val="single" w:sz="4" w:space="0" w:color="auto"/>
            </w:tcBorders>
            <w:noWrap/>
            <w:vAlign w:val="bottom"/>
            <w:hideMark/>
          </w:tcPr>
          <w:p w14:paraId="2B85085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44</w:t>
            </w:r>
          </w:p>
        </w:tc>
        <w:tc>
          <w:tcPr>
            <w:tcW w:w="992" w:type="dxa"/>
            <w:tcBorders>
              <w:top w:val="nil"/>
              <w:left w:val="nil"/>
              <w:bottom w:val="single" w:sz="4" w:space="0" w:color="auto"/>
              <w:right w:val="single" w:sz="12" w:space="0" w:color="auto"/>
            </w:tcBorders>
            <w:noWrap/>
            <w:vAlign w:val="bottom"/>
            <w:hideMark/>
          </w:tcPr>
          <w:p w14:paraId="299E8B0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19</w:t>
            </w:r>
          </w:p>
        </w:tc>
        <w:tc>
          <w:tcPr>
            <w:tcW w:w="1257" w:type="dxa"/>
            <w:tcBorders>
              <w:top w:val="nil"/>
              <w:left w:val="single" w:sz="12" w:space="0" w:color="auto"/>
              <w:bottom w:val="single" w:sz="4" w:space="0" w:color="auto"/>
              <w:right w:val="single" w:sz="12" w:space="0" w:color="auto"/>
            </w:tcBorders>
          </w:tcPr>
          <w:p w14:paraId="4248BB66"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07" w:type="dxa"/>
            <w:tcBorders>
              <w:top w:val="nil"/>
              <w:left w:val="single" w:sz="12" w:space="0" w:color="auto"/>
              <w:bottom w:val="single" w:sz="4" w:space="0" w:color="auto"/>
              <w:right w:val="single" w:sz="12" w:space="0" w:color="auto"/>
            </w:tcBorders>
          </w:tcPr>
          <w:p w14:paraId="7B4A1DC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63</w:t>
            </w:r>
          </w:p>
        </w:tc>
        <w:tc>
          <w:tcPr>
            <w:tcW w:w="519" w:type="dxa"/>
            <w:tcBorders>
              <w:top w:val="nil"/>
              <w:left w:val="single" w:sz="12" w:space="0" w:color="auto"/>
              <w:bottom w:val="single" w:sz="4" w:space="0" w:color="auto"/>
              <w:right w:val="single" w:sz="12" w:space="0" w:color="auto"/>
            </w:tcBorders>
          </w:tcPr>
          <w:p w14:paraId="65665B4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29" w:type="dxa"/>
            <w:tcBorders>
              <w:top w:val="nil"/>
              <w:left w:val="single" w:sz="12" w:space="0" w:color="auto"/>
              <w:bottom w:val="single" w:sz="4" w:space="0" w:color="auto"/>
              <w:right w:val="single" w:sz="12" w:space="0" w:color="auto"/>
            </w:tcBorders>
          </w:tcPr>
          <w:p w14:paraId="22C96F5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24C22D2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6A1E85BD" w14:textId="77777777" w:rsidTr="00937352">
        <w:trPr>
          <w:trHeight w:val="300"/>
        </w:trPr>
        <w:tc>
          <w:tcPr>
            <w:tcW w:w="1274" w:type="dxa"/>
            <w:tcBorders>
              <w:top w:val="nil"/>
              <w:left w:val="single" w:sz="4" w:space="0" w:color="auto"/>
              <w:bottom w:val="single" w:sz="4" w:space="0" w:color="auto"/>
              <w:right w:val="single" w:sz="4" w:space="0" w:color="auto"/>
            </w:tcBorders>
            <w:noWrap/>
            <w:vAlign w:val="center"/>
            <w:hideMark/>
          </w:tcPr>
          <w:p w14:paraId="2F889056"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Billes</w:t>
            </w:r>
          </w:p>
        </w:tc>
        <w:tc>
          <w:tcPr>
            <w:tcW w:w="1136" w:type="dxa"/>
            <w:tcBorders>
              <w:top w:val="nil"/>
              <w:left w:val="nil"/>
              <w:bottom w:val="single" w:sz="4" w:space="0" w:color="auto"/>
              <w:right w:val="single" w:sz="12" w:space="0" w:color="auto"/>
            </w:tcBorders>
            <w:vAlign w:val="center"/>
            <w:hideMark/>
          </w:tcPr>
          <w:p w14:paraId="2516078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760</w:t>
            </w:r>
          </w:p>
        </w:tc>
        <w:tc>
          <w:tcPr>
            <w:tcW w:w="1134" w:type="dxa"/>
            <w:tcBorders>
              <w:top w:val="nil"/>
              <w:left w:val="single" w:sz="12" w:space="0" w:color="auto"/>
              <w:bottom w:val="single" w:sz="4" w:space="0" w:color="auto"/>
              <w:right w:val="single" w:sz="4" w:space="0" w:color="auto"/>
            </w:tcBorders>
            <w:noWrap/>
            <w:vAlign w:val="bottom"/>
            <w:hideMark/>
          </w:tcPr>
          <w:p w14:paraId="592BF9D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w:t>
            </w:r>
          </w:p>
        </w:tc>
        <w:tc>
          <w:tcPr>
            <w:tcW w:w="992" w:type="dxa"/>
            <w:tcBorders>
              <w:top w:val="nil"/>
              <w:left w:val="nil"/>
              <w:bottom w:val="single" w:sz="4" w:space="0" w:color="auto"/>
              <w:right w:val="single" w:sz="12" w:space="0" w:color="auto"/>
            </w:tcBorders>
            <w:noWrap/>
            <w:vAlign w:val="bottom"/>
            <w:hideMark/>
          </w:tcPr>
          <w:p w14:paraId="071DB77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1257" w:type="dxa"/>
            <w:tcBorders>
              <w:top w:val="nil"/>
              <w:left w:val="single" w:sz="12" w:space="0" w:color="auto"/>
              <w:bottom w:val="single" w:sz="4" w:space="0" w:color="auto"/>
              <w:right w:val="single" w:sz="12" w:space="0" w:color="auto"/>
            </w:tcBorders>
          </w:tcPr>
          <w:p w14:paraId="1A13B60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07" w:type="dxa"/>
            <w:tcBorders>
              <w:top w:val="nil"/>
              <w:left w:val="single" w:sz="12" w:space="0" w:color="auto"/>
              <w:bottom w:val="single" w:sz="4" w:space="0" w:color="auto"/>
              <w:right w:val="single" w:sz="12" w:space="0" w:color="auto"/>
            </w:tcBorders>
          </w:tcPr>
          <w:p w14:paraId="013A2E8A"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19" w:type="dxa"/>
            <w:tcBorders>
              <w:top w:val="nil"/>
              <w:left w:val="single" w:sz="12" w:space="0" w:color="auto"/>
              <w:bottom w:val="single" w:sz="4" w:space="0" w:color="auto"/>
              <w:right w:val="single" w:sz="12" w:space="0" w:color="auto"/>
            </w:tcBorders>
          </w:tcPr>
          <w:p w14:paraId="3018265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29" w:type="dxa"/>
            <w:tcBorders>
              <w:top w:val="nil"/>
              <w:left w:val="single" w:sz="12" w:space="0" w:color="auto"/>
              <w:bottom w:val="single" w:sz="4" w:space="0" w:color="auto"/>
              <w:right w:val="single" w:sz="12" w:space="0" w:color="auto"/>
            </w:tcBorders>
          </w:tcPr>
          <w:p w14:paraId="2984D3D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67C0CA51"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w:t>
            </w:r>
          </w:p>
        </w:tc>
      </w:tr>
      <w:tr w:rsidR="007C0B5A" w:rsidRPr="00410C13" w14:paraId="02E9A68D" w14:textId="77777777" w:rsidTr="00937352">
        <w:trPr>
          <w:trHeight w:val="300"/>
        </w:trPr>
        <w:tc>
          <w:tcPr>
            <w:tcW w:w="1274" w:type="dxa"/>
            <w:tcBorders>
              <w:top w:val="nil"/>
              <w:left w:val="single" w:sz="4" w:space="0" w:color="auto"/>
              <w:bottom w:val="single" w:sz="4" w:space="0" w:color="auto"/>
              <w:right w:val="single" w:sz="4" w:space="0" w:color="auto"/>
            </w:tcBorders>
            <w:noWrap/>
            <w:vAlign w:val="center"/>
          </w:tcPr>
          <w:p w14:paraId="2FFD9301"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Entrance</w:t>
            </w:r>
          </w:p>
        </w:tc>
        <w:tc>
          <w:tcPr>
            <w:tcW w:w="1136" w:type="dxa"/>
            <w:tcBorders>
              <w:top w:val="nil"/>
              <w:left w:val="nil"/>
              <w:bottom w:val="single" w:sz="4" w:space="0" w:color="auto"/>
              <w:right w:val="single" w:sz="12" w:space="0" w:color="auto"/>
            </w:tcBorders>
            <w:vAlign w:val="center"/>
          </w:tcPr>
          <w:p w14:paraId="2DFD640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450</w:t>
            </w:r>
          </w:p>
        </w:tc>
        <w:tc>
          <w:tcPr>
            <w:tcW w:w="1134" w:type="dxa"/>
            <w:tcBorders>
              <w:top w:val="nil"/>
              <w:left w:val="single" w:sz="12" w:space="0" w:color="auto"/>
              <w:bottom w:val="single" w:sz="4" w:space="0" w:color="auto"/>
              <w:right w:val="single" w:sz="4" w:space="0" w:color="auto"/>
            </w:tcBorders>
            <w:noWrap/>
            <w:vAlign w:val="bottom"/>
          </w:tcPr>
          <w:p w14:paraId="6CF44CF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116</w:t>
            </w:r>
          </w:p>
        </w:tc>
        <w:tc>
          <w:tcPr>
            <w:tcW w:w="992" w:type="dxa"/>
            <w:tcBorders>
              <w:top w:val="nil"/>
              <w:left w:val="nil"/>
              <w:bottom w:val="single" w:sz="4" w:space="0" w:color="auto"/>
              <w:right w:val="single" w:sz="12" w:space="0" w:color="auto"/>
            </w:tcBorders>
            <w:noWrap/>
            <w:vAlign w:val="bottom"/>
          </w:tcPr>
          <w:p w14:paraId="733A994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36</w:t>
            </w:r>
          </w:p>
        </w:tc>
        <w:tc>
          <w:tcPr>
            <w:tcW w:w="1257" w:type="dxa"/>
            <w:tcBorders>
              <w:top w:val="nil"/>
              <w:left w:val="single" w:sz="12" w:space="0" w:color="auto"/>
              <w:bottom w:val="single" w:sz="4" w:space="0" w:color="auto"/>
              <w:right w:val="single" w:sz="12" w:space="0" w:color="auto"/>
            </w:tcBorders>
          </w:tcPr>
          <w:p w14:paraId="2A17B72D"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07" w:type="dxa"/>
            <w:tcBorders>
              <w:top w:val="nil"/>
              <w:left w:val="single" w:sz="12" w:space="0" w:color="auto"/>
              <w:bottom w:val="single" w:sz="4" w:space="0" w:color="auto"/>
              <w:right w:val="single" w:sz="12" w:space="0" w:color="auto"/>
            </w:tcBorders>
          </w:tcPr>
          <w:p w14:paraId="6ADB069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100</w:t>
            </w:r>
          </w:p>
        </w:tc>
        <w:tc>
          <w:tcPr>
            <w:tcW w:w="519" w:type="dxa"/>
            <w:tcBorders>
              <w:top w:val="nil"/>
              <w:left w:val="single" w:sz="12" w:space="0" w:color="auto"/>
              <w:bottom w:val="single" w:sz="4" w:space="0" w:color="auto"/>
              <w:right w:val="single" w:sz="12" w:space="0" w:color="auto"/>
            </w:tcBorders>
          </w:tcPr>
          <w:p w14:paraId="6F98FFD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23</w:t>
            </w:r>
          </w:p>
        </w:tc>
        <w:tc>
          <w:tcPr>
            <w:tcW w:w="529" w:type="dxa"/>
            <w:tcBorders>
              <w:top w:val="nil"/>
              <w:left w:val="single" w:sz="12" w:space="0" w:color="auto"/>
              <w:bottom w:val="single" w:sz="4" w:space="0" w:color="auto"/>
              <w:right w:val="single" w:sz="12" w:space="0" w:color="auto"/>
            </w:tcBorders>
          </w:tcPr>
          <w:p w14:paraId="5B9B901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79F3394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29</w:t>
            </w:r>
          </w:p>
        </w:tc>
      </w:tr>
      <w:tr w:rsidR="007C0B5A" w:rsidRPr="00410C13" w14:paraId="7657AA20" w14:textId="77777777" w:rsidTr="00937352">
        <w:trPr>
          <w:trHeight w:val="300"/>
        </w:trPr>
        <w:tc>
          <w:tcPr>
            <w:tcW w:w="1274" w:type="dxa"/>
            <w:tcBorders>
              <w:top w:val="nil"/>
              <w:left w:val="single" w:sz="4" w:space="0" w:color="auto"/>
              <w:bottom w:val="single" w:sz="4" w:space="0" w:color="auto"/>
              <w:right w:val="single" w:sz="4" w:space="0" w:color="auto"/>
            </w:tcBorders>
            <w:noWrap/>
            <w:vAlign w:val="bottom"/>
            <w:hideMark/>
          </w:tcPr>
          <w:p w14:paraId="58A71A9B"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Crous</w:t>
            </w:r>
          </w:p>
        </w:tc>
        <w:tc>
          <w:tcPr>
            <w:tcW w:w="1136" w:type="dxa"/>
            <w:tcBorders>
              <w:top w:val="nil"/>
              <w:left w:val="nil"/>
              <w:bottom w:val="single" w:sz="4" w:space="0" w:color="auto"/>
              <w:right w:val="single" w:sz="12" w:space="0" w:color="auto"/>
            </w:tcBorders>
            <w:noWrap/>
            <w:vAlign w:val="bottom"/>
            <w:hideMark/>
          </w:tcPr>
          <w:p w14:paraId="1DB48CA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930</w:t>
            </w:r>
          </w:p>
        </w:tc>
        <w:tc>
          <w:tcPr>
            <w:tcW w:w="1134" w:type="dxa"/>
            <w:tcBorders>
              <w:top w:val="nil"/>
              <w:left w:val="single" w:sz="12" w:space="0" w:color="auto"/>
              <w:bottom w:val="single" w:sz="4" w:space="0" w:color="auto"/>
              <w:right w:val="single" w:sz="4" w:space="0" w:color="auto"/>
            </w:tcBorders>
            <w:noWrap/>
            <w:vAlign w:val="bottom"/>
            <w:hideMark/>
          </w:tcPr>
          <w:p w14:paraId="32855D3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9</w:t>
            </w:r>
          </w:p>
        </w:tc>
        <w:tc>
          <w:tcPr>
            <w:tcW w:w="992" w:type="dxa"/>
            <w:tcBorders>
              <w:top w:val="nil"/>
              <w:left w:val="nil"/>
              <w:bottom w:val="single" w:sz="4" w:space="0" w:color="auto"/>
              <w:right w:val="single" w:sz="12" w:space="0" w:color="auto"/>
            </w:tcBorders>
            <w:noWrap/>
            <w:vAlign w:val="bottom"/>
            <w:hideMark/>
          </w:tcPr>
          <w:p w14:paraId="4156637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29</w:t>
            </w:r>
          </w:p>
        </w:tc>
        <w:tc>
          <w:tcPr>
            <w:tcW w:w="1257" w:type="dxa"/>
            <w:tcBorders>
              <w:top w:val="nil"/>
              <w:left w:val="single" w:sz="12" w:space="0" w:color="auto"/>
              <w:bottom w:val="single" w:sz="4" w:space="0" w:color="auto"/>
              <w:right w:val="single" w:sz="12" w:space="0" w:color="auto"/>
            </w:tcBorders>
          </w:tcPr>
          <w:p w14:paraId="2A33C86B"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07" w:type="dxa"/>
            <w:tcBorders>
              <w:top w:val="nil"/>
              <w:left w:val="single" w:sz="12" w:space="0" w:color="auto"/>
              <w:bottom w:val="single" w:sz="4" w:space="0" w:color="auto"/>
              <w:right w:val="single" w:sz="12" w:space="0" w:color="auto"/>
            </w:tcBorders>
          </w:tcPr>
          <w:p w14:paraId="1F9C7D1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38</w:t>
            </w:r>
          </w:p>
        </w:tc>
        <w:tc>
          <w:tcPr>
            <w:tcW w:w="519" w:type="dxa"/>
            <w:tcBorders>
              <w:top w:val="nil"/>
              <w:left w:val="single" w:sz="12" w:space="0" w:color="auto"/>
              <w:bottom w:val="single" w:sz="4" w:space="0" w:color="auto"/>
              <w:right w:val="single" w:sz="12" w:space="0" w:color="auto"/>
            </w:tcBorders>
          </w:tcPr>
          <w:p w14:paraId="51771153"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29" w:type="dxa"/>
            <w:tcBorders>
              <w:top w:val="nil"/>
              <w:left w:val="single" w:sz="12" w:space="0" w:color="auto"/>
              <w:bottom w:val="single" w:sz="4" w:space="0" w:color="auto"/>
              <w:right w:val="single" w:sz="12" w:space="0" w:color="auto"/>
            </w:tcBorders>
          </w:tcPr>
          <w:p w14:paraId="5FE08BAC"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445B1C40"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6FB085A2" w14:textId="77777777" w:rsidTr="00937352">
        <w:trPr>
          <w:trHeight w:val="300"/>
        </w:trPr>
        <w:tc>
          <w:tcPr>
            <w:tcW w:w="1274" w:type="dxa"/>
            <w:tcBorders>
              <w:top w:val="nil"/>
              <w:left w:val="single" w:sz="4" w:space="0" w:color="auto"/>
              <w:bottom w:val="single" w:sz="4" w:space="0" w:color="auto"/>
              <w:right w:val="single" w:sz="4" w:space="0" w:color="auto"/>
            </w:tcBorders>
            <w:noWrap/>
            <w:vAlign w:val="bottom"/>
          </w:tcPr>
          <w:p w14:paraId="1C267687"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Wilger</w:t>
            </w:r>
          </w:p>
        </w:tc>
        <w:tc>
          <w:tcPr>
            <w:tcW w:w="1136" w:type="dxa"/>
            <w:tcBorders>
              <w:top w:val="nil"/>
              <w:left w:val="nil"/>
              <w:bottom w:val="single" w:sz="4" w:space="0" w:color="auto"/>
              <w:right w:val="single" w:sz="12" w:space="0" w:color="auto"/>
            </w:tcBorders>
            <w:noWrap/>
            <w:vAlign w:val="bottom"/>
          </w:tcPr>
          <w:p w14:paraId="0A9DD7E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350</w:t>
            </w:r>
          </w:p>
        </w:tc>
        <w:tc>
          <w:tcPr>
            <w:tcW w:w="1134" w:type="dxa"/>
            <w:tcBorders>
              <w:top w:val="nil"/>
              <w:left w:val="single" w:sz="12" w:space="0" w:color="auto"/>
              <w:bottom w:val="single" w:sz="4" w:space="0" w:color="auto"/>
              <w:right w:val="single" w:sz="4" w:space="0" w:color="auto"/>
            </w:tcBorders>
            <w:noWrap/>
            <w:vAlign w:val="bottom"/>
          </w:tcPr>
          <w:p w14:paraId="6470C854"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12</w:t>
            </w:r>
          </w:p>
        </w:tc>
        <w:tc>
          <w:tcPr>
            <w:tcW w:w="992" w:type="dxa"/>
            <w:tcBorders>
              <w:top w:val="nil"/>
              <w:left w:val="nil"/>
              <w:bottom w:val="single" w:sz="4" w:space="0" w:color="auto"/>
              <w:right w:val="single" w:sz="12" w:space="0" w:color="auto"/>
            </w:tcBorders>
            <w:noWrap/>
            <w:vAlign w:val="bottom"/>
          </w:tcPr>
          <w:p w14:paraId="55C231AE"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3</w:t>
            </w:r>
          </w:p>
        </w:tc>
        <w:tc>
          <w:tcPr>
            <w:tcW w:w="1257" w:type="dxa"/>
            <w:tcBorders>
              <w:top w:val="nil"/>
              <w:left w:val="single" w:sz="12" w:space="0" w:color="auto"/>
              <w:bottom w:val="single" w:sz="4" w:space="0" w:color="auto"/>
              <w:right w:val="single" w:sz="12" w:space="0" w:color="auto"/>
            </w:tcBorders>
          </w:tcPr>
          <w:p w14:paraId="15F8C105"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07" w:type="dxa"/>
            <w:tcBorders>
              <w:top w:val="nil"/>
              <w:left w:val="single" w:sz="12" w:space="0" w:color="auto"/>
              <w:bottom w:val="single" w:sz="4" w:space="0" w:color="auto"/>
              <w:right w:val="single" w:sz="12" w:space="0" w:color="auto"/>
            </w:tcBorders>
          </w:tcPr>
          <w:p w14:paraId="0311AA5F"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19" w:type="dxa"/>
            <w:tcBorders>
              <w:top w:val="nil"/>
              <w:left w:val="single" w:sz="12" w:space="0" w:color="auto"/>
              <w:bottom w:val="single" w:sz="4" w:space="0" w:color="auto"/>
              <w:right w:val="single" w:sz="12" w:space="0" w:color="auto"/>
            </w:tcBorders>
          </w:tcPr>
          <w:p w14:paraId="57C1B1E9"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529" w:type="dxa"/>
            <w:tcBorders>
              <w:top w:val="nil"/>
              <w:left w:val="single" w:sz="12" w:space="0" w:color="auto"/>
              <w:bottom w:val="single" w:sz="4" w:space="0" w:color="auto"/>
              <w:right w:val="single" w:sz="12" w:space="0" w:color="auto"/>
            </w:tcBorders>
          </w:tcPr>
          <w:p w14:paraId="3CD328B7"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0BCDC2A2" w14:textId="77777777" w:rsidR="007C0B5A" w:rsidRPr="00410C13" w:rsidRDefault="007C0B5A" w:rsidP="007C0B5A">
            <w:pPr>
              <w:spacing w:line="360" w:lineRule="auto"/>
              <w:jc w:val="right"/>
              <w:rPr>
                <w:rFonts w:ascii="Arial" w:hAnsi="Arial" w:cs="Arial"/>
                <w:color w:val="000000"/>
                <w:sz w:val="22"/>
                <w:szCs w:val="22"/>
                <w:lang w:eastAsia="en-ZA"/>
              </w:rPr>
            </w:pPr>
            <w:r w:rsidRPr="00410C13">
              <w:rPr>
                <w:rFonts w:ascii="Arial" w:hAnsi="Arial" w:cs="Arial"/>
                <w:color w:val="000000"/>
                <w:sz w:val="22"/>
                <w:szCs w:val="22"/>
                <w:lang w:eastAsia="en-ZA"/>
              </w:rPr>
              <w:t>15</w:t>
            </w:r>
          </w:p>
        </w:tc>
      </w:tr>
      <w:tr w:rsidR="007C0B5A" w:rsidRPr="00410C13" w14:paraId="4000F382" w14:textId="77777777" w:rsidTr="00937352">
        <w:trPr>
          <w:trHeight w:val="300"/>
        </w:trPr>
        <w:tc>
          <w:tcPr>
            <w:tcW w:w="1274" w:type="dxa"/>
            <w:tcBorders>
              <w:top w:val="nil"/>
              <w:left w:val="single" w:sz="4" w:space="0" w:color="auto"/>
              <w:bottom w:val="single" w:sz="4" w:space="0" w:color="auto"/>
              <w:right w:val="single" w:sz="4" w:space="0" w:color="auto"/>
            </w:tcBorders>
            <w:noWrap/>
            <w:vAlign w:val="bottom"/>
            <w:hideMark/>
          </w:tcPr>
          <w:p w14:paraId="62038E50"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TOTAL</w:t>
            </w:r>
          </w:p>
        </w:tc>
        <w:tc>
          <w:tcPr>
            <w:tcW w:w="1136" w:type="dxa"/>
            <w:tcBorders>
              <w:top w:val="nil"/>
              <w:left w:val="nil"/>
              <w:bottom w:val="single" w:sz="4" w:space="0" w:color="auto"/>
              <w:right w:val="single" w:sz="12" w:space="0" w:color="auto"/>
            </w:tcBorders>
            <w:noWrap/>
            <w:vAlign w:val="bottom"/>
            <w:hideMark/>
          </w:tcPr>
          <w:p w14:paraId="3D7773A5"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2880</w:t>
            </w:r>
          </w:p>
        </w:tc>
        <w:tc>
          <w:tcPr>
            <w:tcW w:w="1134" w:type="dxa"/>
            <w:tcBorders>
              <w:top w:val="nil"/>
              <w:left w:val="single" w:sz="12" w:space="0" w:color="auto"/>
              <w:bottom w:val="single" w:sz="4" w:space="0" w:color="auto"/>
              <w:right w:val="single" w:sz="4" w:space="0" w:color="auto"/>
            </w:tcBorders>
            <w:noWrap/>
            <w:vAlign w:val="bottom"/>
            <w:hideMark/>
          </w:tcPr>
          <w:p w14:paraId="2A9C5FF4"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201</w:t>
            </w:r>
          </w:p>
        </w:tc>
        <w:tc>
          <w:tcPr>
            <w:tcW w:w="992" w:type="dxa"/>
            <w:tcBorders>
              <w:top w:val="nil"/>
              <w:left w:val="nil"/>
              <w:bottom w:val="single" w:sz="4" w:space="0" w:color="auto"/>
              <w:right w:val="single" w:sz="12" w:space="0" w:color="auto"/>
            </w:tcBorders>
            <w:noWrap/>
            <w:vAlign w:val="bottom"/>
            <w:hideMark/>
          </w:tcPr>
          <w:p w14:paraId="4C19D367"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87</w:t>
            </w:r>
          </w:p>
        </w:tc>
        <w:tc>
          <w:tcPr>
            <w:tcW w:w="1257" w:type="dxa"/>
            <w:tcBorders>
              <w:top w:val="nil"/>
              <w:left w:val="single" w:sz="12" w:space="0" w:color="auto"/>
              <w:bottom w:val="single" w:sz="4" w:space="0" w:color="auto"/>
              <w:right w:val="single" w:sz="12" w:space="0" w:color="auto"/>
            </w:tcBorders>
          </w:tcPr>
          <w:p w14:paraId="15D0065D" w14:textId="77777777" w:rsidR="007C0B5A" w:rsidRPr="00410C13" w:rsidRDefault="007C0B5A" w:rsidP="007C0B5A">
            <w:pPr>
              <w:spacing w:line="360" w:lineRule="auto"/>
              <w:jc w:val="right"/>
              <w:rPr>
                <w:rFonts w:ascii="Arial" w:hAnsi="Arial" w:cs="Arial"/>
                <w:b/>
                <w:bCs/>
                <w:color w:val="000000"/>
                <w:sz w:val="22"/>
                <w:szCs w:val="22"/>
                <w:lang w:eastAsia="en-ZA"/>
              </w:rPr>
            </w:pPr>
          </w:p>
        </w:tc>
        <w:tc>
          <w:tcPr>
            <w:tcW w:w="607" w:type="dxa"/>
            <w:tcBorders>
              <w:top w:val="nil"/>
              <w:left w:val="single" w:sz="12" w:space="0" w:color="auto"/>
              <w:bottom w:val="single" w:sz="4" w:space="0" w:color="auto"/>
              <w:right w:val="single" w:sz="12" w:space="0" w:color="auto"/>
            </w:tcBorders>
          </w:tcPr>
          <w:p w14:paraId="6890DF7F"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201</w:t>
            </w:r>
          </w:p>
        </w:tc>
        <w:tc>
          <w:tcPr>
            <w:tcW w:w="519" w:type="dxa"/>
            <w:tcBorders>
              <w:top w:val="nil"/>
              <w:left w:val="single" w:sz="12" w:space="0" w:color="auto"/>
              <w:bottom w:val="single" w:sz="4" w:space="0" w:color="auto"/>
              <w:right w:val="single" w:sz="12" w:space="0" w:color="auto"/>
            </w:tcBorders>
          </w:tcPr>
          <w:p w14:paraId="18DAF071"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23</w:t>
            </w:r>
          </w:p>
        </w:tc>
        <w:tc>
          <w:tcPr>
            <w:tcW w:w="529" w:type="dxa"/>
            <w:tcBorders>
              <w:top w:val="nil"/>
              <w:left w:val="single" w:sz="12" w:space="0" w:color="auto"/>
              <w:bottom w:val="single" w:sz="4" w:space="0" w:color="auto"/>
              <w:right w:val="single" w:sz="12" w:space="0" w:color="auto"/>
            </w:tcBorders>
          </w:tcPr>
          <w:p w14:paraId="2246E8B5"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0</w:t>
            </w:r>
          </w:p>
        </w:tc>
        <w:tc>
          <w:tcPr>
            <w:tcW w:w="984" w:type="dxa"/>
            <w:tcBorders>
              <w:top w:val="nil"/>
              <w:left w:val="single" w:sz="12" w:space="0" w:color="auto"/>
              <w:bottom w:val="single" w:sz="4" w:space="0" w:color="auto"/>
              <w:right w:val="single" w:sz="4" w:space="0" w:color="auto"/>
            </w:tcBorders>
          </w:tcPr>
          <w:p w14:paraId="155A3070"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54</w:t>
            </w:r>
          </w:p>
        </w:tc>
      </w:tr>
      <w:tr w:rsidR="007C0B5A" w:rsidRPr="00410C13" w14:paraId="789553DF" w14:textId="77777777" w:rsidTr="00937352">
        <w:trPr>
          <w:trHeight w:val="300"/>
        </w:trPr>
        <w:tc>
          <w:tcPr>
            <w:tcW w:w="2410" w:type="dxa"/>
            <w:gridSpan w:val="2"/>
            <w:tcBorders>
              <w:top w:val="single" w:sz="4" w:space="0" w:color="auto"/>
              <w:bottom w:val="nil"/>
              <w:right w:val="single" w:sz="12" w:space="0" w:color="auto"/>
            </w:tcBorders>
            <w:noWrap/>
            <w:vAlign w:val="bottom"/>
          </w:tcPr>
          <w:p w14:paraId="7F8A8C41"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TOTAL POTHOLES=</w:t>
            </w:r>
          </w:p>
        </w:tc>
        <w:tc>
          <w:tcPr>
            <w:tcW w:w="2126" w:type="dxa"/>
            <w:gridSpan w:val="2"/>
            <w:tcBorders>
              <w:top w:val="single" w:sz="4" w:space="0" w:color="auto"/>
              <w:left w:val="single" w:sz="12" w:space="0" w:color="auto"/>
              <w:bottom w:val="single" w:sz="4" w:space="0" w:color="auto"/>
              <w:right w:val="single" w:sz="12" w:space="0" w:color="auto"/>
            </w:tcBorders>
            <w:noWrap/>
            <w:vAlign w:val="center"/>
          </w:tcPr>
          <w:p w14:paraId="01338524"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288</w:t>
            </w:r>
          </w:p>
        </w:tc>
        <w:tc>
          <w:tcPr>
            <w:tcW w:w="1257" w:type="dxa"/>
            <w:tcBorders>
              <w:top w:val="single" w:sz="4" w:space="0" w:color="auto"/>
              <w:left w:val="single" w:sz="12" w:space="0" w:color="auto"/>
              <w:bottom w:val="nil"/>
              <w:right w:val="single" w:sz="12" w:space="0" w:color="auto"/>
            </w:tcBorders>
          </w:tcPr>
          <w:p w14:paraId="30875C5E"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ACHIEVED=</w:t>
            </w:r>
          </w:p>
        </w:tc>
        <w:tc>
          <w:tcPr>
            <w:tcW w:w="1655" w:type="dxa"/>
            <w:gridSpan w:val="3"/>
            <w:tcBorders>
              <w:top w:val="single" w:sz="4" w:space="0" w:color="auto"/>
              <w:left w:val="single" w:sz="12" w:space="0" w:color="auto"/>
              <w:bottom w:val="single" w:sz="4" w:space="0" w:color="auto"/>
              <w:right w:val="single" w:sz="12" w:space="0" w:color="auto"/>
            </w:tcBorders>
            <w:vAlign w:val="center"/>
          </w:tcPr>
          <w:p w14:paraId="53EF550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224</w:t>
            </w:r>
          </w:p>
        </w:tc>
        <w:tc>
          <w:tcPr>
            <w:tcW w:w="984" w:type="dxa"/>
            <w:tcBorders>
              <w:top w:val="single" w:sz="4" w:space="0" w:color="auto"/>
              <w:left w:val="single" w:sz="12" w:space="0" w:color="auto"/>
              <w:bottom w:val="single" w:sz="4" w:space="0" w:color="auto"/>
              <w:right w:val="single" w:sz="4" w:space="0" w:color="auto"/>
            </w:tcBorders>
          </w:tcPr>
          <w:p w14:paraId="1F9D821D" w14:textId="77777777" w:rsidR="007C0B5A" w:rsidRPr="00410C13" w:rsidRDefault="007C0B5A" w:rsidP="007C0B5A">
            <w:pPr>
              <w:spacing w:line="360" w:lineRule="auto"/>
              <w:jc w:val="right"/>
              <w:rPr>
                <w:rFonts w:ascii="Arial" w:hAnsi="Arial" w:cs="Arial"/>
                <w:b/>
                <w:bCs/>
                <w:color w:val="000000"/>
                <w:sz w:val="22"/>
                <w:szCs w:val="22"/>
                <w:lang w:eastAsia="en-ZA"/>
              </w:rPr>
            </w:pPr>
            <w:r w:rsidRPr="00410C13">
              <w:rPr>
                <w:rFonts w:ascii="Arial" w:hAnsi="Arial" w:cs="Arial"/>
                <w:b/>
                <w:bCs/>
                <w:color w:val="000000"/>
                <w:sz w:val="22"/>
                <w:szCs w:val="22"/>
                <w:lang w:eastAsia="en-ZA"/>
              </w:rPr>
              <w:t>54</w:t>
            </w:r>
          </w:p>
        </w:tc>
      </w:tr>
    </w:tbl>
    <w:p w14:paraId="13BF7AD7" w14:textId="77777777" w:rsidR="007C0B5A" w:rsidRPr="003B0E44" w:rsidRDefault="007C0B5A" w:rsidP="00134236">
      <w:pPr>
        <w:spacing w:line="360" w:lineRule="auto"/>
        <w:rPr>
          <w:sz w:val="24"/>
          <w:szCs w:val="24"/>
        </w:rPr>
      </w:pPr>
    </w:p>
    <w:p w14:paraId="33D84214" w14:textId="77777777"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Summary:</w:t>
      </w:r>
      <w:r w:rsidRPr="00410C13">
        <w:rPr>
          <w:rFonts w:ascii="Arial" w:hAnsi="Arial" w:cs="Arial"/>
          <w:sz w:val="22"/>
          <w:szCs w:val="22"/>
        </w:rPr>
        <w:t xml:space="preserve"> 77% completed and 23% not completed.</w:t>
      </w:r>
    </w:p>
    <w:p w14:paraId="01402538" w14:textId="446D304A"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Note:</w:t>
      </w:r>
      <w:r w:rsidRPr="00410C13">
        <w:rPr>
          <w:rFonts w:ascii="Arial" w:hAnsi="Arial" w:cs="Arial"/>
          <w:sz w:val="22"/>
          <w:szCs w:val="22"/>
        </w:rPr>
        <w:t xml:space="preserve"> this area experiences flooding, blockages and leaks which </w:t>
      </w:r>
      <w:r w:rsidR="00922799" w:rsidRPr="00410C13">
        <w:rPr>
          <w:rFonts w:ascii="Arial" w:hAnsi="Arial" w:cs="Arial"/>
          <w:sz w:val="22"/>
          <w:szCs w:val="22"/>
        </w:rPr>
        <w:t>require</w:t>
      </w:r>
      <w:r w:rsidRPr="00410C13">
        <w:rPr>
          <w:rFonts w:ascii="Arial" w:hAnsi="Arial" w:cs="Arial"/>
          <w:sz w:val="22"/>
          <w:szCs w:val="22"/>
        </w:rPr>
        <w:t xml:space="preserve"> constant patching.</w:t>
      </w:r>
    </w:p>
    <w:p w14:paraId="14E07CC2" w14:textId="7777777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7. PATERSON</w:t>
      </w:r>
    </w:p>
    <w:p w14:paraId="538876DC" w14:textId="0858C089" w:rsidR="007C0B5A" w:rsidRPr="003B0E44" w:rsidRDefault="007C0B5A" w:rsidP="007C0B5A">
      <w:pPr>
        <w:spacing w:line="360" w:lineRule="auto"/>
        <w:rPr>
          <w:rFonts w:ascii="Arial" w:hAnsi="Arial" w:cs="Arial"/>
          <w:sz w:val="24"/>
          <w:szCs w:val="24"/>
        </w:rPr>
      </w:pPr>
      <w:r w:rsidRPr="003B0E44">
        <w:rPr>
          <w:rFonts w:ascii="Arial" w:hAnsi="Arial" w:cs="Arial"/>
          <w:sz w:val="24"/>
          <w:szCs w:val="24"/>
        </w:rPr>
        <w:t>2227 assessed</w:t>
      </w:r>
    </w:p>
    <w:tbl>
      <w:tblPr>
        <w:tblW w:w="7712" w:type="dxa"/>
        <w:tblInd w:w="113" w:type="dxa"/>
        <w:tblLayout w:type="fixed"/>
        <w:tblLook w:val="04A0" w:firstRow="1" w:lastRow="0" w:firstColumn="1" w:lastColumn="0" w:noHBand="0" w:noVBand="1"/>
      </w:tblPr>
      <w:tblGrid>
        <w:gridCol w:w="1036"/>
        <w:gridCol w:w="1129"/>
        <w:gridCol w:w="1121"/>
        <w:gridCol w:w="934"/>
        <w:gridCol w:w="612"/>
        <w:gridCol w:w="630"/>
        <w:gridCol w:w="540"/>
        <w:gridCol w:w="540"/>
        <w:gridCol w:w="1170"/>
      </w:tblGrid>
      <w:tr w:rsidR="007C0B5A" w:rsidRPr="00410C13" w14:paraId="6AC72F66" w14:textId="77777777" w:rsidTr="00937352">
        <w:trPr>
          <w:trHeight w:val="300"/>
        </w:trPr>
        <w:tc>
          <w:tcPr>
            <w:tcW w:w="1036" w:type="dxa"/>
            <w:vMerge w:val="restart"/>
            <w:tcBorders>
              <w:top w:val="single" w:sz="4" w:space="0" w:color="auto"/>
              <w:left w:val="single" w:sz="4" w:space="0" w:color="auto"/>
              <w:right w:val="single" w:sz="4" w:space="0" w:color="auto"/>
            </w:tcBorders>
            <w:noWrap/>
            <w:vAlign w:val="center"/>
            <w:hideMark/>
          </w:tcPr>
          <w:p w14:paraId="3544C335"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AREA</w:t>
            </w:r>
          </w:p>
        </w:tc>
        <w:tc>
          <w:tcPr>
            <w:tcW w:w="1129" w:type="dxa"/>
            <w:vMerge w:val="restart"/>
            <w:tcBorders>
              <w:top w:val="single" w:sz="4" w:space="0" w:color="auto"/>
              <w:left w:val="nil"/>
              <w:right w:val="single" w:sz="12" w:space="0" w:color="auto"/>
            </w:tcBorders>
            <w:vAlign w:val="center"/>
            <w:hideMark/>
          </w:tcPr>
          <w:p w14:paraId="2A01A2EB"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DISTANCE</w:t>
            </w:r>
            <w:r w:rsidRPr="00410C13">
              <w:rPr>
                <w:rFonts w:cs="Calibri"/>
                <w:b/>
                <w:bCs/>
                <w:color w:val="000000"/>
                <w:sz w:val="22"/>
                <w:szCs w:val="22"/>
                <w:lang w:eastAsia="en-ZA"/>
              </w:rPr>
              <w:br/>
              <w:t>(APPRX)</w:t>
            </w:r>
          </w:p>
        </w:tc>
        <w:tc>
          <w:tcPr>
            <w:tcW w:w="2055" w:type="dxa"/>
            <w:gridSpan w:val="2"/>
            <w:tcBorders>
              <w:top w:val="single" w:sz="4" w:space="0" w:color="auto"/>
              <w:left w:val="single" w:sz="12" w:space="0" w:color="auto"/>
              <w:bottom w:val="single" w:sz="4" w:space="0" w:color="auto"/>
              <w:right w:val="single" w:sz="12" w:space="0" w:color="auto"/>
            </w:tcBorders>
            <w:noWrap/>
            <w:vAlign w:val="center"/>
            <w:hideMark/>
          </w:tcPr>
          <w:p w14:paraId="1BD3E2F8"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POTHOLES(DIA)</w:t>
            </w:r>
          </w:p>
        </w:tc>
        <w:tc>
          <w:tcPr>
            <w:tcW w:w="612" w:type="dxa"/>
            <w:vMerge w:val="restart"/>
            <w:tcBorders>
              <w:top w:val="single" w:sz="4" w:space="0" w:color="auto"/>
              <w:left w:val="single" w:sz="12" w:space="0" w:color="auto"/>
              <w:right w:val="single" w:sz="12" w:space="0" w:color="auto"/>
            </w:tcBorders>
            <w:vAlign w:val="center"/>
          </w:tcPr>
          <w:p w14:paraId="2AB71684"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Q1</w:t>
            </w:r>
          </w:p>
        </w:tc>
        <w:tc>
          <w:tcPr>
            <w:tcW w:w="630" w:type="dxa"/>
            <w:vMerge w:val="restart"/>
            <w:tcBorders>
              <w:top w:val="single" w:sz="4" w:space="0" w:color="auto"/>
              <w:left w:val="single" w:sz="12" w:space="0" w:color="auto"/>
              <w:right w:val="single" w:sz="12" w:space="0" w:color="auto"/>
            </w:tcBorders>
            <w:vAlign w:val="center"/>
          </w:tcPr>
          <w:p w14:paraId="4CE7984D"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Q2</w:t>
            </w:r>
          </w:p>
        </w:tc>
        <w:tc>
          <w:tcPr>
            <w:tcW w:w="540" w:type="dxa"/>
            <w:vMerge w:val="restart"/>
            <w:tcBorders>
              <w:top w:val="single" w:sz="4" w:space="0" w:color="auto"/>
              <w:left w:val="single" w:sz="12" w:space="0" w:color="auto"/>
              <w:right w:val="single" w:sz="12" w:space="0" w:color="auto"/>
            </w:tcBorders>
            <w:vAlign w:val="center"/>
          </w:tcPr>
          <w:p w14:paraId="6BCA8D59"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Q3</w:t>
            </w:r>
          </w:p>
        </w:tc>
        <w:tc>
          <w:tcPr>
            <w:tcW w:w="540" w:type="dxa"/>
            <w:vMerge w:val="restart"/>
            <w:tcBorders>
              <w:top w:val="single" w:sz="4" w:space="0" w:color="auto"/>
              <w:left w:val="single" w:sz="12" w:space="0" w:color="auto"/>
              <w:right w:val="single" w:sz="12" w:space="0" w:color="auto"/>
            </w:tcBorders>
            <w:vAlign w:val="center"/>
          </w:tcPr>
          <w:p w14:paraId="549D8531"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Q4</w:t>
            </w:r>
          </w:p>
        </w:tc>
        <w:tc>
          <w:tcPr>
            <w:tcW w:w="1170" w:type="dxa"/>
            <w:vMerge w:val="restart"/>
            <w:tcBorders>
              <w:top w:val="single" w:sz="4" w:space="0" w:color="auto"/>
              <w:left w:val="single" w:sz="12" w:space="0" w:color="auto"/>
              <w:right w:val="single" w:sz="4" w:space="0" w:color="auto"/>
            </w:tcBorders>
            <w:vAlign w:val="center"/>
          </w:tcPr>
          <w:p w14:paraId="3A0B9E5D"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VARIANCE</w:t>
            </w:r>
          </w:p>
        </w:tc>
      </w:tr>
      <w:tr w:rsidR="007C0B5A" w:rsidRPr="00410C13" w14:paraId="78D275AC" w14:textId="77777777" w:rsidTr="00937352">
        <w:trPr>
          <w:trHeight w:val="778"/>
        </w:trPr>
        <w:tc>
          <w:tcPr>
            <w:tcW w:w="1036" w:type="dxa"/>
            <w:vMerge/>
            <w:tcBorders>
              <w:left w:val="single" w:sz="4" w:space="0" w:color="auto"/>
              <w:bottom w:val="single" w:sz="4" w:space="0" w:color="auto"/>
              <w:right w:val="single" w:sz="4" w:space="0" w:color="auto"/>
            </w:tcBorders>
            <w:noWrap/>
            <w:vAlign w:val="center"/>
            <w:hideMark/>
          </w:tcPr>
          <w:p w14:paraId="76723F2F" w14:textId="77777777" w:rsidR="007C0B5A" w:rsidRPr="00410C13" w:rsidRDefault="007C0B5A" w:rsidP="007C0B5A">
            <w:pPr>
              <w:spacing w:line="360" w:lineRule="auto"/>
              <w:jc w:val="center"/>
              <w:rPr>
                <w:rFonts w:cs="Calibri"/>
                <w:b/>
                <w:bCs/>
                <w:color w:val="000000"/>
                <w:sz w:val="22"/>
                <w:szCs w:val="22"/>
                <w:lang w:eastAsia="en-ZA"/>
              </w:rPr>
            </w:pPr>
          </w:p>
        </w:tc>
        <w:tc>
          <w:tcPr>
            <w:tcW w:w="1129" w:type="dxa"/>
            <w:vMerge/>
            <w:tcBorders>
              <w:left w:val="nil"/>
              <w:bottom w:val="single" w:sz="4" w:space="0" w:color="000000"/>
              <w:right w:val="single" w:sz="12" w:space="0" w:color="auto"/>
            </w:tcBorders>
            <w:vAlign w:val="center"/>
            <w:hideMark/>
          </w:tcPr>
          <w:p w14:paraId="17EED3E8" w14:textId="77777777" w:rsidR="007C0B5A" w:rsidRPr="00410C13" w:rsidRDefault="007C0B5A" w:rsidP="007C0B5A">
            <w:pPr>
              <w:spacing w:line="360" w:lineRule="auto"/>
              <w:rPr>
                <w:rFonts w:cs="Calibri"/>
                <w:b/>
                <w:bCs/>
                <w:color w:val="000000"/>
                <w:sz w:val="22"/>
                <w:szCs w:val="22"/>
                <w:lang w:eastAsia="en-ZA"/>
              </w:rPr>
            </w:pPr>
          </w:p>
        </w:tc>
        <w:tc>
          <w:tcPr>
            <w:tcW w:w="1121" w:type="dxa"/>
            <w:tcBorders>
              <w:top w:val="nil"/>
              <w:left w:val="single" w:sz="12" w:space="0" w:color="auto"/>
              <w:bottom w:val="single" w:sz="4" w:space="0" w:color="auto"/>
              <w:right w:val="single" w:sz="4" w:space="0" w:color="auto"/>
            </w:tcBorders>
            <w:noWrap/>
            <w:vAlign w:val="bottom"/>
            <w:hideMark/>
          </w:tcPr>
          <w:p w14:paraId="40441910"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0-300mm</w:t>
            </w:r>
          </w:p>
          <w:p w14:paraId="0F8253FB"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 </w:t>
            </w:r>
          </w:p>
        </w:tc>
        <w:tc>
          <w:tcPr>
            <w:tcW w:w="934" w:type="dxa"/>
            <w:tcBorders>
              <w:top w:val="nil"/>
              <w:left w:val="nil"/>
              <w:bottom w:val="single" w:sz="4" w:space="0" w:color="auto"/>
              <w:right w:val="single" w:sz="12" w:space="0" w:color="auto"/>
            </w:tcBorders>
            <w:noWrap/>
            <w:vAlign w:val="bottom"/>
            <w:hideMark/>
          </w:tcPr>
          <w:p w14:paraId="15DC7D82"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300-3m</w:t>
            </w:r>
          </w:p>
          <w:p w14:paraId="46C795FB"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 </w:t>
            </w:r>
          </w:p>
        </w:tc>
        <w:tc>
          <w:tcPr>
            <w:tcW w:w="612" w:type="dxa"/>
            <w:vMerge/>
            <w:tcBorders>
              <w:left w:val="single" w:sz="12" w:space="0" w:color="auto"/>
              <w:bottom w:val="single" w:sz="4" w:space="0" w:color="auto"/>
              <w:right w:val="single" w:sz="12" w:space="0" w:color="auto"/>
            </w:tcBorders>
          </w:tcPr>
          <w:p w14:paraId="71D18909" w14:textId="77777777" w:rsidR="007C0B5A" w:rsidRPr="00410C13" w:rsidRDefault="007C0B5A" w:rsidP="007C0B5A">
            <w:pPr>
              <w:spacing w:line="360" w:lineRule="auto"/>
              <w:rPr>
                <w:rFonts w:cs="Calibri"/>
                <w:b/>
                <w:bCs/>
                <w:color w:val="000000"/>
                <w:sz w:val="22"/>
                <w:szCs w:val="22"/>
                <w:lang w:eastAsia="en-ZA"/>
              </w:rPr>
            </w:pPr>
          </w:p>
        </w:tc>
        <w:tc>
          <w:tcPr>
            <w:tcW w:w="630" w:type="dxa"/>
            <w:vMerge/>
            <w:tcBorders>
              <w:left w:val="single" w:sz="12" w:space="0" w:color="auto"/>
              <w:bottom w:val="single" w:sz="4" w:space="0" w:color="auto"/>
              <w:right w:val="single" w:sz="12" w:space="0" w:color="auto"/>
            </w:tcBorders>
          </w:tcPr>
          <w:p w14:paraId="0E8309B8" w14:textId="77777777" w:rsidR="007C0B5A" w:rsidRPr="00410C13" w:rsidRDefault="007C0B5A" w:rsidP="007C0B5A">
            <w:pPr>
              <w:spacing w:line="360" w:lineRule="auto"/>
              <w:rPr>
                <w:rFonts w:cs="Calibri"/>
                <w:b/>
                <w:bCs/>
                <w:color w:val="000000"/>
                <w:sz w:val="22"/>
                <w:szCs w:val="22"/>
                <w:lang w:eastAsia="en-ZA"/>
              </w:rPr>
            </w:pPr>
          </w:p>
        </w:tc>
        <w:tc>
          <w:tcPr>
            <w:tcW w:w="540" w:type="dxa"/>
            <w:vMerge/>
            <w:tcBorders>
              <w:left w:val="single" w:sz="12" w:space="0" w:color="auto"/>
              <w:bottom w:val="single" w:sz="4" w:space="0" w:color="auto"/>
              <w:right w:val="single" w:sz="12" w:space="0" w:color="auto"/>
            </w:tcBorders>
          </w:tcPr>
          <w:p w14:paraId="54189D9A" w14:textId="77777777" w:rsidR="007C0B5A" w:rsidRPr="00410C13" w:rsidRDefault="007C0B5A" w:rsidP="007C0B5A">
            <w:pPr>
              <w:spacing w:line="360" w:lineRule="auto"/>
              <w:rPr>
                <w:rFonts w:cs="Calibri"/>
                <w:b/>
                <w:bCs/>
                <w:color w:val="000000"/>
                <w:sz w:val="22"/>
                <w:szCs w:val="22"/>
                <w:lang w:eastAsia="en-ZA"/>
              </w:rPr>
            </w:pPr>
          </w:p>
        </w:tc>
        <w:tc>
          <w:tcPr>
            <w:tcW w:w="540" w:type="dxa"/>
            <w:vMerge/>
            <w:tcBorders>
              <w:left w:val="single" w:sz="12" w:space="0" w:color="auto"/>
              <w:bottom w:val="single" w:sz="4" w:space="0" w:color="auto"/>
              <w:right w:val="single" w:sz="12" w:space="0" w:color="auto"/>
            </w:tcBorders>
          </w:tcPr>
          <w:p w14:paraId="4F62FAE8" w14:textId="77777777" w:rsidR="007C0B5A" w:rsidRPr="00410C13" w:rsidRDefault="007C0B5A" w:rsidP="007C0B5A">
            <w:pPr>
              <w:spacing w:line="360" w:lineRule="auto"/>
              <w:rPr>
                <w:rFonts w:cs="Calibri"/>
                <w:b/>
                <w:bCs/>
                <w:color w:val="000000"/>
                <w:sz w:val="22"/>
                <w:szCs w:val="22"/>
                <w:lang w:eastAsia="en-ZA"/>
              </w:rPr>
            </w:pPr>
          </w:p>
        </w:tc>
        <w:tc>
          <w:tcPr>
            <w:tcW w:w="1170" w:type="dxa"/>
            <w:vMerge/>
            <w:tcBorders>
              <w:left w:val="single" w:sz="12" w:space="0" w:color="auto"/>
              <w:bottom w:val="single" w:sz="4" w:space="0" w:color="auto"/>
              <w:right w:val="single" w:sz="4" w:space="0" w:color="auto"/>
            </w:tcBorders>
          </w:tcPr>
          <w:p w14:paraId="23406795" w14:textId="77777777" w:rsidR="007C0B5A" w:rsidRPr="00410C13" w:rsidRDefault="007C0B5A" w:rsidP="007C0B5A">
            <w:pPr>
              <w:spacing w:line="360" w:lineRule="auto"/>
              <w:rPr>
                <w:rFonts w:cs="Calibri"/>
                <w:b/>
                <w:bCs/>
                <w:color w:val="000000"/>
                <w:sz w:val="22"/>
                <w:szCs w:val="22"/>
                <w:lang w:eastAsia="en-ZA"/>
              </w:rPr>
            </w:pPr>
          </w:p>
        </w:tc>
      </w:tr>
      <w:tr w:rsidR="007C0B5A" w:rsidRPr="00410C13" w14:paraId="665B9475" w14:textId="77777777" w:rsidTr="00937352">
        <w:trPr>
          <w:trHeight w:val="300"/>
        </w:trPr>
        <w:tc>
          <w:tcPr>
            <w:tcW w:w="1036" w:type="dxa"/>
            <w:tcBorders>
              <w:top w:val="single" w:sz="4" w:space="0" w:color="auto"/>
              <w:left w:val="single" w:sz="4" w:space="0" w:color="auto"/>
              <w:bottom w:val="single" w:sz="4" w:space="0" w:color="auto"/>
              <w:right w:val="single" w:sz="4" w:space="0" w:color="auto"/>
            </w:tcBorders>
            <w:noWrap/>
            <w:vAlign w:val="center"/>
            <w:hideMark/>
          </w:tcPr>
          <w:p w14:paraId="3CF950AE" w14:textId="77777777" w:rsidR="007C0B5A" w:rsidRPr="00410C13" w:rsidRDefault="007C0B5A" w:rsidP="007C0B5A">
            <w:pPr>
              <w:spacing w:line="360" w:lineRule="auto"/>
              <w:rPr>
                <w:rFonts w:cs="Calibri"/>
                <w:color w:val="000000"/>
                <w:sz w:val="22"/>
                <w:szCs w:val="22"/>
                <w:lang w:eastAsia="en-ZA"/>
              </w:rPr>
            </w:pPr>
            <w:r w:rsidRPr="00410C13">
              <w:rPr>
                <w:rFonts w:cs="Calibri"/>
                <w:color w:val="000000"/>
                <w:sz w:val="22"/>
                <w:szCs w:val="22"/>
                <w:lang w:eastAsia="en-ZA"/>
              </w:rPr>
              <w:t>Butchner</w:t>
            </w:r>
          </w:p>
        </w:tc>
        <w:tc>
          <w:tcPr>
            <w:tcW w:w="1129" w:type="dxa"/>
            <w:tcBorders>
              <w:top w:val="nil"/>
              <w:left w:val="nil"/>
              <w:bottom w:val="single" w:sz="4" w:space="0" w:color="auto"/>
              <w:right w:val="single" w:sz="12" w:space="0" w:color="auto"/>
            </w:tcBorders>
            <w:vAlign w:val="center"/>
            <w:hideMark/>
          </w:tcPr>
          <w:p w14:paraId="4398ED2A"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2227</w:t>
            </w:r>
          </w:p>
        </w:tc>
        <w:tc>
          <w:tcPr>
            <w:tcW w:w="1121" w:type="dxa"/>
            <w:tcBorders>
              <w:top w:val="single" w:sz="4" w:space="0" w:color="auto"/>
              <w:left w:val="single" w:sz="12" w:space="0" w:color="auto"/>
              <w:bottom w:val="single" w:sz="4" w:space="0" w:color="auto"/>
              <w:right w:val="single" w:sz="4" w:space="0" w:color="auto"/>
            </w:tcBorders>
            <w:noWrap/>
            <w:vAlign w:val="bottom"/>
            <w:hideMark/>
          </w:tcPr>
          <w:p w14:paraId="5CCF48CF"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366</w:t>
            </w:r>
          </w:p>
        </w:tc>
        <w:tc>
          <w:tcPr>
            <w:tcW w:w="934" w:type="dxa"/>
            <w:tcBorders>
              <w:top w:val="single" w:sz="4" w:space="0" w:color="auto"/>
              <w:left w:val="nil"/>
              <w:bottom w:val="single" w:sz="4" w:space="0" w:color="auto"/>
              <w:right w:val="single" w:sz="12" w:space="0" w:color="auto"/>
            </w:tcBorders>
            <w:noWrap/>
            <w:vAlign w:val="bottom"/>
            <w:hideMark/>
          </w:tcPr>
          <w:p w14:paraId="17292443"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312</w:t>
            </w:r>
          </w:p>
        </w:tc>
        <w:tc>
          <w:tcPr>
            <w:tcW w:w="612" w:type="dxa"/>
            <w:tcBorders>
              <w:top w:val="single" w:sz="4" w:space="0" w:color="auto"/>
              <w:left w:val="single" w:sz="12" w:space="0" w:color="auto"/>
              <w:bottom w:val="single" w:sz="4" w:space="0" w:color="auto"/>
              <w:right w:val="single" w:sz="12" w:space="0" w:color="auto"/>
            </w:tcBorders>
          </w:tcPr>
          <w:p w14:paraId="2060E9DF"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0</w:t>
            </w:r>
          </w:p>
        </w:tc>
        <w:tc>
          <w:tcPr>
            <w:tcW w:w="630" w:type="dxa"/>
            <w:tcBorders>
              <w:top w:val="single" w:sz="4" w:space="0" w:color="auto"/>
              <w:left w:val="single" w:sz="12" w:space="0" w:color="auto"/>
              <w:bottom w:val="single" w:sz="4" w:space="0" w:color="auto"/>
              <w:right w:val="single" w:sz="12" w:space="0" w:color="auto"/>
            </w:tcBorders>
          </w:tcPr>
          <w:p w14:paraId="40F8C716"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0</w:t>
            </w:r>
          </w:p>
        </w:tc>
        <w:tc>
          <w:tcPr>
            <w:tcW w:w="540" w:type="dxa"/>
            <w:tcBorders>
              <w:top w:val="single" w:sz="4" w:space="0" w:color="auto"/>
              <w:left w:val="single" w:sz="12" w:space="0" w:color="auto"/>
              <w:bottom w:val="single" w:sz="4" w:space="0" w:color="auto"/>
              <w:right w:val="single" w:sz="12" w:space="0" w:color="auto"/>
            </w:tcBorders>
          </w:tcPr>
          <w:p w14:paraId="22FA5DE0"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0</w:t>
            </w:r>
          </w:p>
        </w:tc>
        <w:tc>
          <w:tcPr>
            <w:tcW w:w="540" w:type="dxa"/>
            <w:tcBorders>
              <w:top w:val="single" w:sz="4" w:space="0" w:color="auto"/>
              <w:left w:val="single" w:sz="12" w:space="0" w:color="auto"/>
              <w:bottom w:val="single" w:sz="4" w:space="0" w:color="auto"/>
              <w:right w:val="single" w:sz="12" w:space="0" w:color="auto"/>
            </w:tcBorders>
          </w:tcPr>
          <w:p w14:paraId="79F02DC4"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0</w:t>
            </w:r>
          </w:p>
        </w:tc>
        <w:tc>
          <w:tcPr>
            <w:tcW w:w="1170" w:type="dxa"/>
            <w:tcBorders>
              <w:top w:val="single" w:sz="4" w:space="0" w:color="auto"/>
              <w:left w:val="single" w:sz="12" w:space="0" w:color="auto"/>
              <w:bottom w:val="single" w:sz="4" w:space="0" w:color="auto"/>
              <w:right w:val="single" w:sz="4" w:space="0" w:color="auto"/>
            </w:tcBorders>
          </w:tcPr>
          <w:p w14:paraId="0E18BEC7" w14:textId="77777777" w:rsidR="007C0B5A" w:rsidRPr="00410C13" w:rsidRDefault="007C0B5A" w:rsidP="007C0B5A">
            <w:pPr>
              <w:spacing w:line="360" w:lineRule="auto"/>
              <w:jc w:val="right"/>
              <w:rPr>
                <w:rFonts w:cs="Calibri"/>
                <w:color w:val="000000"/>
                <w:sz w:val="22"/>
                <w:szCs w:val="22"/>
                <w:lang w:eastAsia="en-ZA"/>
              </w:rPr>
            </w:pPr>
            <w:r w:rsidRPr="00410C13">
              <w:rPr>
                <w:rFonts w:cs="Calibri"/>
                <w:color w:val="000000"/>
                <w:sz w:val="22"/>
                <w:szCs w:val="22"/>
                <w:lang w:eastAsia="en-ZA"/>
              </w:rPr>
              <w:t>678</w:t>
            </w:r>
          </w:p>
        </w:tc>
      </w:tr>
      <w:tr w:rsidR="007C0B5A" w:rsidRPr="00410C13" w14:paraId="511AD238" w14:textId="77777777" w:rsidTr="00937352">
        <w:trPr>
          <w:trHeight w:val="300"/>
        </w:trPr>
        <w:tc>
          <w:tcPr>
            <w:tcW w:w="1036" w:type="dxa"/>
            <w:tcBorders>
              <w:top w:val="nil"/>
              <w:left w:val="single" w:sz="4" w:space="0" w:color="auto"/>
              <w:bottom w:val="single" w:sz="4" w:space="0" w:color="auto"/>
              <w:right w:val="single" w:sz="4" w:space="0" w:color="auto"/>
            </w:tcBorders>
            <w:noWrap/>
            <w:vAlign w:val="bottom"/>
            <w:hideMark/>
          </w:tcPr>
          <w:p w14:paraId="625B473C" w14:textId="77777777" w:rsidR="007C0B5A" w:rsidRPr="00410C13" w:rsidRDefault="007C0B5A" w:rsidP="007C0B5A">
            <w:pPr>
              <w:spacing w:line="360" w:lineRule="auto"/>
              <w:rPr>
                <w:rFonts w:cs="Calibri"/>
                <w:b/>
                <w:bCs/>
                <w:color w:val="000000"/>
                <w:sz w:val="22"/>
                <w:szCs w:val="22"/>
                <w:lang w:eastAsia="en-ZA"/>
              </w:rPr>
            </w:pPr>
            <w:r w:rsidRPr="00410C13">
              <w:rPr>
                <w:rFonts w:cs="Calibri"/>
                <w:b/>
                <w:bCs/>
                <w:color w:val="000000"/>
                <w:sz w:val="22"/>
                <w:szCs w:val="22"/>
                <w:lang w:eastAsia="en-ZA"/>
              </w:rPr>
              <w:t>TOTAL</w:t>
            </w:r>
          </w:p>
        </w:tc>
        <w:tc>
          <w:tcPr>
            <w:tcW w:w="1129" w:type="dxa"/>
            <w:tcBorders>
              <w:top w:val="nil"/>
              <w:left w:val="nil"/>
              <w:bottom w:val="single" w:sz="4" w:space="0" w:color="auto"/>
              <w:right w:val="single" w:sz="12" w:space="0" w:color="auto"/>
            </w:tcBorders>
            <w:noWrap/>
            <w:vAlign w:val="bottom"/>
            <w:hideMark/>
          </w:tcPr>
          <w:p w14:paraId="62C8B6DD"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2227</w:t>
            </w:r>
          </w:p>
        </w:tc>
        <w:tc>
          <w:tcPr>
            <w:tcW w:w="1121" w:type="dxa"/>
            <w:tcBorders>
              <w:top w:val="nil"/>
              <w:left w:val="single" w:sz="12" w:space="0" w:color="auto"/>
              <w:bottom w:val="single" w:sz="4" w:space="0" w:color="auto"/>
              <w:right w:val="single" w:sz="4" w:space="0" w:color="auto"/>
            </w:tcBorders>
            <w:noWrap/>
            <w:vAlign w:val="bottom"/>
            <w:hideMark/>
          </w:tcPr>
          <w:p w14:paraId="491C35F8"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366</w:t>
            </w:r>
          </w:p>
        </w:tc>
        <w:tc>
          <w:tcPr>
            <w:tcW w:w="934" w:type="dxa"/>
            <w:tcBorders>
              <w:top w:val="nil"/>
              <w:left w:val="nil"/>
              <w:bottom w:val="single" w:sz="4" w:space="0" w:color="auto"/>
              <w:right w:val="single" w:sz="12" w:space="0" w:color="auto"/>
            </w:tcBorders>
            <w:noWrap/>
            <w:vAlign w:val="bottom"/>
            <w:hideMark/>
          </w:tcPr>
          <w:p w14:paraId="5A4F4455"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312</w:t>
            </w:r>
          </w:p>
        </w:tc>
        <w:tc>
          <w:tcPr>
            <w:tcW w:w="612" w:type="dxa"/>
            <w:tcBorders>
              <w:top w:val="nil"/>
              <w:left w:val="single" w:sz="12" w:space="0" w:color="auto"/>
              <w:bottom w:val="single" w:sz="4" w:space="0" w:color="auto"/>
              <w:right w:val="single" w:sz="12" w:space="0" w:color="auto"/>
            </w:tcBorders>
          </w:tcPr>
          <w:p w14:paraId="2DFD5788" w14:textId="77777777" w:rsidR="007C0B5A" w:rsidRPr="00410C13" w:rsidRDefault="007C0B5A" w:rsidP="007C0B5A">
            <w:pPr>
              <w:spacing w:line="360" w:lineRule="auto"/>
              <w:jc w:val="right"/>
              <w:rPr>
                <w:rFonts w:cs="Calibri"/>
                <w:b/>
                <w:bCs/>
                <w:color w:val="000000"/>
                <w:sz w:val="22"/>
                <w:szCs w:val="22"/>
                <w:lang w:eastAsia="en-ZA"/>
              </w:rPr>
            </w:pPr>
          </w:p>
        </w:tc>
        <w:tc>
          <w:tcPr>
            <w:tcW w:w="630" w:type="dxa"/>
            <w:tcBorders>
              <w:top w:val="nil"/>
              <w:left w:val="single" w:sz="12" w:space="0" w:color="auto"/>
              <w:bottom w:val="single" w:sz="4" w:space="0" w:color="auto"/>
              <w:right w:val="single" w:sz="12" w:space="0" w:color="auto"/>
            </w:tcBorders>
          </w:tcPr>
          <w:p w14:paraId="6B13D066" w14:textId="77777777" w:rsidR="007C0B5A" w:rsidRPr="00410C13" w:rsidRDefault="007C0B5A" w:rsidP="007C0B5A">
            <w:pPr>
              <w:spacing w:line="360" w:lineRule="auto"/>
              <w:jc w:val="right"/>
              <w:rPr>
                <w:rFonts w:cs="Calibri"/>
                <w:b/>
                <w:bCs/>
                <w:color w:val="000000"/>
                <w:sz w:val="22"/>
                <w:szCs w:val="22"/>
                <w:lang w:eastAsia="en-ZA"/>
              </w:rPr>
            </w:pPr>
          </w:p>
        </w:tc>
        <w:tc>
          <w:tcPr>
            <w:tcW w:w="540" w:type="dxa"/>
            <w:tcBorders>
              <w:top w:val="nil"/>
              <w:left w:val="single" w:sz="12" w:space="0" w:color="auto"/>
              <w:bottom w:val="single" w:sz="4" w:space="0" w:color="auto"/>
              <w:right w:val="single" w:sz="12" w:space="0" w:color="auto"/>
            </w:tcBorders>
          </w:tcPr>
          <w:p w14:paraId="722ECAA5" w14:textId="77777777" w:rsidR="007C0B5A" w:rsidRPr="00410C13" w:rsidRDefault="007C0B5A" w:rsidP="007C0B5A">
            <w:pPr>
              <w:spacing w:line="360" w:lineRule="auto"/>
              <w:jc w:val="right"/>
              <w:rPr>
                <w:rFonts w:cs="Calibri"/>
                <w:b/>
                <w:bCs/>
                <w:color w:val="000000"/>
                <w:sz w:val="22"/>
                <w:szCs w:val="22"/>
                <w:lang w:eastAsia="en-ZA"/>
              </w:rPr>
            </w:pPr>
          </w:p>
        </w:tc>
        <w:tc>
          <w:tcPr>
            <w:tcW w:w="540" w:type="dxa"/>
            <w:tcBorders>
              <w:top w:val="nil"/>
              <w:left w:val="single" w:sz="12" w:space="0" w:color="auto"/>
              <w:bottom w:val="single" w:sz="4" w:space="0" w:color="auto"/>
              <w:right w:val="single" w:sz="12" w:space="0" w:color="auto"/>
            </w:tcBorders>
          </w:tcPr>
          <w:p w14:paraId="082103DF" w14:textId="77777777" w:rsidR="007C0B5A" w:rsidRPr="00410C13" w:rsidRDefault="007C0B5A" w:rsidP="007C0B5A">
            <w:pPr>
              <w:spacing w:line="360" w:lineRule="auto"/>
              <w:jc w:val="right"/>
              <w:rPr>
                <w:rFonts w:cs="Calibri"/>
                <w:b/>
                <w:bCs/>
                <w:color w:val="000000"/>
                <w:sz w:val="22"/>
                <w:szCs w:val="22"/>
                <w:lang w:eastAsia="en-ZA"/>
              </w:rPr>
            </w:pPr>
          </w:p>
        </w:tc>
        <w:tc>
          <w:tcPr>
            <w:tcW w:w="1170" w:type="dxa"/>
            <w:tcBorders>
              <w:top w:val="nil"/>
              <w:left w:val="single" w:sz="12" w:space="0" w:color="auto"/>
              <w:bottom w:val="single" w:sz="4" w:space="0" w:color="auto"/>
              <w:right w:val="single" w:sz="4" w:space="0" w:color="auto"/>
            </w:tcBorders>
          </w:tcPr>
          <w:p w14:paraId="759E3316" w14:textId="77777777" w:rsidR="007C0B5A" w:rsidRPr="00410C13" w:rsidRDefault="007C0B5A" w:rsidP="007C0B5A">
            <w:pPr>
              <w:spacing w:line="360" w:lineRule="auto"/>
              <w:jc w:val="right"/>
              <w:rPr>
                <w:rFonts w:cs="Calibri"/>
                <w:b/>
                <w:bCs/>
                <w:color w:val="000000"/>
                <w:sz w:val="22"/>
                <w:szCs w:val="22"/>
                <w:lang w:eastAsia="en-ZA"/>
              </w:rPr>
            </w:pPr>
            <w:r w:rsidRPr="00410C13">
              <w:rPr>
                <w:rFonts w:cs="Calibri"/>
                <w:b/>
                <w:bCs/>
                <w:color w:val="000000"/>
                <w:sz w:val="22"/>
                <w:szCs w:val="22"/>
                <w:lang w:eastAsia="en-ZA"/>
              </w:rPr>
              <w:t>678</w:t>
            </w:r>
          </w:p>
        </w:tc>
      </w:tr>
      <w:tr w:rsidR="007C0B5A" w:rsidRPr="00410C13" w14:paraId="7C952CB8" w14:textId="77777777" w:rsidTr="00937352">
        <w:trPr>
          <w:gridBefore w:val="2"/>
          <w:wBefore w:w="2165" w:type="dxa"/>
          <w:trHeight w:val="300"/>
        </w:trPr>
        <w:tc>
          <w:tcPr>
            <w:tcW w:w="2055" w:type="dxa"/>
            <w:gridSpan w:val="2"/>
            <w:tcBorders>
              <w:top w:val="nil"/>
              <w:left w:val="single" w:sz="12" w:space="0" w:color="auto"/>
              <w:bottom w:val="single" w:sz="4" w:space="0" w:color="auto"/>
              <w:right w:val="single" w:sz="12" w:space="0" w:color="auto"/>
            </w:tcBorders>
            <w:noWrap/>
            <w:vAlign w:val="center"/>
          </w:tcPr>
          <w:p w14:paraId="0CFF98AC" w14:textId="77777777" w:rsidR="007C0B5A" w:rsidRPr="00410C13" w:rsidRDefault="007C0B5A" w:rsidP="007C0B5A">
            <w:pPr>
              <w:spacing w:line="360" w:lineRule="auto"/>
              <w:jc w:val="center"/>
              <w:rPr>
                <w:rFonts w:cs="Calibri"/>
                <w:b/>
                <w:bCs/>
                <w:color w:val="000000"/>
                <w:sz w:val="22"/>
                <w:szCs w:val="22"/>
                <w:lang w:eastAsia="en-ZA"/>
              </w:rPr>
            </w:pPr>
            <w:r w:rsidRPr="00410C13">
              <w:rPr>
                <w:rFonts w:cs="Calibri"/>
                <w:b/>
                <w:bCs/>
                <w:color w:val="000000"/>
                <w:sz w:val="22"/>
                <w:szCs w:val="22"/>
                <w:lang w:eastAsia="en-ZA"/>
              </w:rPr>
              <w:t>678</w:t>
            </w:r>
          </w:p>
        </w:tc>
        <w:tc>
          <w:tcPr>
            <w:tcW w:w="3492" w:type="dxa"/>
            <w:gridSpan w:val="5"/>
            <w:tcBorders>
              <w:top w:val="nil"/>
              <w:left w:val="single" w:sz="12" w:space="0" w:color="auto"/>
            </w:tcBorders>
          </w:tcPr>
          <w:p w14:paraId="4490A84B" w14:textId="77777777" w:rsidR="007C0B5A" w:rsidRPr="00410C13" w:rsidRDefault="007C0B5A" w:rsidP="007C0B5A">
            <w:pPr>
              <w:spacing w:line="360" w:lineRule="auto"/>
              <w:jc w:val="right"/>
              <w:rPr>
                <w:rFonts w:cs="Calibri"/>
                <w:b/>
                <w:bCs/>
                <w:color w:val="000000"/>
                <w:sz w:val="22"/>
                <w:szCs w:val="22"/>
                <w:lang w:eastAsia="en-ZA"/>
              </w:rPr>
            </w:pPr>
          </w:p>
        </w:tc>
      </w:tr>
    </w:tbl>
    <w:p w14:paraId="01E18921" w14:textId="77777777" w:rsidR="007C0B5A" w:rsidRPr="003B0E44" w:rsidRDefault="007C0B5A" w:rsidP="007C0B5A">
      <w:pPr>
        <w:spacing w:line="360" w:lineRule="auto"/>
        <w:rPr>
          <w:rFonts w:ascii="Arial" w:hAnsi="Arial" w:cs="Arial"/>
          <w:b/>
          <w:bCs/>
          <w:sz w:val="24"/>
          <w:szCs w:val="24"/>
        </w:rPr>
      </w:pPr>
    </w:p>
    <w:p w14:paraId="72DC2B5F" w14:textId="2DEFBF1D" w:rsidR="007C0B5A" w:rsidRPr="00410C13" w:rsidRDefault="007C0B5A" w:rsidP="007C0B5A">
      <w:pPr>
        <w:spacing w:line="360" w:lineRule="auto"/>
        <w:rPr>
          <w:rFonts w:ascii="Arial" w:hAnsi="Arial" w:cs="Arial"/>
          <w:sz w:val="22"/>
          <w:szCs w:val="22"/>
        </w:rPr>
      </w:pPr>
      <w:r w:rsidRPr="00410C13">
        <w:rPr>
          <w:rFonts w:ascii="Arial" w:hAnsi="Arial" w:cs="Arial"/>
          <w:b/>
          <w:bCs/>
          <w:sz w:val="22"/>
          <w:szCs w:val="22"/>
        </w:rPr>
        <w:t>Summary:</w:t>
      </w:r>
      <w:r w:rsidRPr="00410C13">
        <w:rPr>
          <w:rFonts w:ascii="Arial" w:hAnsi="Arial" w:cs="Arial"/>
          <w:sz w:val="22"/>
          <w:szCs w:val="22"/>
        </w:rPr>
        <w:t xml:space="preserve"> Lower entrance of this road requires resurfacing not patching hence it has 100% variance.</w:t>
      </w:r>
    </w:p>
    <w:p w14:paraId="0378E010" w14:textId="79E3D269" w:rsidR="007C0B5A" w:rsidRPr="00410C13" w:rsidRDefault="0000697B" w:rsidP="007C0B5A">
      <w:pPr>
        <w:spacing w:line="360" w:lineRule="auto"/>
        <w:rPr>
          <w:rFonts w:ascii="Arial" w:hAnsi="Arial" w:cs="Arial"/>
          <w:b/>
          <w:bCs/>
          <w:sz w:val="22"/>
          <w:szCs w:val="22"/>
        </w:rPr>
      </w:pPr>
      <w:r w:rsidRPr="003B0E44">
        <w:rPr>
          <w:noProof/>
          <w:sz w:val="24"/>
          <w:szCs w:val="24"/>
        </w:rPr>
        <mc:AlternateContent>
          <mc:Choice Requires="wps">
            <w:drawing>
              <wp:anchor distT="0" distB="0" distL="114300" distR="114300" simplePos="0" relativeHeight="251767808" behindDoc="0" locked="0" layoutInCell="1" allowOverlap="1" wp14:anchorId="02F5975A" wp14:editId="296102AD">
                <wp:simplePos x="0" y="0"/>
                <wp:positionH relativeFrom="column">
                  <wp:posOffset>4710430</wp:posOffset>
                </wp:positionH>
                <wp:positionV relativeFrom="paragraph">
                  <wp:posOffset>149860</wp:posOffset>
                </wp:positionV>
                <wp:extent cx="1587500" cy="1377950"/>
                <wp:effectExtent l="0" t="0" r="0" b="0"/>
                <wp:wrapNone/>
                <wp:docPr id="124012424"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6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821E" id="Rectangle 218" o:spid="_x0000_s1026" style="position:absolute;margin-left:370.9pt;margin-top:11.8pt;width:125pt;height:10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PIW1wsMIAEADCABABUAAABkcnMvbWVkaWEvaW1hZ2Ux&#10;LmpwZWf/2P/gABBKRklGAAEBAQDcANwAAP/bAEMAAgEBAQEBAgEBAQICAgICBAMCAgICBQQEAwQG&#10;BQYGBgUGBgYHCQgGBwkHBgYICwgJCgoKCgoGCAsMCwoMCQoKCv/bAEMBAgICAgICBQMDBQoHBgcK&#10;CgoKCgoKCgoKCgoKCgoKCgoKCgoKCgoKCgoKCgoKCgoKCgoKCgoKCgoKCgoKCgoKCv/AABEIAUs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" stroked="f" strokeweight="1pt">
                <v:fill r:id="rId64" o:title="" recolor="t" rotate="t" type="frame"/>
              </v:rect>
            </w:pict>
          </mc:Fallback>
        </mc:AlternateContent>
      </w:r>
      <w:r w:rsidRPr="003B0E44">
        <w:rPr>
          <w:noProof/>
          <w:sz w:val="24"/>
          <w:szCs w:val="24"/>
        </w:rPr>
        <mc:AlternateContent>
          <mc:Choice Requires="wps">
            <w:drawing>
              <wp:anchor distT="0" distB="0" distL="114300" distR="114300" simplePos="0" relativeHeight="251766784" behindDoc="0" locked="0" layoutInCell="1" allowOverlap="1" wp14:anchorId="4A734A3E" wp14:editId="126A7523">
                <wp:simplePos x="0" y="0"/>
                <wp:positionH relativeFrom="column">
                  <wp:posOffset>3091180</wp:posOffset>
                </wp:positionH>
                <wp:positionV relativeFrom="paragraph">
                  <wp:posOffset>166370</wp:posOffset>
                </wp:positionV>
                <wp:extent cx="1587500" cy="1377950"/>
                <wp:effectExtent l="0" t="0" r="0" b="0"/>
                <wp:wrapNone/>
                <wp:docPr id="1672940379"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6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DCE8C" id="Rectangle 218" o:spid="_x0000_s1026" style="position:absolute;margin-left:243.4pt;margin-top:13.1pt;width:125pt;height:10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F0M4AqIXgEAiF4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" stroked="f" strokeweight="1pt">
                <v:fill r:id="rId66" o:title="" recolor="t" rotate="t" type="frame"/>
              </v:rect>
            </w:pict>
          </mc:Fallback>
        </mc:AlternateContent>
      </w:r>
      <w:r w:rsidRPr="003B0E44">
        <w:rPr>
          <w:noProof/>
          <w:sz w:val="24"/>
          <w:szCs w:val="24"/>
        </w:rPr>
        <mc:AlternateContent>
          <mc:Choice Requires="wps">
            <w:drawing>
              <wp:anchor distT="0" distB="0" distL="114300" distR="114300" simplePos="0" relativeHeight="251765760" behindDoc="0" locked="0" layoutInCell="1" allowOverlap="1" wp14:anchorId="2061E70D" wp14:editId="7DC27EE2">
                <wp:simplePos x="0" y="0"/>
                <wp:positionH relativeFrom="column">
                  <wp:posOffset>1464310</wp:posOffset>
                </wp:positionH>
                <wp:positionV relativeFrom="paragraph">
                  <wp:posOffset>170815</wp:posOffset>
                </wp:positionV>
                <wp:extent cx="1587500" cy="1377950"/>
                <wp:effectExtent l="0" t="0" r="0" b="0"/>
                <wp:wrapNone/>
                <wp:docPr id="31124897"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6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D3709" id="Rectangle 218" o:spid="_x0000_s1026" style="position:absolute;margin-left:115.3pt;margin-top:13.45pt;width:125pt;height:10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Av+iPOSBAEAkgQ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" stroked="f" strokeweight="1pt">
                <v:fill r:id="rId68" o:title="" recolor="t" rotate="t" type="frame"/>
              </v:rect>
            </w:pict>
          </mc:Fallback>
        </mc:AlternateContent>
      </w:r>
      <w:r w:rsidRPr="003B0E44">
        <w:rPr>
          <w:noProof/>
          <w:sz w:val="24"/>
          <w:szCs w:val="24"/>
        </w:rPr>
        <mc:AlternateContent>
          <mc:Choice Requires="wps">
            <w:drawing>
              <wp:anchor distT="0" distB="0" distL="114300" distR="114300" simplePos="0" relativeHeight="251764736" behindDoc="0" locked="0" layoutInCell="1" allowOverlap="1" wp14:anchorId="2E3CAC1C" wp14:editId="1CFEF1F2">
                <wp:simplePos x="0" y="0"/>
                <wp:positionH relativeFrom="margin">
                  <wp:posOffset>-144780</wp:posOffset>
                </wp:positionH>
                <wp:positionV relativeFrom="paragraph">
                  <wp:posOffset>179705</wp:posOffset>
                </wp:positionV>
                <wp:extent cx="1587500" cy="1377950"/>
                <wp:effectExtent l="0" t="0" r="0" b="0"/>
                <wp:wrapNone/>
                <wp:docPr id="172023479"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6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0243D" id="Rectangle 218" o:spid="_x0000_s1026" style="position:absolute;margin-left:-11.4pt;margin-top:14.15pt;width:125pt;height:108.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Ny2KQ3ZQEAN2U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" stroked="f" strokeweight="1pt">
                <v:fill r:id="rId70" o:title="" recolor="t" rotate="t" type="frame"/>
                <w10:wrap anchorx="margin"/>
              </v:rect>
            </w:pict>
          </mc:Fallback>
        </mc:AlternateContent>
      </w:r>
      <w:r w:rsidR="007C0B5A" w:rsidRPr="00410C13">
        <w:rPr>
          <w:rFonts w:ascii="Arial" w:hAnsi="Arial" w:cs="Arial"/>
          <w:b/>
          <w:bCs/>
          <w:sz w:val="22"/>
          <w:szCs w:val="22"/>
        </w:rPr>
        <w:t>5. PICTURES OF THE WORKS</w:t>
      </w:r>
    </w:p>
    <w:p w14:paraId="4F3885BA" w14:textId="02D67F71" w:rsidR="007C0B5A" w:rsidRPr="003B0E44" w:rsidRDefault="007C0B5A" w:rsidP="007C0B5A">
      <w:pPr>
        <w:spacing w:line="360" w:lineRule="auto"/>
        <w:rPr>
          <w:sz w:val="24"/>
          <w:szCs w:val="24"/>
        </w:rPr>
      </w:pPr>
    </w:p>
    <w:p w14:paraId="466F0816" w14:textId="77777777" w:rsidR="007C0B5A" w:rsidRPr="003B0E44" w:rsidRDefault="007C0B5A" w:rsidP="007C0B5A">
      <w:pPr>
        <w:spacing w:line="360" w:lineRule="auto"/>
        <w:rPr>
          <w:sz w:val="24"/>
          <w:szCs w:val="24"/>
        </w:rPr>
      </w:pPr>
    </w:p>
    <w:p w14:paraId="42DC2F73" w14:textId="07B95E56" w:rsidR="00134236"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68832" behindDoc="0" locked="0" layoutInCell="1" allowOverlap="1" wp14:anchorId="60335FF9" wp14:editId="05E784D2">
                <wp:simplePos x="0" y="0"/>
                <wp:positionH relativeFrom="column">
                  <wp:posOffset>-176530</wp:posOffset>
                </wp:positionH>
                <wp:positionV relativeFrom="paragraph">
                  <wp:posOffset>418465</wp:posOffset>
                </wp:positionV>
                <wp:extent cx="1587500" cy="1377950"/>
                <wp:effectExtent l="0" t="0" r="0" b="0"/>
                <wp:wrapNone/>
                <wp:docPr id="2120906743"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7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4267E" id="Rectangle 218" o:spid="_x0000_s1026" style="position:absolute;margin-left:-13.9pt;margin-top:32.95pt;width:125pt;height:1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YmeBc1UgEANVI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" stroked="f" strokeweight="1pt">
                <v:fill r:id="rId72" o:title="" recolor="t" rotate="t" type="frame"/>
              </v:rect>
            </w:pict>
          </mc:Fallback>
        </mc:AlternateContent>
      </w:r>
    </w:p>
    <w:p w14:paraId="15C99A1D" w14:textId="52EA75E3"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70880" behindDoc="0" locked="0" layoutInCell="1" allowOverlap="1" wp14:anchorId="4693C51A" wp14:editId="4CD74446">
                <wp:simplePos x="0" y="0"/>
                <wp:positionH relativeFrom="column">
                  <wp:posOffset>3078480</wp:posOffset>
                </wp:positionH>
                <wp:positionV relativeFrom="paragraph">
                  <wp:posOffset>7620</wp:posOffset>
                </wp:positionV>
                <wp:extent cx="1587500" cy="1377950"/>
                <wp:effectExtent l="0" t="0" r="0" b="0"/>
                <wp:wrapNone/>
                <wp:docPr id="332637996"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7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89EF0" id="Rectangle 218" o:spid="_x0000_s1026" style="position:absolute;margin-left:242.4pt;margin-top:.6pt;width:125pt;height:10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FvGP90yYQEAMmE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" stroked="f" strokeweight="1pt">
                <v:fill r:id="rId74" o:title="" recolor="t" rotate="t" type="frame"/>
              </v:rect>
            </w:pict>
          </mc:Fallback>
        </mc:AlternateContent>
      </w:r>
      <w:r w:rsidRPr="003B0E44">
        <w:rPr>
          <w:noProof/>
          <w:sz w:val="24"/>
          <w:szCs w:val="24"/>
        </w:rPr>
        <mc:AlternateContent>
          <mc:Choice Requires="wps">
            <w:drawing>
              <wp:anchor distT="0" distB="0" distL="114300" distR="114300" simplePos="0" relativeHeight="251769856" behindDoc="0" locked="0" layoutInCell="1" allowOverlap="1" wp14:anchorId="0B7D94D6" wp14:editId="1CDE3695">
                <wp:simplePos x="0" y="0"/>
                <wp:positionH relativeFrom="column">
                  <wp:posOffset>1441450</wp:posOffset>
                </wp:positionH>
                <wp:positionV relativeFrom="paragraph">
                  <wp:posOffset>12065</wp:posOffset>
                </wp:positionV>
                <wp:extent cx="1587500" cy="1377950"/>
                <wp:effectExtent l="0" t="0" r="0" b="0"/>
                <wp:wrapNone/>
                <wp:docPr id="703361132"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7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2161" id="Rectangle 218" o:spid="_x0000_s1026" style="position:absolute;margin-left:113.5pt;margin-top:.95pt;width:125pt;height:10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EFGOAkWkAEAFpA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" stroked="f" strokeweight="1pt">
                <v:fill r:id="rId76" o:title="" recolor="t" rotate="t" type="frame"/>
              </v:rect>
            </w:pict>
          </mc:Fallback>
        </mc:AlternateContent>
      </w:r>
      <w:r w:rsidRPr="003B0E44">
        <w:rPr>
          <w:noProof/>
          <w:sz w:val="24"/>
          <w:szCs w:val="24"/>
        </w:rPr>
        <mc:AlternateContent>
          <mc:Choice Requires="wps">
            <w:drawing>
              <wp:anchor distT="0" distB="0" distL="114300" distR="114300" simplePos="0" relativeHeight="251771904" behindDoc="0" locked="0" layoutInCell="1" allowOverlap="1" wp14:anchorId="480E2B5D" wp14:editId="3285A509">
                <wp:simplePos x="0" y="0"/>
                <wp:positionH relativeFrom="column">
                  <wp:posOffset>4710430</wp:posOffset>
                </wp:positionH>
                <wp:positionV relativeFrom="paragraph">
                  <wp:posOffset>6350</wp:posOffset>
                </wp:positionV>
                <wp:extent cx="1587500" cy="1377950"/>
                <wp:effectExtent l="0" t="0" r="0" b="0"/>
                <wp:wrapNone/>
                <wp:docPr id="1307036492"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7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9FE87B" id="Rectangle 218" o:spid="_x0000_s1026" style="position:absolute;margin-left:370.9pt;margin-top:.5pt;width:125pt;height:1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LoiV+PGLwEAxi8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" stroked="f" strokeweight="1pt">
                <v:fill r:id="rId78" o:title="" recolor="t" rotate="t" type="frame"/>
              </v:rect>
            </w:pict>
          </mc:Fallback>
        </mc:AlternateContent>
      </w:r>
    </w:p>
    <w:p w14:paraId="722A17B5" w14:textId="4209BBF5" w:rsidR="007C0B5A" w:rsidRPr="003B0E44" w:rsidRDefault="007C0B5A" w:rsidP="007C0B5A">
      <w:pPr>
        <w:spacing w:line="360" w:lineRule="auto"/>
        <w:rPr>
          <w:sz w:val="24"/>
          <w:szCs w:val="24"/>
        </w:rPr>
      </w:pPr>
    </w:p>
    <w:p w14:paraId="53DC7E67" w14:textId="49BBDE74"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76000" behindDoc="0" locked="0" layoutInCell="1" allowOverlap="1" wp14:anchorId="49281A0E" wp14:editId="347BF5E3">
                <wp:simplePos x="0" y="0"/>
                <wp:positionH relativeFrom="column">
                  <wp:posOffset>4672330</wp:posOffset>
                </wp:positionH>
                <wp:positionV relativeFrom="paragraph">
                  <wp:posOffset>-286385</wp:posOffset>
                </wp:positionV>
                <wp:extent cx="1587500" cy="1377950"/>
                <wp:effectExtent l="0" t="0" r="0" b="0"/>
                <wp:wrapNone/>
                <wp:docPr id="2012910598"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7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45F11" id="Rectangle 218" o:spid="_x0000_s1026" style="position:absolute;margin-left:367.9pt;margin-top:-22.55pt;width:125pt;height:10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yWEpJFvAAARbwAABUAAABkcnMvbWVkaWEvaW1hZ2Ux&#10;LmpwZWf/2P/gABBKRklGAAEBAQDcANwAAP/bAEMAAgEBAQEBAgEBAQICAgICBAMCAgICBQQEAwQG&#10;BQYGBgUGBgYHCQgGBwkHBgYICwgJCgoKCgoGCAsMCwoMCQoKCv/bAEMBAgICAgICBQMDBQoHBgcK&#10;CgoKCgoKCgoKCgoKCgoKCgoKCgoKCgoKCgoKCgoKCgoKCgoKCgoKCgoKCgoKCgoKCv/AABEIAUs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" stroked="f" strokeweight="1pt">
                <v:fill r:id="rId80" o:title="" recolor="t" rotate="t" type="frame"/>
              </v:rect>
            </w:pict>
          </mc:Fallback>
        </mc:AlternateContent>
      </w:r>
      <w:r w:rsidRPr="003B0E44">
        <w:rPr>
          <w:noProof/>
          <w:sz w:val="24"/>
          <w:szCs w:val="24"/>
        </w:rPr>
        <mc:AlternateContent>
          <mc:Choice Requires="wps">
            <w:drawing>
              <wp:anchor distT="0" distB="0" distL="114300" distR="114300" simplePos="0" relativeHeight="251774976" behindDoc="0" locked="0" layoutInCell="1" allowOverlap="1" wp14:anchorId="19442941" wp14:editId="2720F043">
                <wp:simplePos x="0" y="0"/>
                <wp:positionH relativeFrom="column">
                  <wp:posOffset>2969260</wp:posOffset>
                </wp:positionH>
                <wp:positionV relativeFrom="paragraph">
                  <wp:posOffset>-285115</wp:posOffset>
                </wp:positionV>
                <wp:extent cx="1587500" cy="1377950"/>
                <wp:effectExtent l="0" t="0" r="0" b="0"/>
                <wp:wrapNone/>
                <wp:docPr id="1260040875"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8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0E723" id="Rectangle 218" o:spid="_x0000_s1026" style="position:absolute;margin-left:233.8pt;margin-top:-22.45pt;width:125pt;height:10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C4bQn3VtQAA1bUA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" stroked="f" strokeweight="1pt">
                <v:fill r:id="rId82" o:title="" recolor="t" rotate="t" type="frame"/>
              </v:rect>
            </w:pict>
          </mc:Fallback>
        </mc:AlternateContent>
      </w:r>
      <w:r w:rsidRPr="003B0E44">
        <w:rPr>
          <w:noProof/>
          <w:sz w:val="24"/>
          <w:szCs w:val="24"/>
        </w:rPr>
        <mc:AlternateContent>
          <mc:Choice Requires="wps">
            <w:drawing>
              <wp:anchor distT="0" distB="0" distL="114300" distR="114300" simplePos="0" relativeHeight="251773952" behindDoc="0" locked="0" layoutInCell="1" allowOverlap="1" wp14:anchorId="0C527C0B" wp14:editId="5F0B3924">
                <wp:simplePos x="0" y="0"/>
                <wp:positionH relativeFrom="column">
                  <wp:posOffset>1358265</wp:posOffset>
                </wp:positionH>
                <wp:positionV relativeFrom="paragraph">
                  <wp:posOffset>-281305</wp:posOffset>
                </wp:positionV>
                <wp:extent cx="1531620" cy="1377950"/>
                <wp:effectExtent l="0" t="0" r="0" b="0"/>
                <wp:wrapNone/>
                <wp:docPr id="1763521354" name="Rectangle 218"/>
                <wp:cNvGraphicFramePr/>
                <a:graphic xmlns:a="http://schemas.openxmlformats.org/drawingml/2006/main">
                  <a:graphicData uri="http://schemas.microsoft.com/office/word/2010/wordprocessingShape">
                    <wps:wsp>
                      <wps:cNvSpPr/>
                      <wps:spPr>
                        <a:xfrm>
                          <a:off x="0" y="0"/>
                          <a:ext cx="1531620" cy="1377950"/>
                        </a:xfrm>
                        <a:prstGeom prst="rect">
                          <a:avLst/>
                        </a:prstGeom>
                        <a:blipFill dpi="0" rotWithShape="1">
                          <a:blip r:embed="rId8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1DF0" id="Rectangle 218" o:spid="_x0000_s1026" style="position:absolute;margin-left:106.95pt;margin-top:-22.15pt;width:120.6pt;height:10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" stroked="f" strokeweight="1pt">
                <v:fill r:id="rId84" o:title="" recolor="t" rotate="t" type="frame"/>
              </v:rect>
            </w:pict>
          </mc:Fallback>
        </mc:AlternateContent>
      </w:r>
      <w:r w:rsidRPr="003B0E44">
        <w:rPr>
          <w:noProof/>
          <w:sz w:val="24"/>
          <w:szCs w:val="24"/>
        </w:rPr>
        <mc:AlternateContent>
          <mc:Choice Requires="wps">
            <w:drawing>
              <wp:anchor distT="0" distB="0" distL="114300" distR="114300" simplePos="0" relativeHeight="251772928" behindDoc="0" locked="0" layoutInCell="1" allowOverlap="1" wp14:anchorId="09FC9D0B" wp14:editId="2EEC667A">
                <wp:simplePos x="0" y="0"/>
                <wp:positionH relativeFrom="column">
                  <wp:posOffset>-278765</wp:posOffset>
                </wp:positionH>
                <wp:positionV relativeFrom="paragraph">
                  <wp:posOffset>-287020</wp:posOffset>
                </wp:positionV>
                <wp:extent cx="1587500" cy="1377950"/>
                <wp:effectExtent l="0" t="0" r="0" b="0"/>
                <wp:wrapNone/>
                <wp:docPr id="1787246194"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8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4B993" id="Rectangle 218" o:spid="_x0000_s1026" style="position:absolute;margin-left:-21.95pt;margin-top:-22.6pt;width:125pt;height:10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HFzF4NPFgEATxY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" stroked="f" strokeweight="1pt">
                <v:fill r:id="rId86" o:title="" recolor="t" rotate="t" type="frame"/>
              </v:rect>
            </w:pict>
          </mc:Fallback>
        </mc:AlternateContent>
      </w:r>
    </w:p>
    <w:p w14:paraId="4CEA14CD" w14:textId="07EDD2C7" w:rsidR="007C0B5A" w:rsidRPr="003B0E44" w:rsidRDefault="007C0B5A" w:rsidP="007C0B5A">
      <w:pPr>
        <w:spacing w:line="360" w:lineRule="auto"/>
        <w:rPr>
          <w:sz w:val="24"/>
          <w:szCs w:val="24"/>
        </w:rPr>
      </w:pPr>
    </w:p>
    <w:p w14:paraId="4B2CDF14" w14:textId="7173DBFF"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80096" behindDoc="0" locked="0" layoutInCell="1" allowOverlap="1" wp14:anchorId="6C1A39E0" wp14:editId="1FF9D4D9">
                <wp:simplePos x="0" y="0"/>
                <wp:positionH relativeFrom="column">
                  <wp:posOffset>4682490</wp:posOffset>
                </wp:positionH>
                <wp:positionV relativeFrom="paragraph">
                  <wp:posOffset>332740</wp:posOffset>
                </wp:positionV>
                <wp:extent cx="1587500" cy="1377950"/>
                <wp:effectExtent l="0" t="0" r="0" b="0"/>
                <wp:wrapNone/>
                <wp:docPr id="1087114330"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8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B32E4" id="Rectangle 218" o:spid="_x0000_s1026" style="position:absolute;margin-left:368.7pt;margin-top:26.2pt;width:125pt;height:10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EGl2roeZQEAHmU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" stroked="f" strokeweight="1pt">
                <v:fill r:id="rId88" o:title="" recolor="t" rotate="t" type="frame"/>
              </v:rect>
            </w:pict>
          </mc:Fallback>
        </mc:AlternateContent>
      </w:r>
      <w:r w:rsidRPr="003B0E44">
        <w:rPr>
          <w:noProof/>
          <w:sz w:val="24"/>
          <w:szCs w:val="24"/>
        </w:rPr>
        <mc:AlternateContent>
          <mc:Choice Requires="wps">
            <w:drawing>
              <wp:anchor distT="0" distB="0" distL="114300" distR="114300" simplePos="0" relativeHeight="251779072" behindDoc="0" locked="0" layoutInCell="1" allowOverlap="1" wp14:anchorId="270EBB39" wp14:editId="72A4AF37">
                <wp:simplePos x="0" y="0"/>
                <wp:positionH relativeFrom="column">
                  <wp:posOffset>3009900</wp:posOffset>
                </wp:positionH>
                <wp:positionV relativeFrom="paragraph">
                  <wp:posOffset>334010</wp:posOffset>
                </wp:positionV>
                <wp:extent cx="1587500" cy="1377950"/>
                <wp:effectExtent l="0" t="0" r="0" b="0"/>
                <wp:wrapNone/>
                <wp:docPr id="1347908807"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8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AB9D5" id="Rectangle 218" o:spid="_x0000_s1026" style="position:absolute;margin-left:237pt;margin-top:26.3pt;width:125pt;height:10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g9/pN2PgEAdj4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" stroked="f" strokeweight="1pt">
                <v:fill r:id="rId90" o:title="" recolor="t" rotate="t" type="frame"/>
              </v:rect>
            </w:pict>
          </mc:Fallback>
        </mc:AlternateContent>
      </w:r>
      <w:r w:rsidRPr="003B0E44">
        <w:rPr>
          <w:noProof/>
          <w:sz w:val="24"/>
          <w:szCs w:val="24"/>
        </w:rPr>
        <mc:AlternateContent>
          <mc:Choice Requires="wps">
            <w:drawing>
              <wp:anchor distT="0" distB="0" distL="114300" distR="114300" simplePos="0" relativeHeight="251778048" behindDoc="0" locked="0" layoutInCell="1" allowOverlap="1" wp14:anchorId="2BD270E4" wp14:editId="67C88BDD">
                <wp:simplePos x="0" y="0"/>
                <wp:positionH relativeFrom="column">
                  <wp:posOffset>1342390</wp:posOffset>
                </wp:positionH>
                <wp:positionV relativeFrom="paragraph">
                  <wp:posOffset>329565</wp:posOffset>
                </wp:positionV>
                <wp:extent cx="1587500" cy="1377950"/>
                <wp:effectExtent l="0" t="0" r="0" b="0"/>
                <wp:wrapNone/>
                <wp:docPr id="1800912312"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9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9A057" id="Rectangle 218" o:spid="_x0000_s1026" style="position:absolute;margin-left:105.7pt;margin-top:25.95pt;width:125pt;height:10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Dr1q/MTgEAzE4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" stroked="f" strokeweight="1pt">
                <v:fill r:id="rId92" o:title="" recolor="t" rotate="t" type="frame"/>
              </v:rect>
            </w:pict>
          </mc:Fallback>
        </mc:AlternateContent>
      </w:r>
      <w:r w:rsidRPr="003B0E44">
        <w:rPr>
          <w:noProof/>
          <w:sz w:val="24"/>
          <w:szCs w:val="24"/>
        </w:rPr>
        <mc:AlternateContent>
          <mc:Choice Requires="wps">
            <w:drawing>
              <wp:anchor distT="0" distB="0" distL="114300" distR="114300" simplePos="0" relativeHeight="251777024" behindDoc="0" locked="0" layoutInCell="1" allowOverlap="1" wp14:anchorId="4724FF2D" wp14:editId="7DA8F3D2">
                <wp:simplePos x="0" y="0"/>
                <wp:positionH relativeFrom="column">
                  <wp:posOffset>-281940</wp:posOffset>
                </wp:positionH>
                <wp:positionV relativeFrom="paragraph">
                  <wp:posOffset>344805</wp:posOffset>
                </wp:positionV>
                <wp:extent cx="1587500" cy="1377950"/>
                <wp:effectExtent l="0" t="0" r="0" b="0"/>
                <wp:wrapNone/>
                <wp:docPr id="1186797723"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9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8D1C4" id="Rectangle 218" o:spid="_x0000_s1026" style="position:absolute;margin-left:-22.2pt;margin-top:27.15pt;width:125pt;height:10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Iu5SxYLNwEACzc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" stroked="f" strokeweight="1pt">
                <v:fill r:id="rId94" o:title="" recolor="t" rotate="t" type="frame"/>
              </v:rect>
            </w:pict>
          </mc:Fallback>
        </mc:AlternateContent>
      </w:r>
    </w:p>
    <w:p w14:paraId="1376DD9B" w14:textId="2B51854E" w:rsidR="007C0B5A" w:rsidRPr="003B0E44" w:rsidRDefault="007C0B5A" w:rsidP="007C0B5A">
      <w:pPr>
        <w:spacing w:line="360" w:lineRule="auto"/>
        <w:rPr>
          <w:sz w:val="24"/>
          <w:szCs w:val="24"/>
        </w:rPr>
      </w:pPr>
    </w:p>
    <w:p w14:paraId="522046E5" w14:textId="1C6480ED" w:rsidR="007C0B5A" w:rsidRPr="003B0E44" w:rsidRDefault="007C0B5A" w:rsidP="007C0B5A">
      <w:pPr>
        <w:spacing w:line="360" w:lineRule="auto"/>
        <w:rPr>
          <w:sz w:val="24"/>
          <w:szCs w:val="24"/>
        </w:rPr>
      </w:pPr>
    </w:p>
    <w:p w14:paraId="3B4C92E3" w14:textId="349D5C30" w:rsidR="007C0B5A" w:rsidRPr="003B0E44" w:rsidRDefault="007C0B5A" w:rsidP="007C0B5A">
      <w:pPr>
        <w:spacing w:line="360" w:lineRule="auto"/>
        <w:rPr>
          <w:sz w:val="24"/>
          <w:szCs w:val="24"/>
        </w:rPr>
      </w:pPr>
    </w:p>
    <w:p w14:paraId="03ABE430" w14:textId="7490B278"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84192" behindDoc="0" locked="0" layoutInCell="1" allowOverlap="1" wp14:anchorId="5DB2B38A" wp14:editId="4A534253">
                <wp:simplePos x="0" y="0"/>
                <wp:positionH relativeFrom="column">
                  <wp:posOffset>4665980</wp:posOffset>
                </wp:positionH>
                <wp:positionV relativeFrom="paragraph">
                  <wp:posOffset>161925</wp:posOffset>
                </wp:positionV>
                <wp:extent cx="1587500" cy="1377950"/>
                <wp:effectExtent l="0" t="0" r="0" b="0"/>
                <wp:wrapNone/>
                <wp:docPr id="293971111"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9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5DB22" id="Rectangle 218" o:spid="_x0000_s1026" style="position:absolute;margin-left:367.4pt;margin-top:12.75pt;width:125pt;height:10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OJSpy0sQQEALEE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" stroked="f" strokeweight="1pt">
                <v:fill r:id="rId96" o:title="" recolor="t" rotate="t" type="frame"/>
              </v:rect>
            </w:pict>
          </mc:Fallback>
        </mc:AlternateContent>
      </w:r>
      <w:r w:rsidRPr="003B0E44">
        <w:rPr>
          <w:noProof/>
          <w:sz w:val="24"/>
          <w:szCs w:val="24"/>
        </w:rPr>
        <mc:AlternateContent>
          <mc:Choice Requires="wps">
            <w:drawing>
              <wp:anchor distT="0" distB="0" distL="114300" distR="114300" simplePos="0" relativeHeight="251783168" behindDoc="0" locked="0" layoutInCell="1" allowOverlap="1" wp14:anchorId="0D3B261E" wp14:editId="665B51C4">
                <wp:simplePos x="0" y="0"/>
                <wp:positionH relativeFrom="column">
                  <wp:posOffset>3003550</wp:posOffset>
                </wp:positionH>
                <wp:positionV relativeFrom="paragraph">
                  <wp:posOffset>142875</wp:posOffset>
                </wp:positionV>
                <wp:extent cx="1587500" cy="1377950"/>
                <wp:effectExtent l="0" t="0" r="0" b="0"/>
                <wp:wrapNone/>
                <wp:docPr id="1236446240"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9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70FAF" id="Rectangle 218" o:spid="_x0000_s1026" style="position:absolute;margin-left:236.5pt;margin-top:11.25pt;width:125pt;height:1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GOo52E9UAEAPVA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" stroked="f" strokeweight="1pt">
                <v:fill r:id="rId98" o:title="" recolor="t" rotate="t" type="frame"/>
              </v:rect>
            </w:pict>
          </mc:Fallback>
        </mc:AlternateContent>
      </w:r>
      <w:r w:rsidRPr="003B0E44">
        <w:rPr>
          <w:noProof/>
          <w:sz w:val="24"/>
          <w:szCs w:val="24"/>
        </w:rPr>
        <mc:AlternateContent>
          <mc:Choice Requires="wps">
            <w:drawing>
              <wp:anchor distT="0" distB="0" distL="114300" distR="114300" simplePos="0" relativeHeight="251782144" behindDoc="0" locked="0" layoutInCell="1" allowOverlap="1" wp14:anchorId="29084B8B" wp14:editId="4393208D">
                <wp:simplePos x="0" y="0"/>
                <wp:positionH relativeFrom="column">
                  <wp:posOffset>1346200</wp:posOffset>
                </wp:positionH>
                <wp:positionV relativeFrom="paragraph">
                  <wp:posOffset>132080</wp:posOffset>
                </wp:positionV>
                <wp:extent cx="1587500" cy="1377950"/>
                <wp:effectExtent l="0" t="0" r="0" b="0"/>
                <wp:wrapNone/>
                <wp:docPr id="1956751547"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9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932D0" id="Rectangle 218" o:spid="_x0000_s1026" style="position:absolute;margin-left:106pt;margin-top:10.4pt;width:125pt;height:10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P+TQ/AaOAEAGjg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" stroked="f" strokeweight="1pt">
                <v:fill r:id="rId100" o:title="" recolor="t" rotate="t" type="frame"/>
              </v:rect>
            </w:pict>
          </mc:Fallback>
        </mc:AlternateContent>
      </w:r>
      <w:r w:rsidRPr="003B0E44">
        <w:rPr>
          <w:noProof/>
          <w:sz w:val="24"/>
          <w:szCs w:val="24"/>
        </w:rPr>
        <mc:AlternateContent>
          <mc:Choice Requires="wps">
            <w:drawing>
              <wp:anchor distT="0" distB="0" distL="114300" distR="114300" simplePos="0" relativeHeight="251781120" behindDoc="0" locked="0" layoutInCell="1" allowOverlap="1" wp14:anchorId="7D4A1357" wp14:editId="14ADC494">
                <wp:simplePos x="0" y="0"/>
                <wp:positionH relativeFrom="margin">
                  <wp:posOffset>-289560</wp:posOffset>
                </wp:positionH>
                <wp:positionV relativeFrom="paragraph">
                  <wp:posOffset>140970</wp:posOffset>
                </wp:positionV>
                <wp:extent cx="1587500" cy="1377950"/>
                <wp:effectExtent l="0" t="0" r="0" b="0"/>
                <wp:wrapNone/>
                <wp:docPr id="858245717"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10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8018B" id="Rectangle 218" o:spid="_x0000_s1026" style="position:absolute;margin-left:-22.8pt;margin-top:11.1pt;width:125pt;height:10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JzCfLJvYQEAb2E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" stroked="f" strokeweight="1pt">
                <v:fill r:id="rId102" o:title="" recolor="t" rotate="t" type="frame"/>
                <w10:wrap anchorx="margin"/>
              </v:rect>
            </w:pict>
          </mc:Fallback>
        </mc:AlternateContent>
      </w:r>
    </w:p>
    <w:p w14:paraId="745DB11E" w14:textId="23E7BE28" w:rsidR="007C0B5A" w:rsidRPr="003B0E44" w:rsidRDefault="007C0B5A" w:rsidP="007C0B5A">
      <w:pPr>
        <w:spacing w:line="360" w:lineRule="auto"/>
        <w:rPr>
          <w:sz w:val="24"/>
          <w:szCs w:val="24"/>
        </w:rPr>
      </w:pPr>
    </w:p>
    <w:p w14:paraId="4960C821" w14:textId="2FB958CE" w:rsidR="007C0B5A" w:rsidRPr="003B0E44" w:rsidRDefault="007C0B5A" w:rsidP="007C0B5A">
      <w:pPr>
        <w:spacing w:line="360" w:lineRule="auto"/>
        <w:rPr>
          <w:sz w:val="24"/>
          <w:szCs w:val="24"/>
        </w:rPr>
      </w:pPr>
    </w:p>
    <w:p w14:paraId="20EA7A20" w14:textId="184186EE"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85216" behindDoc="0" locked="0" layoutInCell="1" allowOverlap="1" wp14:anchorId="61931707" wp14:editId="0A07DFF7">
                <wp:simplePos x="0" y="0"/>
                <wp:positionH relativeFrom="column">
                  <wp:posOffset>-275590</wp:posOffset>
                </wp:positionH>
                <wp:positionV relativeFrom="paragraph">
                  <wp:posOffset>381000</wp:posOffset>
                </wp:positionV>
                <wp:extent cx="1587500" cy="1377950"/>
                <wp:effectExtent l="0" t="0" r="0" b="0"/>
                <wp:wrapNone/>
                <wp:docPr id="1677754485"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10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6BCA7" id="Rectangle 218" o:spid="_x0000_s1026" style="position:absolute;margin-left:-21.7pt;margin-top:30pt;width:125pt;height:10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P9L8n412QAANdkA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" stroked="f" strokeweight="1pt">
                <v:fill r:id="rId104" o:title="" recolor="t" rotate="t" type="frame"/>
              </v:rect>
            </w:pict>
          </mc:Fallback>
        </mc:AlternateContent>
      </w:r>
    </w:p>
    <w:p w14:paraId="5E5BD2D3" w14:textId="04986F11" w:rsidR="007C0B5A" w:rsidRPr="003B0E44" w:rsidRDefault="0000697B" w:rsidP="007C0B5A">
      <w:pPr>
        <w:spacing w:line="360" w:lineRule="auto"/>
        <w:rPr>
          <w:sz w:val="24"/>
          <w:szCs w:val="24"/>
        </w:rPr>
      </w:pPr>
      <w:r w:rsidRPr="003B0E44">
        <w:rPr>
          <w:noProof/>
          <w:sz w:val="24"/>
          <w:szCs w:val="24"/>
        </w:rPr>
        <mc:AlternateContent>
          <mc:Choice Requires="wps">
            <w:drawing>
              <wp:anchor distT="0" distB="0" distL="114300" distR="114300" simplePos="0" relativeHeight="251788288" behindDoc="0" locked="0" layoutInCell="1" allowOverlap="1" wp14:anchorId="3D26864D" wp14:editId="2924F605">
                <wp:simplePos x="0" y="0"/>
                <wp:positionH relativeFrom="column">
                  <wp:posOffset>4668520</wp:posOffset>
                </wp:positionH>
                <wp:positionV relativeFrom="paragraph">
                  <wp:posOffset>7620</wp:posOffset>
                </wp:positionV>
                <wp:extent cx="1587500" cy="1377950"/>
                <wp:effectExtent l="0" t="0" r="0" b="0"/>
                <wp:wrapNone/>
                <wp:docPr id="1564009695"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105"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CC9E8" id="Rectangle 218" o:spid="_x0000_s1026" style="position:absolute;margin-left:367.6pt;margin-top:.6pt;width:125pt;height:10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LXFh2vTUQEA01E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" stroked="f" strokeweight="1pt">
                <v:fill r:id="rId106" o:title="" recolor="t" rotate="t" type="frame"/>
              </v:rect>
            </w:pict>
          </mc:Fallback>
        </mc:AlternateContent>
      </w:r>
      <w:r w:rsidRPr="003B0E44">
        <w:rPr>
          <w:noProof/>
          <w:sz w:val="24"/>
          <w:szCs w:val="24"/>
        </w:rPr>
        <mc:AlternateContent>
          <mc:Choice Requires="wps">
            <w:drawing>
              <wp:anchor distT="0" distB="0" distL="114300" distR="114300" simplePos="0" relativeHeight="251787264" behindDoc="0" locked="0" layoutInCell="1" allowOverlap="1" wp14:anchorId="7EE475DF" wp14:editId="3D08C15F">
                <wp:simplePos x="0" y="0"/>
                <wp:positionH relativeFrom="column">
                  <wp:posOffset>3013710</wp:posOffset>
                </wp:positionH>
                <wp:positionV relativeFrom="paragraph">
                  <wp:posOffset>2540</wp:posOffset>
                </wp:positionV>
                <wp:extent cx="1587500" cy="1377950"/>
                <wp:effectExtent l="0" t="0" r="0" b="0"/>
                <wp:wrapNone/>
                <wp:docPr id="48117147"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10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639184" id="Rectangle 218" o:spid="_x0000_s1026" style="position:absolute;margin-left:237.3pt;margin-top:.2pt;width:125pt;height:10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BKqa+zHDwEAxw8B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" stroked="f" strokeweight="1pt">
                <v:fill r:id="rId108" o:title="" recolor="t" rotate="t" type="frame"/>
              </v:rect>
            </w:pict>
          </mc:Fallback>
        </mc:AlternateContent>
      </w:r>
      <w:r w:rsidRPr="003B0E44">
        <w:rPr>
          <w:noProof/>
          <w:sz w:val="24"/>
          <w:szCs w:val="24"/>
        </w:rPr>
        <mc:AlternateContent>
          <mc:Choice Requires="wps">
            <w:drawing>
              <wp:anchor distT="0" distB="0" distL="114300" distR="114300" simplePos="0" relativeHeight="251786240" behindDoc="0" locked="0" layoutInCell="1" allowOverlap="1" wp14:anchorId="739AE27C" wp14:editId="49265FBF">
                <wp:simplePos x="0" y="0"/>
                <wp:positionH relativeFrom="column">
                  <wp:posOffset>1381760</wp:posOffset>
                </wp:positionH>
                <wp:positionV relativeFrom="paragraph">
                  <wp:posOffset>8255</wp:posOffset>
                </wp:positionV>
                <wp:extent cx="1587500" cy="1377950"/>
                <wp:effectExtent l="0" t="0" r="0" b="0"/>
                <wp:wrapNone/>
                <wp:docPr id="1765998522" name="Rectangle 218"/>
                <wp:cNvGraphicFramePr/>
                <a:graphic xmlns:a="http://schemas.openxmlformats.org/drawingml/2006/main">
                  <a:graphicData uri="http://schemas.microsoft.com/office/word/2010/wordprocessingShape">
                    <wps:wsp>
                      <wps:cNvSpPr/>
                      <wps:spPr>
                        <a:xfrm>
                          <a:off x="0" y="0"/>
                          <a:ext cx="1587500" cy="1377950"/>
                        </a:xfrm>
                        <a:prstGeom prst="rect">
                          <a:avLst/>
                        </a:prstGeom>
                        <a:blipFill dpi="0" rotWithShape="1">
                          <a:blip r:embed="rId109"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D0B9F" id="Rectangle 218" o:spid="_x0000_s1026" style="position:absolute;margin-left:108.8pt;margin-top:.65pt;width:125pt;height:10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" stroked="f" strokeweight="1pt">
                <v:fill r:id="rId110" o:title="" recolor="t" rotate="t" type="frame"/>
              </v:rect>
            </w:pict>
          </mc:Fallback>
        </mc:AlternateContent>
      </w:r>
    </w:p>
    <w:p w14:paraId="03B3C126" w14:textId="120FD62E" w:rsidR="007C0B5A" w:rsidRPr="003B0E44" w:rsidRDefault="007C0B5A" w:rsidP="007C0B5A">
      <w:pPr>
        <w:spacing w:line="360" w:lineRule="auto"/>
        <w:rPr>
          <w:sz w:val="24"/>
          <w:szCs w:val="24"/>
        </w:rPr>
      </w:pPr>
    </w:p>
    <w:p w14:paraId="22056FC6" w14:textId="35C739C6" w:rsidR="007C0B5A" w:rsidRPr="003B0E44" w:rsidRDefault="007C0B5A" w:rsidP="007C0B5A">
      <w:pPr>
        <w:spacing w:line="360" w:lineRule="auto"/>
        <w:rPr>
          <w:sz w:val="24"/>
          <w:szCs w:val="24"/>
        </w:rPr>
      </w:pPr>
    </w:p>
    <w:p w14:paraId="531ED469" w14:textId="38E913C9" w:rsidR="007C0B5A" w:rsidRPr="003B0E44" w:rsidRDefault="007C0B5A" w:rsidP="007C0B5A">
      <w:pPr>
        <w:spacing w:line="360" w:lineRule="auto"/>
        <w:rPr>
          <w:sz w:val="24"/>
          <w:szCs w:val="24"/>
        </w:rPr>
      </w:pPr>
    </w:p>
    <w:p w14:paraId="38E2DE7E" w14:textId="389D1DED"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6. OVERALL SUMMARY</w:t>
      </w:r>
    </w:p>
    <w:p w14:paraId="727E565F" w14:textId="7B2B0517"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A. POTHOLES BY AREA:</w:t>
      </w:r>
    </w:p>
    <w:tbl>
      <w:tblPr>
        <w:tblW w:w="4843" w:type="dxa"/>
        <w:tblLook w:val="04A0" w:firstRow="1" w:lastRow="0" w:firstColumn="1" w:lastColumn="0" w:noHBand="0" w:noVBand="1"/>
      </w:tblPr>
      <w:tblGrid>
        <w:gridCol w:w="1989"/>
        <w:gridCol w:w="1427"/>
        <w:gridCol w:w="1427"/>
      </w:tblGrid>
      <w:tr w:rsidR="007C0B5A" w:rsidRPr="00806BEA" w14:paraId="641CD546" w14:textId="77777777" w:rsidTr="00937352">
        <w:trPr>
          <w:trHeight w:val="1357"/>
        </w:trPr>
        <w:tc>
          <w:tcPr>
            <w:tcW w:w="1989" w:type="dxa"/>
            <w:tcBorders>
              <w:top w:val="single" w:sz="4" w:space="0" w:color="auto"/>
              <w:left w:val="single" w:sz="4" w:space="0" w:color="auto"/>
              <w:right w:val="single" w:sz="4" w:space="0" w:color="auto"/>
            </w:tcBorders>
            <w:noWrap/>
            <w:hideMark/>
          </w:tcPr>
          <w:p w14:paraId="73C4691A" w14:textId="2AE09CB1" w:rsidR="007C0B5A" w:rsidRPr="00806BEA" w:rsidRDefault="007C0B5A" w:rsidP="007C0B5A">
            <w:pPr>
              <w:spacing w:line="360" w:lineRule="auto"/>
              <w:rPr>
                <w:rFonts w:ascii="Arial" w:hAnsi="Arial" w:cs="Arial"/>
                <w:b/>
                <w:bCs/>
                <w:color w:val="000000"/>
                <w:sz w:val="22"/>
                <w:szCs w:val="22"/>
                <w:lang w:eastAsia="en-ZA"/>
              </w:rPr>
            </w:pPr>
            <w:r w:rsidRPr="00806BEA">
              <w:rPr>
                <w:rFonts w:ascii="Arial" w:hAnsi="Arial" w:cs="Arial"/>
                <w:b/>
                <w:bCs/>
                <w:color w:val="000000"/>
                <w:sz w:val="22"/>
                <w:szCs w:val="22"/>
                <w:lang w:eastAsia="en-ZA"/>
              </w:rPr>
              <w:t>AREA</w:t>
            </w:r>
          </w:p>
        </w:tc>
        <w:tc>
          <w:tcPr>
            <w:tcW w:w="1427" w:type="dxa"/>
            <w:tcBorders>
              <w:top w:val="single" w:sz="4" w:space="0" w:color="auto"/>
              <w:left w:val="nil"/>
              <w:right w:val="single" w:sz="12" w:space="0" w:color="auto"/>
            </w:tcBorders>
            <w:noWrap/>
            <w:hideMark/>
          </w:tcPr>
          <w:p w14:paraId="51010E8B" w14:textId="6FB0601C" w:rsidR="007C0B5A" w:rsidRPr="00806BEA" w:rsidRDefault="007C0B5A" w:rsidP="007C0B5A">
            <w:pPr>
              <w:spacing w:line="360" w:lineRule="auto"/>
              <w:jc w:val="center"/>
              <w:rPr>
                <w:rFonts w:ascii="Arial" w:hAnsi="Arial" w:cs="Arial"/>
                <w:b/>
                <w:bCs/>
                <w:color w:val="000000"/>
                <w:sz w:val="22"/>
                <w:szCs w:val="22"/>
                <w:lang w:eastAsia="en-ZA"/>
              </w:rPr>
            </w:pPr>
            <w:r w:rsidRPr="00806BEA">
              <w:rPr>
                <w:rFonts w:ascii="Arial" w:hAnsi="Arial" w:cs="Arial"/>
                <w:b/>
                <w:bCs/>
                <w:color w:val="000000"/>
                <w:sz w:val="22"/>
                <w:szCs w:val="22"/>
                <w:lang w:eastAsia="en-ZA"/>
              </w:rPr>
              <w:t>POTHOLES</w:t>
            </w:r>
          </w:p>
          <w:p w14:paraId="3097CD54" w14:textId="77777777" w:rsidR="007C0B5A" w:rsidRPr="00806BEA" w:rsidRDefault="007C0B5A" w:rsidP="007C0B5A">
            <w:pPr>
              <w:spacing w:line="360" w:lineRule="auto"/>
              <w:jc w:val="center"/>
              <w:rPr>
                <w:rFonts w:ascii="Arial" w:hAnsi="Arial" w:cs="Arial"/>
                <w:b/>
                <w:bCs/>
                <w:color w:val="000000"/>
                <w:sz w:val="22"/>
                <w:szCs w:val="22"/>
                <w:lang w:eastAsia="en-ZA"/>
              </w:rPr>
            </w:pPr>
            <w:r w:rsidRPr="00806BEA">
              <w:rPr>
                <w:rFonts w:ascii="Arial" w:hAnsi="Arial" w:cs="Arial"/>
                <w:b/>
                <w:bCs/>
                <w:color w:val="000000"/>
                <w:sz w:val="22"/>
                <w:szCs w:val="22"/>
                <w:lang w:eastAsia="en-ZA"/>
              </w:rPr>
              <w:t xml:space="preserve">ASSESED </w:t>
            </w:r>
          </w:p>
        </w:tc>
        <w:tc>
          <w:tcPr>
            <w:tcW w:w="1427" w:type="dxa"/>
            <w:tcBorders>
              <w:top w:val="single" w:sz="4" w:space="0" w:color="auto"/>
              <w:left w:val="single" w:sz="12" w:space="0" w:color="auto"/>
              <w:right w:val="single" w:sz="4" w:space="0" w:color="auto"/>
            </w:tcBorders>
          </w:tcPr>
          <w:p w14:paraId="4AACD965" w14:textId="77777777" w:rsidR="007C0B5A" w:rsidRPr="00806BEA" w:rsidRDefault="007C0B5A" w:rsidP="007C0B5A">
            <w:pPr>
              <w:spacing w:line="360" w:lineRule="auto"/>
              <w:jc w:val="center"/>
              <w:rPr>
                <w:rFonts w:ascii="Arial" w:hAnsi="Arial" w:cs="Arial"/>
                <w:b/>
                <w:bCs/>
                <w:color w:val="000000"/>
                <w:sz w:val="22"/>
                <w:szCs w:val="22"/>
                <w:lang w:eastAsia="en-ZA"/>
              </w:rPr>
            </w:pPr>
            <w:r w:rsidRPr="00806BEA">
              <w:rPr>
                <w:rFonts w:ascii="Arial" w:hAnsi="Arial" w:cs="Arial"/>
                <w:b/>
                <w:bCs/>
                <w:color w:val="000000"/>
                <w:sz w:val="22"/>
                <w:szCs w:val="22"/>
                <w:lang w:eastAsia="en-ZA"/>
              </w:rPr>
              <w:t>POTHOLES ACHIEVED</w:t>
            </w:r>
          </w:p>
        </w:tc>
      </w:tr>
      <w:tr w:rsidR="007C0B5A" w:rsidRPr="00806BEA" w14:paraId="7493272D"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412ED99D"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Kirkwood/Town</w:t>
            </w:r>
          </w:p>
        </w:tc>
        <w:tc>
          <w:tcPr>
            <w:tcW w:w="1427" w:type="dxa"/>
            <w:tcBorders>
              <w:top w:val="single" w:sz="4" w:space="0" w:color="auto"/>
              <w:left w:val="nil"/>
              <w:bottom w:val="single" w:sz="4" w:space="0" w:color="auto"/>
              <w:right w:val="single" w:sz="12" w:space="0" w:color="auto"/>
            </w:tcBorders>
            <w:noWrap/>
            <w:vAlign w:val="center"/>
            <w:hideMark/>
          </w:tcPr>
          <w:p w14:paraId="3D5F2730"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839</w:t>
            </w:r>
          </w:p>
        </w:tc>
        <w:tc>
          <w:tcPr>
            <w:tcW w:w="1427" w:type="dxa"/>
            <w:tcBorders>
              <w:top w:val="single" w:sz="4" w:space="0" w:color="auto"/>
              <w:left w:val="single" w:sz="12" w:space="0" w:color="auto"/>
              <w:bottom w:val="single" w:sz="4" w:space="0" w:color="auto"/>
              <w:right w:val="single" w:sz="4" w:space="0" w:color="auto"/>
            </w:tcBorders>
          </w:tcPr>
          <w:p w14:paraId="066F3D66"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584</w:t>
            </w:r>
          </w:p>
        </w:tc>
      </w:tr>
      <w:tr w:rsidR="007C0B5A" w:rsidRPr="00806BEA" w14:paraId="47622CD9"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4C52E13C"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Aqua-park</w:t>
            </w:r>
          </w:p>
        </w:tc>
        <w:tc>
          <w:tcPr>
            <w:tcW w:w="1427" w:type="dxa"/>
            <w:tcBorders>
              <w:top w:val="nil"/>
              <w:left w:val="nil"/>
              <w:bottom w:val="single" w:sz="4" w:space="0" w:color="auto"/>
              <w:right w:val="single" w:sz="12" w:space="0" w:color="auto"/>
            </w:tcBorders>
            <w:noWrap/>
            <w:vAlign w:val="center"/>
          </w:tcPr>
          <w:p w14:paraId="22978640"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0</w:t>
            </w:r>
          </w:p>
        </w:tc>
        <w:tc>
          <w:tcPr>
            <w:tcW w:w="1427" w:type="dxa"/>
            <w:tcBorders>
              <w:top w:val="nil"/>
              <w:left w:val="single" w:sz="12" w:space="0" w:color="auto"/>
              <w:bottom w:val="single" w:sz="4" w:space="0" w:color="auto"/>
              <w:right w:val="single" w:sz="4" w:space="0" w:color="auto"/>
            </w:tcBorders>
          </w:tcPr>
          <w:p w14:paraId="2A061BB8"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0</w:t>
            </w:r>
          </w:p>
        </w:tc>
      </w:tr>
      <w:tr w:rsidR="007C0B5A" w:rsidRPr="00806BEA" w14:paraId="0283DE83"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1C5F53DB" w14:textId="0559E8AD" w:rsidR="007C0B5A" w:rsidRPr="00806BEA" w:rsidRDefault="007D22B1"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Bergsig</w:t>
            </w:r>
          </w:p>
        </w:tc>
        <w:tc>
          <w:tcPr>
            <w:tcW w:w="1427" w:type="dxa"/>
            <w:tcBorders>
              <w:top w:val="nil"/>
              <w:left w:val="nil"/>
              <w:bottom w:val="single" w:sz="4" w:space="0" w:color="auto"/>
              <w:right w:val="single" w:sz="12" w:space="0" w:color="auto"/>
            </w:tcBorders>
            <w:noWrap/>
            <w:vAlign w:val="center"/>
          </w:tcPr>
          <w:p w14:paraId="1020B5EE"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0</w:t>
            </w:r>
          </w:p>
        </w:tc>
        <w:tc>
          <w:tcPr>
            <w:tcW w:w="1427" w:type="dxa"/>
            <w:tcBorders>
              <w:top w:val="nil"/>
              <w:left w:val="single" w:sz="12" w:space="0" w:color="auto"/>
              <w:bottom w:val="single" w:sz="4" w:space="0" w:color="auto"/>
              <w:right w:val="single" w:sz="4" w:space="0" w:color="auto"/>
            </w:tcBorders>
          </w:tcPr>
          <w:p w14:paraId="51F015DF"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0</w:t>
            </w:r>
          </w:p>
        </w:tc>
      </w:tr>
      <w:tr w:rsidR="007C0B5A" w:rsidRPr="00806BEA" w14:paraId="519DB1CF"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17FBFA8B"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Moses Mabida</w:t>
            </w:r>
          </w:p>
        </w:tc>
        <w:tc>
          <w:tcPr>
            <w:tcW w:w="1427" w:type="dxa"/>
            <w:tcBorders>
              <w:top w:val="nil"/>
              <w:left w:val="nil"/>
              <w:bottom w:val="single" w:sz="4" w:space="0" w:color="auto"/>
              <w:right w:val="single" w:sz="12" w:space="0" w:color="auto"/>
            </w:tcBorders>
            <w:noWrap/>
            <w:vAlign w:val="center"/>
          </w:tcPr>
          <w:p w14:paraId="38C76DC2"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1009</w:t>
            </w:r>
          </w:p>
        </w:tc>
        <w:tc>
          <w:tcPr>
            <w:tcW w:w="1427" w:type="dxa"/>
            <w:tcBorders>
              <w:top w:val="nil"/>
              <w:left w:val="single" w:sz="12" w:space="0" w:color="auto"/>
              <w:bottom w:val="single" w:sz="4" w:space="0" w:color="auto"/>
              <w:right w:val="single" w:sz="4" w:space="0" w:color="auto"/>
            </w:tcBorders>
          </w:tcPr>
          <w:p w14:paraId="55CA6BFD"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1009</w:t>
            </w:r>
          </w:p>
        </w:tc>
      </w:tr>
      <w:tr w:rsidR="007C0B5A" w:rsidRPr="00806BEA" w14:paraId="1ACA869E"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29BB376E"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Nomathamsanqa</w:t>
            </w:r>
          </w:p>
        </w:tc>
        <w:tc>
          <w:tcPr>
            <w:tcW w:w="1427" w:type="dxa"/>
            <w:tcBorders>
              <w:top w:val="nil"/>
              <w:left w:val="nil"/>
              <w:bottom w:val="single" w:sz="4" w:space="0" w:color="auto"/>
              <w:right w:val="single" w:sz="12" w:space="0" w:color="auto"/>
            </w:tcBorders>
            <w:noWrap/>
            <w:vAlign w:val="center"/>
          </w:tcPr>
          <w:p w14:paraId="0E4A39A7"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431</w:t>
            </w:r>
          </w:p>
        </w:tc>
        <w:tc>
          <w:tcPr>
            <w:tcW w:w="1427" w:type="dxa"/>
            <w:tcBorders>
              <w:top w:val="nil"/>
              <w:left w:val="single" w:sz="12" w:space="0" w:color="auto"/>
              <w:bottom w:val="single" w:sz="4" w:space="0" w:color="auto"/>
              <w:right w:val="single" w:sz="4" w:space="0" w:color="auto"/>
            </w:tcBorders>
          </w:tcPr>
          <w:p w14:paraId="5092621B"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238</w:t>
            </w:r>
          </w:p>
        </w:tc>
      </w:tr>
      <w:tr w:rsidR="007C0B5A" w:rsidRPr="00806BEA" w14:paraId="39308C8A"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669B28F2"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Valencia</w:t>
            </w:r>
          </w:p>
        </w:tc>
        <w:tc>
          <w:tcPr>
            <w:tcW w:w="1427" w:type="dxa"/>
            <w:tcBorders>
              <w:top w:val="nil"/>
              <w:left w:val="nil"/>
              <w:bottom w:val="single" w:sz="4" w:space="0" w:color="auto"/>
              <w:right w:val="single" w:sz="12" w:space="0" w:color="auto"/>
            </w:tcBorders>
            <w:noWrap/>
            <w:vAlign w:val="center"/>
          </w:tcPr>
          <w:p w14:paraId="697ECC0A"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288</w:t>
            </w:r>
          </w:p>
        </w:tc>
        <w:tc>
          <w:tcPr>
            <w:tcW w:w="1427" w:type="dxa"/>
            <w:tcBorders>
              <w:top w:val="nil"/>
              <w:left w:val="single" w:sz="12" w:space="0" w:color="auto"/>
              <w:bottom w:val="single" w:sz="4" w:space="0" w:color="auto"/>
              <w:right w:val="single" w:sz="4" w:space="0" w:color="auto"/>
            </w:tcBorders>
          </w:tcPr>
          <w:p w14:paraId="40668CB3"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224</w:t>
            </w:r>
          </w:p>
        </w:tc>
      </w:tr>
      <w:tr w:rsidR="007C0B5A" w:rsidRPr="00806BEA" w14:paraId="778E9705" w14:textId="77777777" w:rsidTr="00937352">
        <w:trPr>
          <w:trHeight w:val="300"/>
        </w:trPr>
        <w:tc>
          <w:tcPr>
            <w:tcW w:w="1989" w:type="dxa"/>
            <w:tcBorders>
              <w:top w:val="nil"/>
              <w:left w:val="single" w:sz="4" w:space="0" w:color="auto"/>
              <w:bottom w:val="single" w:sz="4" w:space="0" w:color="auto"/>
              <w:right w:val="single" w:sz="4" w:space="0" w:color="auto"/>
            </w:tcBorders>
            <w:noWrap/>
            <w:vAlign w:val="bottom"/>
            <w:hideMark/>
          </w:tcPr>
          <w:p w14:paraId="168C57FC" w14:textId="77777777" w:rsidR="007C0B5A" w:rsidRPr="00806BEA" w:rsidRDefault="007C0B5A" w:rsidP="007C0B5A">
            <w:pPr>
              <w:spacing w:line="360" w:lineRule="auto"/>
              <w:rPr>
                <w:rFonts w:ascii="Arial" w:hAnsi="Arial" w:cs="Arial"/>
                <w:color w:val="000000"/>
                <w:sz w:val="22"/>
                <w:szCs w:val="22"/>
                <w:lang w:eastAsia="en-ZA"/>
              </w:rPr>
            </w:pPr>
            <w:r w:rsidRPr="00806BEA">
              <w:rPr>
                <w:rFonts w:ascii="Arial" w:hAnsi="Arial" w:cs="Arial"/>
                <w:color w:val="000000"/>
                <w:sz w:val="22"/>
                <w:szCs w:val="22"/>
                <w:lang w:eastAsia="en-ZA"/>
              </w:rPr>
              <w:t>Paterson</w:t>
            </w:r>
          </w:p>
        </w:tc>
        <w:tc>
          <w:tcPr>
            <w:tcW w:w="1427" w:type="dxa"/>
            <w:tcBorders>
              <w:top w:val="nil"/>
              <w:left w:val="nil"/>
              <w:bottom w:val="single" w:sz="4" w:space="0" w:color="auto"/>
              <w:right w:val="single" w:sz="12" w:space="0" w:color="auto"/>
            </w:tcBorders>
            <w:noWrap/>
            <w:vAlign w:val="center"/>
            <w:hideMark/>
          </w:tcPr>
          <w:p w14:paraId="21182DD3"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678</w:t>
            </w:r>
          </w:p>
        </w:tc>
        <w:tc>
          <w:tcPr>
            <w:tcW w:w="1427" w:type="dxa"/>
            <w:tcBorders>
              <w:top w:val="nil"/>
              <w:left w:val="single" w:sz="12" w:space="0" w:color="auto"/>
              <w:bottom w:val="single" w:sz="4" w:space="0" w:color="auto"/>
              <w:right w:val="single" w:sz="4" w:space="0" w:color="auto"/>
            </w:tcBorders>
          </w:tcPr>
          <w:p w14:paraId="37A2B1DF" w14:textId="77777777" w:rsidR="007C0B5A" w:rsidRPr="00806BEA" w:rsidRDefault="007C0B5A" w:rsidP="007C0B5A">
            <w:pPr>
              <w:spacing w:line="360" w:lineRule="auto"/>
              <w:jc w:val="center"/>
              <w:rPr>
                <w:rFonts w:ascii="Arial" w:hAnsi="Arial" w:cs="Arial"/>
                <w:color w:val="000000"/>
                <w:sz w:val="22"/>
                <w:szCs w:val="22"/>
                <w:lang w:eastAsia="en-ZA"/>
              </w:rPr>
            </w:pPr>
            <w:r w:rsidRPr="00806BEA">
              <w:rPr>
                <w:rFonts w:ascii="Arial" w:hAnsi="Arial" w:cs="Arial"/>
                <w:color w:val="000000"/>
                <w:sz w:val="22"/>
                <w:szCs w:val="22"/>
                <w:lang w:eastAsia="en-ZA"/>
              </w:rPr>
              <w:t>0</w:t>
            </w:r>
          </w:p>
        </w:tc>
      </w:tr>
      <w:tr w:rsidR="007C0B5A" w:rsidRPr="00806BEA" w14:paraId="602AE2B8" w14:textId="77777777" w:rsidTr="00937352">
        <w:trPr>
          <w:gridBefore w:val="1"/>
          <w:wBefore w:w="1989" w:type="dxa"/>
          <w:trHeight w:val="300"/>
        </w:trPr>
        <w:tc>
          <w:tcPr>
            <w:tcW w:w="1427" w:type="dxa"/>
            <w:tcBorders>
              <w:top w:val="nil"/>
              <w:left w:val="single" w:sz="4" w:space="0" w:color="auto"/>
              <w:bottom w:val="single" w:sz="4" w:space="0" w:color="auto"/>
              <w:right w:val="single" w:sz="12" w:space="0" w:color="auto"/>
            </w:tcBorders>
            <w:noWrap/>
            <w:vAlign w:val="center"/>
          </w:tcPr>
          <w:p w14:paraId="344480F2" w14:textId="77777777" w:rsidR="007C0B5A" w:rsidRPr="00806BEA" w:rsidRDefault="007C0B5A" w:rsidP="007C0B5A">
            <w:pPr>
              <w:spacing w:line="360" w:lineRule="auto"/>
              <w:jc w:val="center"/>
              <w:rPr>
                <w:rFonts w:ascii="Arial" w:hAnsi="Arial" w:cs="Arial"/>
                <w:b/>
                <w:bCs/>
                <w:color w:val="000000"/>
                <w:sz w:val="22"/>
                <w:szCs w:val="22"/>
                <w:lang w:eastAsia="en-ZA"/>
              </w:rPr>
            </w:pPr>
            <w:r w:rsidRPr="00806BEA">
              <w:rPr>
                <w:rFonts w:ascii="Arial" w:hAnsi="Arial" w:cs="Arial"/>
                <w:b/>
                <w:bCs/>
                <w:color w:val="000000"/>
                <w:sz w:val="22"/>
                <w:szCs w:val="22"/>
                <w:lang w:eastAsia="en-ZA"/>
              </w:rPr>
              <w:t>3246</w:t>
            </w:r>
          </w:p>
        </w:tc>
        <w:tc>
          <w:tcPr>
            <w:tcW w:w="1427" w:type="dxa"/>
            <w:tcBorders>
              <w:top w:val="nil"/>
              <w:left w:val="single" w:sz="12" w:space="0" w:color="auto"/>
              <w:bottom w:val="single" w:sz="4" w:space="0" w:color="auto"/>
              <w:right w:val="single" w:sz="4" w:space="0" w:color="auto"/>
            </w:tcBorders>
          </w:tcPr>
          <w:p w14:paraId="43138D92" w14:textId="77777777" w:rsidR="007C0B5A" w:rsidRPr="00806BEA" w:rsidRDefault="007C0B5A" w:rsidP="007C0B5A">
            <w:pPr>
              <w:spacing w:line="360" w:lineRule="auto"/>
              <w:jc w:val="center"/>
              <w:rPr>
                <w:rFonts w:ascii="Arial" w:hAnsi="Arial" w:cs="Arial"/>
                <w:b/>
                <w:bCs/>
                <w:color w:val="000000"/>
                <w:sz w:val="22"/>
                <w:szCs w:val="22"/>
                <w:lang w:eastAsia="en-ZA"/>
              </w:rPr>
            </w:pPr>
            <w:r w:rsidRPr="00806BEA">
              <w:rPr>
                <w:rFonts w:ascii="Arial" w:hAnsi="Arial" w:cs="Arial"/>
                <w:b/>
                <w:bCs/>
                <w:color w:val="000000"/>
                <w:sz w:val="22"/>
                <w:szCs w:val="22"/>
                <w:lang w:eastAsia="en-ZA"/>
              </w:rPr>
              <w:t>2055</w:t>
            </w:r>
          </w:p>
        </w:tc>
      </w:tr>
    </w:tbl>
    <w:p w14:paraId="68488E06"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sz w:val="22"/>
          <w:szCs w:val="22"/>
        </w:rPr>
        <w:t xml:space="preserve">Overall performance for pothole repairs is: </w:t>
      </w:r>
      <w:r w:rsidRPr="00806BEA">
        <w:rPr>
          <w:rFonts w:ascii="Arial" w:hAnsi="Arial" w:cs="Arial"/>
          <w:b/>
          <w:bCs/>
          <w:sz w:val="22"/>
          <w:szCs w:val="22"/>
        </w:rPr>
        <w:t>63%</w:t>
      </w:r>
    </w:p>
    <w:p w14:paraId="427D6C93" w14:textId="77777777" w:rsidR="007C0B5A" w:rsidRPr="00806BEA" w:rsidRDefault="007C0B5A" w:rsidP="007C0B5A">
      <w:pPr>
        <w:spacing w:after="160" w:line="360" w:lineRule="auto"/>
        <w:rPr>
          <w:rFonts w:ascii="Arial" w:hAnsi="Arial" w:cs="Arial"/>
          <w:color w:val="000000" w:themeColor="text1"/>
          <w:sz w:val="22"/>
          <w:szCs w:val="22"/>
        </w:rPr>
      </w:pPr>
      <w:r w:rsidRPr="00806BEA">
        <w:rPr>
          <w:rFonts w:ascii="Arial" w:hAnsi="Arial" w:cs="Arial"/>
          <w:b/>
          <w:bCs/>
          <w:color w:val="000000" w:themeColor="text1"/>
          <w:sz w:val="22"/>
          <w:szCs w:val="22"/>
        </w:rPr>
        <w:t>Pothole Repairs:</w:t>
      </w:r>
      <w:r w:rsidRPr="00806BEA">
        <w:rPr>
          <w:rFonts w:ascii="Arial" w:hAnsi="Arial" w:cs="Arial"/>
          <w:color w:val="000000" w:themeColor="text1"/>
          <w:sz w:val="22"/>
          <w:szCs w:val="22"/>
        </w:rPr>
        <w:t> 2055 repairs completed, utilizing 120 tons of asphalt(60 tons hot mix and 60 tons cold mix) excluding the unbudgeted DR02006 project.</w:t>
      </w:r>
    </w:p>
    <w:p w14:paraId="024448E5" w14:textId="50DD64EF" w:rsidR="007C0B5A" w:rsidRPr="00806BEA" w:rsidRDefault="007C0B5A" w:rsidP="007C0B5A">
      <w:pPr>
        <w:spacing w:after="160" w:line="360" w:lineRule="auto"/>
        <w:rPr>
          <w:rFonts w:ascii="Arial" w:hAnsi="Arial" w:cs="Arial"/>
          <w:b/>
          <w:bCs/>
          <w:sz w:val="22"/>
          <w:szCs w:val="22"/>
        </w:rPr>
      </w:pPr>
      <w:r w:rsidRPr="00806BEA">
        <w:rPr>
          <w:rFonts w:ascii="Arial" w:hAnsi="Arial" w:cs="Arial"/>
          <w:b/>
          <w:bCs/>
          <w:sz w:val="22"/>
          <w:szCs w:val="22"/>
        </w:rPr>
        <w:t>Surface Roads: </w:t>
      </w:r>
      <w:r w:rsidRPr="00806BEA">
        <w:rPr>
          <w:rFonts w:ascii="Arial" w:hAnsi="Arial" w:cs="Arial"/>
          <w:sz w:val="22"/>
          <w:szCs w:val="22"/>
        </w:rPr>
        <w:t>50m section in Addo Nomathamsanqa main road rehabilitated, including a portion in Kirkwood/Town that was added a finishing layer of 200 x 100 x 80 interlocking pavers for an approximate of 90m².</w:t>
      </w:r>
    </w:p>
    <w:p w14:paraId="10AD1EBC"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b/>
          <w:bCs/>
          <w:sz w:val="22"/>
          <w:szCs w:val="22"/>
        </w:rPr>
        <w:t>B. STORMWATER INFRASTRUCTURE MAINTENANCE</w:t>
      </w:r>
    </w:p>
    <w:tbl>
      <w:tblPr>
        <w:tblW w:w="6385" w:type="dxa"/>
        <w:tblLook w:val="04A0" w:firstRow="1" w:lastRow="0" w:firstColumn="1" w:lastColumn="0" w:noHBand="0" w:noVBand="1"/>
      </w:tblPr>
      <w:tblGrid>
        <w:gridCol w:w="1892"/>
        <w:gridCol w:w="779"/>
        <w:gridCol w:w="1097"/>
        <w:gridCol w:w="779"/>
        <w:gridCol w:w="1097"/>
        <w:gridCol w:w="779"/>
        <w:gridCol w:w="1097"/>
      </w:tblGrid>
      <w:tr w:rsidR="007C0B5A" w:rsidRPr="00410C13" w14:paraId="7FACFE7E" w14:textId="77777777" w:rsidTr="00937352">
        <w:trPr>
          <w:trHeight w:val="1040"/>
        </w:trPr>
        <w:tc>
          <w:tcPr>
            <w:tcW w:w="1790" w:type="dxa"/>
            <w:vMerge w:val="restart"/>
            <w:tcBorders>
              <w:top w:val="single" w:sz="4" w:space="0" w:color="auto"/>
              <w:left w:val="single" w:sz="4" w:space="0" w:color="auto"/>
              <w:right w:val="single" w:sz="4" w:space="0" w:color="auto"/>
            </w:tcBorders>
            <w:noWrap/>
            <w:hideMark/>
          </w:tcPr>
          <w:p w14:paraId="5C80C5D9"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1614" w:type="dxa"/>
            <w:gridSpan w:val="2"/>
            <w:tcBorders>
              <w:top w:val="single" w:sz="4" w:space="0" w:color="auto"/>
              <w:left w:val="nil"/>
              <w:bottom w:val="single" w:sz="4" w:space="0" w:color="auto"/>
              <w:right w:val="single" w:sz="12" w:space="0" w:color="auto"/>
            </w:tcBorders>
            <w:noWrap/>
            <w:hideMark/>
          </w:tcPr>
          <w:p w14:paraId="5333057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IN/OUTLETS</w:t>
            </w:r>
          </w:p>
          <w:p w14:paraId="6765E58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 xml:space="preserve">ASSESED </w:t>
            </w:r>
          </w:p>
        </w:tc>
        <w:tc>
          <w:tcPr>
            <w:tcW w:w="1614" w:type="dxa"/>
            <w:gridSpan w:val="2"/>
            <w:tcBorders>
              <w:top w:val="single" w:sz="4" w:space="0" w:color="auto"/>
              <w:left w:val="single" w:sz="12" w:space="0" w:color="auto"/>
              <w:bottom w:val="single" w:sz="4" w:space="0" w:color="auto"/>
              <w:right w:val="single" w:sz="12" w:space="0" w:color="auto"/>
            </w:tcBorders>
          </w:tcPr>
          <w:p w14:paraId="4B23151A"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CHANNELS</w:t>
            </w:r>
          </w:p>
        </w:tc>
        <w:tc>
          <w:tcPr>
            <w:tcW w:w="1367" w:type="dxa"/>
            <w:gridSpan w:val="2"/>
            <w:tcBorders>
              <w:top w:val="single" w:sz="4" w:space="0" w:color="auto"/>
              <w:left w:val="single" w:sz="12" w:space="0" w:color="auto"/>
              <w:bottom w:val="single" w:sz="4" w:space="0" w:color="auto"/>
              <w:right w:val="single" w:sz="4" w:space="0" w:color="auto"/>
            </w:tcBorders>
          </w:tcPr>
          <w:p w14:paraId="1BED74F8"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MANHOLES</w:t>
            </w:r>
          </w:p>
        </w:tc>
      </w:tr>
      <w:tr w:rsidR="007C0B5A" w:rsidRPr="00410C13" w14:paraId="04945BFD" w14:textId="77777777" w:rsidTr="00937352">
        <w:trPr>
          <w:trHeight w:val="310"/>
        </w:trPr>
        <w:tc>
          <w:tcPr>
            <w:tcW w:w="1790" w:type="dxa"/>
            <w:vMerge/>
            <w:tcBorders>
              <w:left w:val="single" w:sz="4" w:space="0" w:color="auto"/>
              <w:right w:val="single" w:sz="4" w:space="0" w:color="auto"/>
            </w:tcBorders>
            <w:noWrap/>
          </w:tcPr>
          <w:p w14:paraId="2AAC3504" w14:textId="77777777" w:rsidR="007C0B5A" w:rsidRPr="00410C13" w:rsidRDefault="007C0B5A" w:rsidP="007C0B5A">
            <w:pPr>
              <w:spacing w:line="360" w:lineRule="auto"/>
              <w:rPr>
                <w:rFonts w:ascii="Arial" w:hAnsi="Arial" w:cs="Arial"/>
                <w:b/>
                <w:bCs/>
                <w:color w:val="000000"/>
                <w:sz w:val="22"/>
                <w:szCs w:val="22"/>
                <w:lang w:eastAsia="en-ZA"/>
              </w:rPr>
            </w:pPr>
          </w:p>
        </w:tc>
        <w:tc>
          <w:tcPr>
            <w:tcW w:w="677" w:type="dxa"/>
            <w:tcBorders>
              <w:top w:val="single" w:sz="4" w:space="0" w:color="auto"/>
              <w:left w:val="nil"/>
              <w:right w:val="single" w:sz="4" w:space="0" w:color="auto"/>
            </w:tcBorders>
            <w:noWrap/>
            <w:vAlign w:val="center"/>
          </w:tcPr>
          <w:p w14:paraId="2B7A9D1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937" w:type="dxa"/>
            <w:tcBorders>
              <w:top w:val="single" w:sz="4" w:space="0" w:color="auto"/>
              <w:left w:val="nil"/>
              <w:right w:val="single" w:sz="12" w:space="0" w:color="auto"/>
            </w:tcBorders>
            <w:vAlign w:val="center"/>
          </w:tcPr>
          <w:p w14:paraId="19E85B0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c>
          <w:tcPr>
            <w:tcW w:w="677" w:type="dxa"/>
            <w:tcBorders>
              <w:top w:val="single" w:sz="4" w:space="0" w:color="auto"/>
              <w:left w:val="single" w:sz="12" w:space="0" w:color="auto"/>
              <w:right w:val="single" w:sz="4" w:space="0" w:color="auto"/>
            </w:tcBorders>
            <w:vAlign w:val="center"/>
          </w:tcPr>
          <w:p w14:paraId="01F840A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937" w:type="dxa"/>
            <w:tcBorders>
              <w:top w:val="single" w:sz="4" w:space="0" w:color="auto"/>
              <w:left w:val="nil"/>
              <w:right w:val="single" w:sz="12" w:space="0" w:color="auto"/>
            </w:tcBorders>
            <w:vAlign w:val="center"/>
          </w:tcPr>
          <w:p w14:paraId="2BD53A3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c>
          <w:tcPr>
            <w:tcW w:w="677" w:type="dxa"/>
            <w:tcBorders>
              <w:top w:val="single" w:sz="4" w:space="0" w:color="auto"/>
              <w:left w:val="single" w:sz="12" w:space="0" w:color="auto"/>
              <w:right w:val="single" w:sz="4" w:space="0" w:color="auto"/>
            </w:tcBorders>
          </w:tcPr>
          <w:p w14:paraId="2E26E08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690" w:type="dxa"/>
            <w:tcBorders>
              <w:top w:val="single" w:sz="4" w:space="0" w:color="auto"/>
              <w:left w:val="nil"/>
              <w:right w:val="single" w:sz="4" w:space="0" w:color="auto"/>
            </w:tcBorders>
          </w:tcPr>
          <w:p w14:paraId="2481047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r>
      <w:tr w:rsidR="007C0B5A" w:rsidRPr="00410C13" w14:paraId="2F1A9652"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4A99B2D4"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Kirkwood/Town</w:t>
            </w:r>
          </w:p>
        </w:tc>
        <w:tc>
          <w:tcPr>
            <w:tcW w:w="677" w:type="dxa"/>
            <w:tcBorders>
              <w:top w:val="single" w:sz="4" w:space="0" w:color="auto"/>
              <w:left w:val="nil"/>
              <w:bottom w:val="single" w:sz="4" w:space="0" w:color="auto"/>
              <w:right w:val="single" w:sz="4" w:space="0" w:color="auto"/>
            </w:tcBorders>
            <w:noWrap/>
            <w:vAlign w:val="center"/>
            <w:hideMark/>
          </w:tcPr>
          <w:p w14:paraId="056E588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16</w:t>
            </w:r>
          </w:p>
        </w:tc>
        <w:tc>
          <w:tcPr>
            <w:tcW w:w="937" w:type="dxa"/>
            <w:tcBorders>
              <w:top w:val="single" w:sz="4" w:space="0" w:color="auto"/>
              <w:left w:val="nil"/>
              <w:bottom w:val="single" w:sz="4" w:space="0" w:color="auto"/>
              <w:right w:val="single" w:sz="12" w:space="0" w:color="auto"/>
            </w:tcBorders>
            <w:vAlign w:val="center"/>
          </w:tcPr>
          <w:p w14:paraId="7546903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16</w:t>
            </w:r>
          </w:p>
        </w:tc>
        <w:tc>
          <w:tcPr>
            <w:tcW w:w="677" w:type="dxa"/>
            <w:tcBorders>
              <w:top w:val="single" w:sz="4" w:space="0" w:color="auto"/>
              <w:left w:val="single" w:sz="12" w:space="0" w:color="auto"/>
              <w:bottom w:val="single" w:sz="4" w:space="0" w:color="auto"/>
              <w:right w:val="single" w:sz="4" w:space="0" w:color="auto"/>
            </w:tcBorders>
            <w:vAlign w:val="center"/>
          </w:tcPr>
          <w:p w14:paraId="2F16E2F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37" w:type="dxa"/>
            <w:tcBorders>
              <w:top w:val="single" w:sz="4" w:space="0" w:color="auto"/>
              <w:left w:val="nil"/>
              <w:bottom w:val="single" w:sz="4" w:space="0" w:color="auto"/>
              <w:right w:val="single" w:sz="12" w:space="0" w:color="auto"/>
            </w:tcBorders>
            <w:vAlign w:val="center"/>
          </w:tcPr>
          <w:p w14:paraId="1C0E3A6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677" w:type="dxa"/>
            <w:tcBorders>
              <w:top w:val="single" w:sz="4" w:space="0" w:color="auto"/>
              <w:left w:val="single" w:sz="12" w:space="0" w:color="auto"/>
              <w:bottom w:val="single" w:sz="4" w:space="0" w:color="auto"/>
              <w:right w:val="single" w:sz="4" w:space="0" w:color="auto"/>
            </w:tcBorders>
            <w:vAlign w:val="center"/>
          </w:tcPr>
          <w:p w14:paraId="68E37A5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90" w:type="dxa"/>
            <w:tcBorders>
              <w:top w:val="single" w:sz="4" w:space="0" w:color="auto"/>
              <w:left w:val="nil"/>
              <w:bottom w:val="single" w:sz="4" w:space="0" w:color="auto"/>
              <w:right w:val="single" w:sz="4" w:space="0" w:color="auto"/>
            </w:tcBorders>
            <w:vAlign w:val="center"/>
          </w:tcPr>
          <w:p w14:paraId="79D9AEF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1AF66846"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2A05980A"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Aqua-park</w:t>
            </w:r>
          </w:p>
        </w:tc>
        <w:tc>
          <w:tcPr>
            <w:tcW w:w="677" w:type="dxa"/>
            <w:tcBorders>
              <w:top w:val="nil"/>
              <w:left w:val="nil"/>
              <w:bottom w:val="single" w:sz="4" w:space="0" w:color="auto"/>
              <w:right w:val="single" w:sz="4" w:space="0" w:color="auto"/>
            </w:tcBorders>
            <w:noWrap/>
            <w:vAlign w:val="center"/>
          </w:tcPr>
          <w:p w14:paraId="33A67FB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157E5F4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2C1A11C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7F295AE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70915F0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90" w:type="dxa"/>
            <w:tcBorders>
              <w:top w:val="nil"/>
              <w:left w:val="nil"/>
              <w:bottom w:val="single" w:sz="4" w:space="0" w:color="auto"/>
              <w:right w:val="single" w:sz="4" w:space="0" w:color="auto"/>
            </w:tcBorders>
            <w:vAlign w:val="center"/>
          </w:tcPr>
          <w:p w14:paraId="13F78D5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541D463E"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7A0B1034" w14:textId="241E8B0D" w:rsidR="007C0B5A" w:rsidRPr="00410C13" w:rsidRDefault="007D22B1"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Bergsig</w:t>
            </w:r>
          </w:p>
        </w:tc>
        <w:tc>
          <w:tcPr>
            <w:tcW w:w="677" w:type="dxa"/>
            <w:tcBorders>
              <w:top w:val="nil"/>
              <w:left w:val="nil"/>
              <w:bottom w:val="single" w:sz="4" w:space="0" w:color="auto"/>
              <w:right w:val="single" w:sz="4" w:space="0" w:color="auto"/>
            </w:tcBorders>
            <w:noWrap/>
            <w:vAlign w:val="center"/>
          </w:tcPr>
          <w:p w14:paraId="1579A5B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76D7E71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53C9A71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7A1AE9C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75865BE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6</w:t>
            </w:r>
          </w:p>
        </w:tc>
        <w:tc>
          <w:tcPr>
            <w:tcW w:w="690" w:type="dxa"/>
            <w:tcBorders>
              <w:top w:val="nil"/>
              <w:left w:val="nil"/>
              <w:bottom w:val="single" w:sz="4" w:space="0" w:color="auto"/>
              <w:right w:val="single" w:sz="4" w:space="0" w:color="auto"/>
            </w:tcBorders>
            <w:vAlign w:val="center"/>
          </w:tcPr>
          <w:p w14:paraId="3E801E7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20D0A7B6"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021CAD44"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Moses Mabida</w:t>
            </w:r>
          </w:p>
        </w:tc>
        <w:tc>
          <w:tcPr>
            <w:tcW w:w="677" w:type="dxa"/>
            <w:tcBorders>
              <w:top w:val="nil"/>
              <w:left w:val="nil"/>
              <w:bottom w:val="single" w:sz="4" w:space="0" w:color="auto"/>
              <w:right w:val="single" w:sz="4" w:space="0" w:color="auto"/>
            </w:tcBorders>
            <w:noWrap/>
            <w:vAlign w:val="center"/>
          </w:tcPr>
          <w:p w14:paraId="212FBD0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3F739FA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51C04F3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59ABB56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2B5A90F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44</w:t>
            </w:r>
          </w:p>
        </w:tc>
        <w:tc>
          <w:tcPr>
            <w:tcW w:w="690" w:type="dxa"/>
            <w:tcBorders>
              <w:top w:val="nil"/>
              <w:left w:val="nil"/>
              <w:bottom w:val="single" w:sz="4" w:space="0" w:color="auto"/>
              <w:right w:val="single" w:sz="4" w:space="0" w:color="auto"/>
            </w:tcBorders>
            <w:vAlign w:val="center"/>
          </w:tcPr>
          <w:p w14:paraId="4C77890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41</w:t>
            </w:r>
          </w:p>
        </w:tc>
      </w:tr>
      <w:tr w:rsidR="007C0B5A" w:rsidRPr="00410C13" w14:paraId="6B2B4109"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7FBEC69B"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Nomathamsanqa</w:t>
            </w:r>
          </w:p>
        </w:tc>
        <w:tc>
          <w:tcPr>
            <w:tcW w:w="677" w:type="dxa"/>
            <w:tcBorders>
              <w:top w:val="nil"/>
              <w:left w:val="nil"/>
              <w:bottom w:val="single" w:sz="4" w:space="0" w:color="auto"/>
              <w:right w:val="single" w:sz="4" w:space="0" w:color="auto"/>
            </w:tcBorders>
            <w:noWrap/>
            <w:vAlign w:val="center"/>
          </w:tcPr>
          <w:p w14:paraId="54D6322D"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384FCA9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681B6E9F"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7F6FC85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7E649D3E"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3</w:t>
            </w:r>
          </w:p>
        </w:tc>
        <w:tc>
          <w:tcPr>
            <w:tcW w:w="690" w:type="dxa"/>
            <w:tcBorders>
              <w:top w:val="nil"/>
              <w:left w:val="nil"/>
              <w:bottom w:val="single" w:sz="4" w:space="0" w:color="auto"/>
              <w:right w:val="single" w:sz="4" w:space="0" w:color="auto"/>
            </w:tcBorders>
            <w:vAlign w:val="center"/>
          </w:tcPr>
          <w:p w14:paraId="74F1613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3D9C01DA"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756AF02D"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Valencia</w:t>
            </w:r>
          </w:p>
        </w:tc>
        <w:tc>
          <w:tcPr>
            <w:tcW w:w="677" w:type="dxa"/>
            <w:tcBorders>
              <w:top w:val="nil"/>
              <w:left w:val="nil"/>
              <w:bottom w:val="single" w:sz="4" w:space="0" w:color="auto"/>
              <w:right w:val="single" w:sz="4" w:space="0" w:color="auto"/>
            </w:tcBorders>
            <w:noWrap/>
            <w:vAlign w:val="center"/>
          </w:tcPr>
          <w:p w14:paraId="228CDC9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6</w:t>
            </w:r>
          </w:p>
        </w:tc>
        <w:tc>
          <w:tcPr>
            <w:tcW w:w="937" w:type="dxa"/>
            <w:tcBorders>
              <w:top w:val="nil"/>
              <w:left w:val="nil"/>
              <w:bottom w:val="single" w:sz="4" w:space="0" w:color="auto"/>
              <w:right w:val="single" w:sz="12" w:space="0" w:color="auto"/>
            </w:tcBorders>
            <w:vAlign w:val="center"/>
          </w:tcPr>
          <w:p w14:paraId="10F6880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677" w:type="dxa"/>
            <w:tcBorders>
              <w:top w:val="nil"/>
              <w:left w:val="single" w:sz="12" w:space="0" w:color="auto"/>
              <w:bottom w:val="single" w:sz="4" w:space="0" w:color="auto"/>
              <w:right w:val="single" w:sz="4" w:space="0" w:color="auto"/>
            </w:tcBorders>
            <w:vAlign w:val="center"/>
          </w:tcPr>
          <w:p w14:paraId="5CCC8CB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37" w:type="dxa"/>
            <w:tcBorders>
              <w:top w:val="nil"/>
              <w:left w:val="nil"/>
              <w:bottom w:val="single" w:sz="4" w:space="0" w:color="auto"/>
              <w:right w:val="single" w:sz="12" w:space="0" w:color="auto"/>
            </w:tcBorders>
            <w:vAlign w:val="center"/>
          </w:tcPr>
          <w:p w14:paraId="2E3E459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0.5km</w:t>
            </w:r>
          </w:p>
        </w:tc>
        <w:tc>
          <w:tcPr>
            <w:tcW w:w="677" w:type="dxa"/>
            <w:tcBorders>
              <w:top w:val="nil"/>
              <w:left w:val="single" w:sz="12" w:space="0" w:color="auto"/>
              <w:bottom w:val="single" w:sz="4" w:space="0" w:color="auto"/>
              <w:right w:val="single" w:sz="4" w:space="0" w:color="auto"/>
            </w:tcBorders>
            <w:vAlign w:val="center"/>
          </w:tcPr>
          <w:p w14:paraId="2600327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3</w:t>
            </w:r>
          </w:p>
        </w:tc>
        <w:tc>
          <w:tcPr>
            <w:tcW w:w="690" w:type="dxa"/>
            <w:tcBorders>
              <w:top w:val="nil"/>
              <w:left w:val="nil"/>
              <w:bottom w:val="single" w:sz="4" w:space="0" w:color="auto"/>
              <w:right w:val="single" w:sz="4" w:space="0" w:color="auto"/>
            </w:tcBorders>
            <w:vAlign w:val="center"/>
          </w:tcPr>
          <w:p w14:paraId="709C775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5D62D060" w14:textId="77777777" w:rsidTr="00937352">
        <w:trPr>
          <w:trHeight w:val="300"/>
        </w:trPr>
        <w:tc>
          <w:tcPr>
            <w:tcW w:w="1790" w:type="dxa"/>
            <w:tcBorders>
              <w:top w:val="nil"/>
              <w:left w:val="single" w:sz="4" w:space="0" w:color="auto"/>
              <w:bottom w:val="single" w:sz="4" w:space="0" w:color="auto"/>
              <w:right w:val="single" w:sz="4" w:space="0" w:color="auto"/>
            </w:tcBorders>
            <w:noWrap/>
            <w:vAlign w:val="bottom"/>
            <w:hideMark/>
          </w:tcPr>
          <w:p w14:paraId="24FFE4BC"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Paterson</w:t>
            </w:r>
          </w:p>
        </w:tc>
        <w:tc>
          <w:tcPr>
            <w:tcW w:w="677" w:type="dxa"/>
            <w:tcBorders>
              <w:top w:val="nil"/>
              <w:left w:val="nil"/>
              <w:bottom w:val="single" w:sz="4" w:space="0" w:color="auto"/>
              <w:right w:val="single" w:sz="4" w:space="0" w:color="auto"/>
            </w:tcBorders>
            <w:noWrap/>
            <w:vAlign w:val="center"/>
            <w:hideMark/>
          </w:tcPr>
          <w:p w14:paraId="07F6C04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203B8F0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27E9F51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37" w:type="dxa"/>
            <w:tcBorders>
              <w:top w:val="nil"/>
              <w:left w:val="nil"/>
              <w:bottom w:val="single" w:sz="4" w:space="0" w:color="auto"/>
              <w:right w:val="single" w:sz="12" w:space="0" w:color="auto"/>
            </w:tcBorders>
            <w:vAlign w:val="center"/>
          </w:tcPr>
          <w:p w14:paraId="556BC05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77" w:type="dxa"/>
            <w:tcBorders>
              <w:top w:val="nil"/>
              <w:left w:val="single" w:sz="12" w:space="0" w:color="auto"/>
              <w:bottom w:val="single" w:sz="4" w:space="0" w:color="auto"/>
              <w:right w:val="single" w:sz="4" w:space="0" w:color="auto"/>
            </w:tcBorders>
            <w:vAlign w:val="center"/>
          </w:tcPr>
          <w:p w14:paraId="21BE3BF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690" w:type="dxa"/>
            <w:tcBorders>
              <w:top w:val="nil"/>
              <w:left w:val="nil"/>
              <w:bottom w:val="single" w:sz="4" w:space="0" w:color="auto"/>
              <w:right w:val="single" w:sz="4" w:space="0" w:color="auto"/>
            </w:tcBorders>
            <w:vAlign w:val="center"/>
          </w:tcPr>
          <w:p w14:paraId="1A0F70B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r>
      <w:tr w:rsidR="007C0B5A" w:rsidRPr="00410C13" w14:paraId="27870926" w14:textId="77777777" w:rsidTr="00937352">
        <w:trPr>
          <w:gridBefore w:val="1"/>
          <w:wBefore w:w="1790" w:type="dxa"/>
          <w:trHeight w:val="300"/>
        </w:trPr>
        <w:tc>
          <w:tcPr>
            <w:tcW w:w="1614" w:type="dxa"/>
            <w:gridSpan w:val="2"/>
            <w:tcBorders>
              <w:top w:val="nil"/>
              <w:left w:val="single" w:sz="4" w:space="0" w:color="auto"/>
              <w:bottom w:val="single" w:sz="4" w:space="0" w:color="auto"/>
              <w:right w:val="single" w:sz="12" w:space="0" w:color="auto"/>
            </w:tcBorders>
            <w:noWrap/>
            <w:vAlign w:val="center"/>
          </w:tcPr>
          <w:p w14:paraId="32E0D4CF"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72%</w:t>
            </w:r>
          </w:p>
        </w:tc>
        <w:tc>
          <w:tcPr>
            <w:tcW w:w="1614" w:type="dxa"/>
            <w:gridSpan w:val="2"/>
            <w:tcBorders>
              <w:top w:val="nil"/>
              <w:left w:val="single" w:sz="12" w:space="0" w:color="auto"/>
              <w:bottom w:val="single" w:sz="4" w:space="0" w:color="auto"/>
              <w:right w:val="single" w:sz="12" w:space="0" w:color="auto"/>
            </w:tcBorders>
            <w:vAlign w:val="center"/>
          </w:tcPr>
          <w:p w14:paraId="7650CC2F"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38%</w:t>
            </w:r>
          </w:p>
        </w:tc>
        <w:tc>
          <w:tcPr>
            <w:tcW w:w="1367" w:type="dxa"/>
            <w:gridSpan w:val="2"/>
            <w:tcBorders>
              <w:top w:val="nil"/>
              <w:left w:val="single" w:sz="12" w:space="0" w:color="auto"/>
              <w:bottom w:val="single" w:sz="4" w:space="0" w:color="auto"/>
              <w:right w:val="single" w:sz="4" w:space="0" w:color="auto"/>
            </w:tcBorders>
            <w:vAlign w:val="center"/>
          </w:tcPr>
          <w:p w14:paraId="14B60FC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73%</w:t>
            </w:r>
          </w:p>
        </w:tc>
      </w:tr>
    </w:tbl>
    <w:p w14:paraId="0276CCD4"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sz w:val="22"/>
          <w:szCs w:val="22"/>
        </w:rPr>
        <w:t xml:space="preserve">Overall performance on stormwater infrastructure is: </w:t>
      </w:r>
      <w:r w:rsidRPr="00806BEA">
        <w:rPr>
          <w:rFonts w:ascii="Arial" w:hAnsi="Arial" w:cs="Arial"/>
          <w:b/>
          <w:bCs/>
          <w:sz w:val="22"/>
          <w:szCs w:val="22"/>
        </w:rPr>
        <w:t>61%</w:t>
      </w:r>
    </w:p>
    <w:p w14:paraId="229C8236"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b/>
          <w:bCs/>
          <w:sz w:val="22"/>
          <w:szCs w:val="22"/>
        </w:rPr>
        <w:t>Stormwater Infrastructure:</w:t>
      </w:r>
    </w:p>
    <w:p w14:paraId="693C1700" w14:textId="23BFCC3F" w:rsidR="007C0B5A" w:rsidRPr="00806BEA" w:rsidRDefault="007C0B5A" w:rsidP="00BF066B">
      <w:pPr>
        <w:widowControl w:val="0"/>
        <w:numPr>
          <w:ilvl w:val="0"/>
          <w:numId w:val="177"/>
        </w:numPr>
        <w:autoSpaceDE w:val="0"/>
        <w:autoSpaceDN w:val="0"/>
        <w:spacing w:before="0" w:after="160" w:line="360" w:lineRule="auto"/>
        <w:rPr>
          <w:rFonts w:ascii="Arial" w:hAnsi="Arial" w:cs="Arial"/>
          <w:sz w:val="22"/>
          <w:szCs w:val="22"/>
        </w:rPr>
      </w:pPr>
      <w:r w:rsidRPr="00806BEA">
        <w:rPr>
          <w:rFonts w:ascii="Arial" w:hAnsi="Arial" w:cs="Arial"/>
          <w:b/>
          <w:bCs/>
          <w:sz w:val="22"/>
          <w:szCs w:val="22"/>
        </w:rPr>
        <w:t>Routine Cleaning: </w:t>
      </w:r>
      <w:r w:rsidRPr="00806BEA">
        <w:rPr>
          <w:rFonts w:ascii="Arial" w:hAnsi="Arial" w:cs="Arial"/>
          <w:sz w:val="22"/>
          <w:szCs w:val="22"/>
        </w:rPr>
        <w:t xml:space="preserve">2km of pipes, 1km of open channels cleaned, 44 double-kerb inlets and channels cleaned, removing over </w:t>
      </w:r>
      <w:r w:rsidR="00922799" w:rsidRPr="00806BEA">
        <w:rPr>
          <w:rFonts w:ascii="Arial" w:hAnsi="Arial" w:cs="Arial"/>
          <w:sz w:val="22"/>
          <w:szCs w:val="22"/>
        </w:rPr>
        <w:t>10-ton</w:t>
      </w:r>
      <w:r w:rsidRPr="00806BEA">
        <w:rPr>
          <w:rFonts w:ascii="Arial" w:hAnsi="Arial" w:cs="Arial"/>
          <w:sz w:val="22"/>
          <w:szCs w:val="22"/>
        </w:rPr>
        <w:t xml:space="preserve"> truck of debris and silt.</w:t>
      </w:r>
    </w:p>
    <w:p w14:paraId="01CE98E3" w14:textId="2696A789" w:rsidR="007C0B5A" w:rsidRPr="00410C13" w:rsidRDefault="007C0B5A" w:rsidP="00BF066B">
      <w:pPr>
        <w:widowControl w:val="0"/>
        <w:numPr>
          <w:ilvl w:val="0"/>
          <w:numId w:val="177"/>
        </w:numPr>
        <w:autoSpaceDE w:val="0"/>
        <w:autoSpaceDN w:val="0"/>
        <w:spacing w:before="0" w:after="160" w:line="360" w:lineRule="auto"/>
        <w:rPr>
          <w:rFonts w:ascii="Arial" w:hAnsi="Arial" w:cs="Arial"/>
          <w:b/>
          <w:bCs/>
          <w:sz w:val="22"/>
          <w:szCs w:val="22"/>
        </w:rPr>
      </w:pPr>
      <w:r w:rsidRPr="00806BEA">
        <w:rPr>
          <w:rFonts w:ascii="Arial" w:hAnsi="Arial" w:cs="Arial"/>
          <w:b/>
          <w:bCs/>
          <w:sz w:val="22"/>
          <w:szCs w:val="22"/>
        </w:rPr>
        <w:t>Flood Response: </w:t>
      </w:r>
      <w:r w:rsidRPr="00806BEA">
        <w:rPr>
          <w:rFonts w:ascii="Arial" w:hAnsi="Arial" w:cs="Arial"/>
          <w:sz w:val="22"/>
          <w:szCs w:val="22"/>
        </w:rPr>
        <w:t xml:space="preserve">Responded to 4 minor flood events due </w:t>
      </w:r>
      <w:r w:rsidR="00922799" w:rsidRPr="00806BEA">
        <w:rPr>
          <w:rFonts w:ascii="Arial" w:hAnsi="Arial" w:cs="Arial"/>
          <w:sz w:val="22"/>
          <w:szCs w:val="22"/>
        </w:rPr>
        <w:t>to heavy</w:t>
      </w:r>
      <w:r w:rsidRPr="00806BEA">
        <w:rPr>
          <w:rFonts w:ascii="Arial" w:hAnsi="Arial" w:cs="Arial"/>
          <w:sz w:val="22"/>
          <w:szCs w:val="22"/>
        </w:rPr>
        <w:t xml:space="preserve"> rains, deploying teams to unblock inlets and pump out flooded areas, notably in in Kirkwood/town and Zone 4(1 event).</w:t>
      </w:r>
    </w:p>
    <w:p w14:paraId="6DCBF1F6" w14:textId="77777777" w:rsidR="007C0B5A" w:rsidRPr="00806BEA" w:rsidRDefault="007C0B5A" w:rsidP="00BF066B">
      <w:pPr>
        <w:widowControl w:val="0"/>
        <w:numPr>
          <w:ilvl w:val="0"/>
          <w:numId w:val="176"/>
        </w:numPr>
        <w:autoSpaceDE w:val="0"/>
        <w:autoSpaceDN w:val="0"/>
        <w:spacing w:before="0" w:after="160" w:line="360" w:lineRule="auto"/>
        <w:rPr>
          <w:rFonts w:ascii="Arial" w:hAnsi="Arial" w:cs="Arial"/>
          <w:b/>
          <w:bCs/>
          <w:sz w:val="22"/>
          <w:szCs w:val="22"/>
        </w:rPr>
      </w:pPr>
      <w:r w:rsidRPr="00806BEA">
        <w:rPr>
          <w:rFonts w:ascii="Arial" w:hAnsi="Arial" w:cs="Arial"/>
          <w:b/>
          <w:bCs/>
          <w:sz w:val="22"/>
          <w:szCs w:val="22"/>
        </w:rPr>
        <w:t>Road Signs &amp; Markings: </w:t>
      </w:r>
      <w:r w:rsidRPr="00806BEA">
        <w:rPr>
          <w:rFonts w:ascii="Arial" w:hAnsi="Arial" w:cs="Arial"/>
          <w:sz w:val="22"/>
          <w:szCs w:val="22"/>
        </w:rPr>
        <w:t>20 road signs replaced and 1.5km of road markings painted for the Municipal testing route and general roads in both lower and upper valley.</w:t>
      </w:r>
    </w:p>
    <w:p w14:paraId="440E5EBC"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b/>
          <w:bCs/>
          <w:sz w:val="22"/>
          <w:szCs w:val="22"/>
        </w:rPr>
        <w:t>C. GRAVEL ROADS</w:t>
      </w:r>
    </w:p>
    <w:tbl>
      <w:tblPr>
        <w:tblW w:w="9540" w:type="dxa"/>
        <w:tblInd w:w="-185" w:type="dxa"/>
        <w:tblLayout w:type="fixed"/>
        <w:tblLook w:val="04A0" w:firstRow="1" w:lastRow="0" w:firstColumn="1" w:lastColumn="0" w:noHBand="0" w:noVBand="1"/>
      </w:tblPr>
      <w:tblGrid>
        <w:gridCol w:w="2055"/>
        <w:gridCol w:w="735"/>
        <w:gridCol w:w="990"/>
        <w:gridCol w:w="900"/>
        <w:gridCol w:w="990"/>
        <w:gridCol w:w="900"/>
        <w:gridCol w:w="990"/>
        <w:gridCol w:w="900"/>
        <w:gridCol w:w="1080"/>
      </w:tblGrid>
      <w:tr w:rsidR="007C0B5A" w:rsidRPr="00410C13" w14:paraId="257F0F96" w14:textId="77777777" w:rsidTr="00937352">
        <w:trPr>
          <w:trHeight w:val="770"/>
        </w:trPr>
        <w:tc>
          <w:tcPr>
            <w:tcW w:w="2055" w:type="dxa"/>
            <w:vMerge w:val="restart"/>
            <w:tcBorders>
              <w:top w:val="single" w:sz="4" w:space="0" w:color="auto"/>
              <w:left w:val="single" w:sz="4" w:space="0" w:color="auto"/>
              <w:right w:val="single" w:sz="12" w:space="0" w:color="auto"/>
            </w:tcBorders>
            <w:noWrap/>
            <w:hideMark/>
          </w:tcPr>
          <w:p w14:paraId="76552025" w14:textId="77777777" w:rsidR="007C0B5A" w:rsidRPr="00410C13" w:rsidRDefault="007C0B5A" w:rsidP="007C0B5A">
            <w:pPr>
              <w:spacing w:line="360" w:lineRule="auto"/>
              <w:rPr>
                <w:rFonts w:ascii="Arial" w:hAnsi="Arial" w:cs="Arial"/>
                <w:b/>
                <w:bCs/>
                <w:color w:val="000000"/>
                <w:sz w:val="22"/>
                <w:szCs w:val="22"/>
                <w:lang w:eastAsia="en-ZA"/>
              </w:rPr>
            </w:pPr>
            <w:r w:rsidRPr="00410C13">
              <w:rPr>
                <w:rFonts w:ascii="Arial" w:hAnsi="Arial" w:cs="Arial"/>
                <w:b/>
                <w:bCs/>
                <w:color w:val="000000"/>
                <w:sz w:val="22"/>
                <w:szCs w:val="22"/>
                <w:lang w:eastAsia="en-ZA"/>
              </w:rPr>
              <w:t>AREA</w:t>
            </w:r>
          </w:p>
        </w:tc>
        <w:tc>
          <w:tcPr>
            <w:tcW w:w="7485" w:type="dxa"/>
            <w:gridSpan w:val="8"/>
            <w:tcBorders>
              <w:top w:val="single" w:sz="4" w:space="0" w:color="auto"/>
              <w:left w:val="single" w:sz="12" w:space="0" w:color="auto"/>
              <w:bottom w:val="single" w:sz="4" w:space="0" w:color="auto"/>
              <w:right w:val="single" w:sz="4" w:space="0" w:color="auto"/>
            </w:tcBorders>
            <w:noWrap/>
            <w:vAlign w:val="center"/>
            <w:hideMark/>
          </w:tcPr>
          <w:p w14:paraId="3ABF2114"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STREETS BLADING</w:t>
            </w:r>
          </w:p>
          <w:p w14:paraId="5164DCFF" w14:textId="375F531C"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color w:val="000000"/>
                <w:sz w:val="22"/>
                <w:szCs w:val="22"/>
                <w:lang w:eastAsia="en-ZA"/>
              </w:rPr>
              <w:t xml:space="preserve">per </w:t>
            </w:r>
            <w:r w:rsidR="00806BEA" w:rsidRPr="00410C13">
              <w:rPr>
                <w:rFonts w:ascii="Arial" w:hAnsi="Arial" w:cs="Arial"/>
                <w:color w:val="000000"/>
                <w:sz w:val="22"/>
                <w:szCs w:val="22"/>
                <w:lang w:eastAsia="en-ZA"/>
              </w:rPr>
              <w:t>quarter</w:t>
            </w:r>
          </w:p>
        </w:tc>
      </w:tr>
      <w:tr w:rsidR="007C0B5A" w:rsidRPr="00410C13" w14:paraId="7F6A378B" w14:textId="77777777" w:rsidTr="00937352">
        <w:trPr>
          <w:trHeight w:val="260"/>
        </w:trPr>
        <w:tc>
          <w:tcPr>
            <w:tcW w:w="2055" w:type="dxa"/>
            <w:vMerge/>
            <w:tcBorders>
              <w:top w:val="single" w:sz="4" w:space="0" w:color="auto"/>
              <w:left w:val="single" w:sz="4" w:space="0" w:color="auto"/>
              <w:right w:val="single" w:sz="12" w:space="0" w:color="auto"/>
            </w:tcBorders>
            <w:noWrap/>
          </w:tcPr>
          <w:p w14:paraId="1685A504" w14:textId="77777777" w:rsidR="007C0B5A" w:rsidRPr="00410C13" w:rsidRDefault="007C0B5A" w:rsidP="007C0B5A">
            <w:pPr>
              <w:spacing w:line="360" w:lineRule="auto"/>
              <w:rPr>
                <w:rFonts w:ascii="Arial" w:hAnsi="Arial" w:cs="Arial"/>
                <w:b/>
                <w:bCs/>
                <w:color w:val="000000"/>
                <w:sz w:val="22"/>
                <w:szCs w:val="22"/>
                <w:lang w:eastAsia="en-ZA"/>
              </w:rPr>
            </w:pPr>
          </w:p>
        </w:tc>
        <w:tc>
          <w:tcPr>
            <w:tcW w:w="1725" w:type="dxa"/>
            <w:gridSpan w:val="2"/>
            <w:tcBorders>
              <w:top w:val="single" w:sz="4" w:space="0" w:color="auto"/>
              <w:left w:val="single" w:sz="12" w:space="0" w:color="auto"/>
              <w:bottom w:val="single" w:sz="4" w:space="0" w:color="auto"/>
              <w:right w:val="single" w:sz="12" w:space="0" w:color="auto"/>
            </w:tcBorders>
            <w:noWrap/>
            <w:vAlign w:val="center"/>
          </w:tcPr>
          <w:p w14:paraId="201854C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Q1</w:t>
            </w:r>
          </w:p>
        </w:tc>
        <w:tc>
          <w:tcPr>
            <w:tcW w:w="1890" w:type="dxa"/>
            <w:gridSpan w:val="2"/>
            <w:tcBorders>
              <w:top w:val="single" w:sz="4" w:space="0" w:color="auto"/>
              <w:left w:val="single" w:sz="12" w:space="0" w:color="auto"/>
              <w:bottom w:val="single" w:sz="4" w:space="0" w:color="auto"/>
              <w:right w:val="single" w:sz="12" w:space="0" w:color="auto"/>
            </w:tcBorders>
            <w:vAlign w:val="center"/>
          </w:tcPr>
          <w:p w14:paraId="60795DB0"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Q2</w:t>
            </w:r>
          </w:p>
        </w:tc>
        <w:tc>
          <w:tcPr>
            <w:tcW w:w="1890" w:type="dxa"/>
            <w:gridSpan w:val="2"/>
            <w:tcBorders>
              <w:top w:val="single" w:sz="4" w:space="0" w:color="auto"/>
              <w:left w:val="single" w:sz="12" w:space="0" w:color="auto"/>
              <w:bottom w:val="single" w:sz="4" w:space="0" w:color="auto"/>
              <w:right w:val="single" w:sz="12" w:space="0" w:color="auto"/>
            </w:tcBorders>
            <w:vAlign w:val="center"/>
          </w:tcPr>
          <w:p w14:paraId="2B0C0B6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Q3</w:t>
            </w:r>
          </w:p>
        </w:tc>
        <w:tc>
          <w:tcPr>
            <w:tcW w:w="1980" w:type="dxa"/>
            <w:gridSpan w:val="2"/>
            <w:tcBorders>
              <w:top w:val="single" w:sz="4" w:space="0" w:color="auto"/>
              <w:left w:val="single" w:sz="12" w:space="0" w:color="auto"/>
              <w:bottom w:val="single" w:sz="4" w:space="0" w:color="auto"/>
              <w:right w:val="single" w:sz="4" w:space="0" w:color="auto"/>
            </w:tcBorders>
          </w:tcPr>
          <w:p w14:paraId="081DEF19"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Q4</w:t>
            </w:r>
          </w:p>
        </w:tc>
      </w:tr>
      <w:tr w:rsidR="007C0B5A" w:rsidRPr="00410C13" w14:paraId="3993346E" w14:textId="77777777" w:rsidTr="00937352">
        <w:trPr>
          <w:trHeight w:val="310"/>
        </w:trPr>
        <w:tc>
          <w:tcPr>
            <w:tcW w:w="2055" w:type="dxa"/>
            <w:vMerge/>
            <w:tcBorders>
              <w:left w:val="single" w:sz="4" w:space="0" w:color="auto"/>
              <w:right w:val="single" w:sz="12" w:space="0" w:color="auto"/>
            </w:tcBorders>
            <w:noWrap/>
          </w:tcPr>
          <w:p w14:paraId="28E1C8CF" w14:textId="77777777" w:rsidR="007C0B5A" w:rsidRPr="00410C13" w:rsidRDefault="007C0B5A" w:rsidP="007C0B5A">
            <w:pPr>
              <w:spacing w:line="360" w:lineRule="auto"/>
              <w:rPr>
                <w:rFonts w:ascii="Arial" w:hAnsi="Arial" w:cs="Arial"/>
                <w:b/>
                <w:bCs/>
                <w:color w:val="000000"/>
                <w:sz w:val="22"/>
                <w:szCs w:val="22"/>
                <w:lang w:eastAsia="en-ZA"/>
              </w:rPr>
            </w:pPr>
          </w:p>
        </w:tc>
        <w:tc>
          <w:tcPr>
            <w:tcW w:w="735" w:type="dxa"/>
            <w:tcBorders>
              <w:top w:val="single" w:sz="4" w:space="0" w:color="auto"/>
              <w:left w:val="single" w:sz="12" w:space="0" w:color="auto"/>
              <w:right w:val="single" w:sz="4" w:space="0" w:color="auto"/>
            </w:tcBorders>
            <w:noWrap/>
            <w:vAlign w:val="center"/>
          </w:tcPr>
          <w:p w14:paraId="78E163A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990" w:type="dxa"/>
            <w:tcBorders>
              <w:top w:val="single" w:sz="4" w:space="0" w:color="auto"/>
              <w:left w:val="nil"/>
              <w:right w:val="single" w:sz="12" w:space="0" w:color="auto"/>
            </w:tcBorders>
            <w:vAlign w:val="center"/>
          </w:tcPr>
          <w:p w14:paraId="79B9995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c>
          <w:tcPr>
            <w:tcW w:w="900" w:type="dxa"/>
            <w:tcBorders>
              <w:top w:val="single" w:sz="4" w:space="0" w:color="auto"/>
              <w:left w:val="single" w:sz="12" w:space="0" w:color="auto"/>
              <w:right w:val="single" w:sz="4" w:space="0" w:color="auto"/>
            </w:tcBorders>
            <w:vAlign w:val="center"/>
          </w:tcPr>
          <w:p w14:paraId="603CB97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990" w:type="dxa"/>
            <w:tcBorders>
              <w:top w:val="single" w:sz="4" w:space="0" w:color="auto"/>
              <w:left w:val="nil"/>
              <w:right w:val="single" w:sz="12" w:space="0" w:color="auto"/>
            </w:tcBorders>
            <w:vAlign w:val="center"/>
          </w:tcPr>
          <w:p w14:paraId="14A48EE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c>
          <w:tcPr>
            <w:tcW w:w="900" w:type="dxa"/>
            <w:tcBorders>
              <w:top w:val="single" w:sz="4" w:space="0" w:color="auto"/>
              <w:left w:val="single" w:sz="12" w:space="0" w:color="auto"/>
              <w:right w:val="single" w:sz="4" w:space="0" w:color="auto"/>
            </w:tcBorders>
            <w:vAlign w:val="center"/>
          </w:tcPr>
          <w:p w14:paraId="080B315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990" w:type="dxa"/>
            <w:tcBorders>
              <w:top w:val="single" w:sz="4" w:space="0" w:color="auto"/>
              <w:left w:val="nil"/>
              <w:right w:val="single" w:sz="12" w:space="0" w:color="auto"/>
            </w:tcBorders>
            <w:vAlign w:val="center"/>
          </w:tcPr>
          <w:p w14:paraId="3070FFB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c>
          <w:tcPr>
            <w:tcW w:w="900" w:type="dxa"/>
            <w:tcBorders>
              <w:top w:val="single" w:sz="4" w:space="0" w:color="auto"/>
              <w:left w:val="single" w:sz="12" w:space="0" w:color="auto"/>
              <w:right w:val="single" w:sz="4" w:space="0" w:color="auto"/>
            </w:tcBorders>
            <w:vAlign w:val="center"/>
          </w:tcPr>
          <w:p w14:paraId="7A0F0E4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target</w:t>
            </w:r>
          </w:p>
        </w:tc>
        <w:tc>
          <w:tcPr>
            <w:tcW w:w="1080" w:type="dxa"/>
            <w:tcBorders>
              <w:top w:val="single" w:sz="4" w:space="0" w:color="auto"/>
              <w:left w:val="nil"/>
              <w:right w:val="single" w:sz="4" w:space="0" w:color="auto"/>
            </w:tcBorders>
            <w:vAlign w:val="center"/>
          </w:tcPr>
          <w:p w14:paraId="2EA2E0B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achieved</w:t>
            </w:r>
          </w:p>
        </w:tc>
      </w:tr>
      <w:tr w:rsidR="007C0B5A" w:rsidRPr="00410C13" w14:paraId="3EE1DF22"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5F4F2E09"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Kirkwood/Town</w:t>
            </w:r>
          </w:p>
        </w:tc>
        <w:tc>
          <w:tcPr>
            <w:tcW w:w="735" w:type="dxa"/>
            <w:tcBorders>
              <w:top w:val="single" w:sz="4" w:space="0" w:color="auto"/>
              <w:left w:val="single" w:sz="12" w:space="0" w:color="auto"/>
              <w:bottom w:val="single" w:sz="4" w:space="0" w:color="auto"/>
              <w:right w:val="single" w:sz="4" w:space="0" w:color="auto"/>
            </w:tcBorders>
            <w:noWrap/>
            <w:vAlign w:val="center"/>
            <w:hideMark/>
          </w:tcPr>
          <w:p w14:paraId="7BA5F37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90" w:type="dxa"/>
            <w:tcBorders>
              <w:top w:val="single" w:sz="4" w:space="0" w:color="auto"/>
              <w:left w:val="nil"/>
              <w:bottom w:val="single" w:sz="4" w:space="0" w:color="auto"/>
              <w:right w:val="single" w:sz="12" w:space="0" w:color="auto"/>
            </w:tcBorders>
            <w:vAlign w:val="center"/>
          </w:tcPr>
          <w:p w14:paraId="2879570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00" w:type="dxa"/>
            <w:tcBorders>
              <w:top w:val="single" w:sz="4" w:space="0" w:color="auto"/>
              <w:left w:val="single" w:sz="12" w:space="0" w:color="auto"/>
              <w:bottom w:val="single" w:sz="4" w:space="0" w:color="auto"/>
              <w:right w:val="single" w:sz="4" w:space="0" w:color="auto"/>
            </w:tcBorders>
            <w:vAlign w:val="center"/>
          </w:tcPr>
          <w:p w14:paraId="520B54C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90" w:type="dxa"/>
            <w:tcBorders>
              <w:top w:val="single" w:sz="4" w:space="0" w:color="auto"/>
              <w:left w:val="nil"/>
              <w:bottom w:val="single" w:sz="4" w:space="0" w:color="auto"/>
              <w:right w:val="single" w:sz="12" w:space="0" w:color="auto"/>
            </w:tcBorders>
            <w:vAlign w:val="center"/>
          </w:tcPr>
          <w:p w14:paraId="17BFE52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00" w:type="dxa"/>
            <w:tcBorders>
              <w:top w:val="single" w:sz="4" w:space="0" w:color="auto"/>
              <w:left w:val="single" w:sz="12" w:space="0" w:color="auto"/>
              <w:bottom w:val="single" w:sz="4" w:space="0" w:color="auto"/>
              <w:right w:val="single" w:sz="4" w:space="0" w:color="auto"/>
            </w:tcBorders>
            <w:vAlign w:val="center"/>
          </w:tcPr>
          <w:p w14:paraId="37C5FB7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90" w:type="dxa"/>
            <w:tcBorders>
              <w:top w:val="single" w:sz="4" w:space="0" w:color="auto"/>
              <w:left w:val="nil"/>
              <w:bottom w:val="single" w:sz="4" w:space="0" w:color="auto"/>
              <w:right w:val="single" w:sz="12" w:space="0" w:color="auto"/>
            </w:tcBorders>
            <w:vAlign w:val="center"/>
          </w:tcPr>
          <w:p w14:paraId="414D650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w:t>
            </w:r>
          </w:p>
        </w:tc>
        <w:tc>
          <w:tcPr>
            <w:tcW w:w="900" w:type="dxa"/>
            <w:tcBorders>
              <w:top w:val="single" w:sz="4" w:space="0" w:color="auto"/>
              <w:left w:val="single" w:sz="12" w:space="0" w:color="auto"/>
              <w:bottom w:val="single" w:sz="4" w:space="0" w:color="auto"/>
              <w:right w:val="single" w:sz="4" w:space="0" w:color="auto"/>
            </w:tcBorders>
          </w:tcPr>
          <w:p w14:paraId="5129214B" w14:textId="77777777" w:rsidR="007C0B5A" w:rsidRPr="00410C13" w:rsidRDefault="007C0B5A" w:rsidP="007C0B5A">
            <w:pPr>
              <w:spacing w:line="360" w:lineRule="auto"/>
              <w:jc w:val="center"/>
              <w:rPr>
                <w:rFonts w:ascii="Arial" w:hAnsi="Arial" w:cs="Arial"/>
                <w:color w:val="000000"/>
                <w:sz w:val="22"/>
                <w:szCs w:val="22"/>
                <w:lang w:eastAsia="en-ZA"/>
              </w:rPr>
            </w:pPr>
          </w:p>
        </w:tc>
        <w:tc>
          <w:tcPr>
            <w:tcW w:w="1080" w:type="dxa"/>
            <w:tcBorders>
              <w:top w:val="single" w:sz="4" w:space="0" w:color="auto"/>
              <w:left w:val="nil"/>
              <w:bottom w:val="single" w:sz="4" w:space="0" w:color="auto"/>
              <w:right w:val="single" w:sz="4" w:space="0" w:color="auto"/>
            </w:tcBorders>
          </w:tcPr>
          <w:p w14:paraId="31EF2818" w14:textId="77777777" w:rsidR="007C0B5A" w:rsidRPr="00410C13" w:rsidRDefault="007C0B5A" w:rsidP="007C0B5A">
            <w:pPr>
              <w:spacing w:line="360" w:lineRule="auto"/>
              <w:jc w:val="center"/>
              <w:rPr>
                <w:rFonts w:ascii="Arial" w:hAnsi="Arial" w:cs="Arial"/>
                <w:color w:val="000000"/>
                <w:sz w:val="22"/>
                <w:szCs w:val="22"/>
                <w:lang w:eastAsia="en-ZA"/>
              </w:rPr>
            </w:pPr>
          </w:p>
        </w:tc>
      </w:tr>
      <w:tr w:rsidR="007C0B5A" w:rsidRPr="00410C13" w14:paraId="65B7392A"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7A3A00F3"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Aqua-park</w:t>
            </w:r>
          </w:p>
        </w:tc>
        <w:tc>
          <w:tcPr>
            <w:tcW w:w="735" w:type="dxa"/>
            <w:tcBorders>
              <w:top w:val="nil"/>
              <w:left w:val="single" w:sz="12" w:space="0" w:color="auto"/>
              <w:bottom w:val="single" w:sz="4" w:space="0" w:color="auto"/>
              <w:right w:val="single" w:sz="4" w:space="0" w:color="auto"/>
            </w:tcBorders>
            <w:noWrap/>
            <w:vAlign w:val="center"/>
          </w:tcPr>
          <w:p w14:paraId="1E43762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90" w:type="dxa"/>
            <w:tcBorders>
              <w:top w:val="nil"/>
              <w:left w:val="nil"/>
              <w:bottom w:val="single" w:sz="4" w:space="0" w:color="auto"/>
              <w:right w:val="single" w:sz="12" w:space="0" w:color="auto"/>
            </w:tcBorders>
            <w:vAlign w:val="center"/>
          </w:tcPr>
          <w:p w14:paraId="1D192E4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0.5km</w:t>
            </w:r>
          </w:p>
        </w:tc>
        <w:tc>
          <w:tcPr>
            <w:tcW w:w="900" w:type="dxa"/>
            <w:tcBorders>
              <w:top w:val="nil"/>
              <w:left w:val="single" w:sz="12" w:space="0" w:color="auto"/>
              <w:bottom w:val="single" w:sz="4" w:space="0" w:color="auto"/>
              <w:right w:val="single" w:sz="4" w:space="0" w:color="auto"/>
            </w:tcBorders>
            <w:vAlign w:val="center"/>
          </w:tcPr>
          <w:p w14:paraId="6A105D43"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0.5km</w:t>
            </w:r>
          </w:p>
        </w:tc>
        <w:tc>
          <w:tcPr>
            <w:tcW w:w="990" w:type="dxa"/>
            <w:tcBorders>
              <w:top w:val="nil"/>
              <w:left w:val="nil"/>
              <w:bottom w:val="single" w:sz="4" w:space="0" w:color="auto"/>
              <w:right w:val="single" w:sz="12" w:space="0" w:color="auto"/>
            </w:tcBorders>
            <w:vAlign w:val="center"/>
          </w:tcPr>
          <w:p w14:paraId="10D6B18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00" w:type="dxa"/>
            <w:tcBorders>
              <w:top w:val="nil"/>
              <w:left w:val="single" w:sz="12" w:space="0" w:color="auto"/>
              <w:bottom w:val="single" w:sz="4" w:space="0" w:color="auto"/>
              <w:right w:val="single" w:sz="4" w:space="0" w:color="auto"/>
            </w:tcBorders>
            <w:vAlign w:val="center"/>
          </w:tcPr>
          <w:p w14:paraId="176547E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0.5km</w:t>
            </w:r>
          </w:p>
        </w:tc>
        <w:tc>
          <w:tcPr>
            <w:tcW w:w="990" w:type="dxa"/>
            <w:tcBorders>
              <w:top w:val="nil"/>
              <w:left w:val="nil"/>
              <w:bottom w:val="single" w:sz="4" w:space="0" w:color="auto"/>
              <w:right w:val="single" w:sz="12" w:space="0" w:color="auto"/>
            </w:tcBorders>
            <w:vAlign w:val="center"/>
          </w:tcPr>
          <w:p w14:paraId="238379A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c>
          <w:tcPr>
            <w:tcW w:w="900" w:type="dxa"/>
            <w:tcBorders>
              <w:top w:val="nil"/>
              <w:left w:val="single" w:sz="12" w:space="0" w:color="auto"/>
              <w:bottom w:val="single" w:sz="4" w:space="0" w:color="auto"/>
              <w:right w:val="single" w:sz="4" w:space="0" w:color="auto"/>
            </w:tcBorders>
          </w:tcPr>
          <w:p w14:paraId="05DEB94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0.5km</w:t>
            </w:r>
          </w:p>
        </w:tc>
        <w:tc>
          <w:tcPr>
            <w:tcW w:w="1080" w:type="dxa"/>
            <w:tcBorders>
              <w:top w:val="nil"/>
              <w:left w:val="nil"/>
              <w:bottom w:val="single" w:sz="4" w:space="0" w:color="auto"/>
              <w:right w:val="single" w:sz="4" w:space="0" w:color="auto"/>
            </w:tcBorders>
          </w:tcPr>
          <w:p w14:paraId="4C75FEA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w:t>
            </w:r>
          </w:p>
        </w:tc>
      </w:tr>
      <w:tr w:rsidR="007C0B5A" w:rsidRPr="00410C13" w14:paraId="1DEC11C0"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4118DAB2" w14:textId="427329F7" w:rsidR="007C0B5A" w:rsidRPr="00410C13" w:rsidRDefault="007D22B1"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Bergsig</w:t>
            </w:r>
          </w:p>
        </w:tc>
        <w:tc>
          <w:tcPr>
            <w:tcW w:w="735" w:type="dxa"/>
            <w:tcBorders>
              <w:top w:val="nil"/>
              <w:left w:val="single" w:sz="12" w:space="0" w:color="auto"/>
              <w:bottom w:val="single" w:sz="4" w:space="0" w:color="auto"/>
              <w:right w:val="single" w:sz="4" w:space="0" w:color="auto"/>
            </w:tcBorders>
            <w:noWrap/>
            <w:vAlign w:val="center"/>
          </w:tcPr>
          <w:p w14:paraId="718AC1B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90" w:type="dxa"/>
            <w:tcBorders>
              <w:top w:val="nil"/>
              <w:left w:val="nil"/>
              <w:bottom w:val="single" w:sz="4" w:space="0" w:color="auto"/>
              <w:right w:val="single" w:sz="12" w:space="0" w:color="auto"/>
            </w:tcBorders>
            <w:vAlign w:val="center"/>
          </w:tcPr>
          <w:p w14:paraId="73368EA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00" w:type="dxa"/>
            <w:tcBorders>
              <w:top w:val="nil"/>
              <w:left w:val="single" w:sz="12" w:space="0" w:color="auto"/>
              <w:bottom w:val="single" w:sz="4" w:space="0" w:color="auto"/>
              <w:right w:val="single" w:sz="4" w:space="0" w:color="auto"/>
            </w:tcBorders>
            <w:vAlign w:val="center"/>
          </w:tcPr>
          <w:p w14:paraId="0F0A87C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90" w:type="dxa"/>
            <w:tcBorders>
              <w:top w:val="nil"/>
              <w:left w:val="nil"/>
              <w:bottom w:val="single" w:sz="4" w:space="0" w:color="auto"/>
              <w:right w:val="single" w:sz="12" w:space="0" w:color="auto"/>
            </w:tcBorders>
            <w:vAlign w:val="center"/>
          </w:tcPr>
          <w:p w14:paraId="2208070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vAlign w:val="center"/>
          </w:tcPr>
          <w:p w14:paraId="29019B2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90" w:type="dxa"/>
            <w:tcBorders>
              <w:top w:val="nil"/>
              <w:left w:val="nil"/>
              <w:bottom w:val="single" w:sz="4" w:space="0" w:color="auto"/>
              <w:right w:val="single" w:sz="12" w:space="0" w:color="auto"/>
            </w:tcBorders>
            <w:vAlign w:val="center"/>
          </w:tcPr>
          <w:p w14:paraId="3DAA600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tcPr>
          <w:p w14:paraId="4C32576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1080" w:type="dxa"/>
            <w:tcBorders>
              <w:top w:val="nil"/>
              <w:left w:val="nil"/>
              <w:bottom w:val="single" w:sz="4" w:space="0" w:color="auto"/>
              <w:right w:val="single" w:sz="4" w:space="0" w:color="auto"/>
            </w:tcBorders>
          </w:tcPr>
          <w:p w14:paraId="42504ECE"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r>
      <w:tr w:rsidR="007C0B5A" w:rsidRPr="00410C13" w14:paraId="63F59F6A"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0471AF39"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Moses Mabida</w:t>
            </w:r>
          </w:p>
        </w:tc>
        <w:tc>
          <w:tcPr>
            <w:tcW w:w="735" w:type="dxa"/>
            <w:tcBorders>
              <w:top w:val="nil"/>
              <w:left w:val="single" w:sz="12" w:space="0" w:color="auto"/>
              <w:bottom w:val="single" w:sz="4" w:space="0" w:color="auto"/>
              <w:right w:val="single" w:sz="4" w:space="0" w:color="auto"/>
            </w:tcBorders>
            <w:noWrap/>
            <w:vAlign w:val="center"/>
          </w:tcPr>
          <w:p w14:paraId="185BC13A"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4km</w:t>
            </w:r>
          </w:p>
        </w:tc>
        <w:tc>
          <w:tcPr>
            <w:tcW w:w="990" w:type="dxa"/>
            <w:tcBorders>
              <w:top w:val="nil"/>
              <w:left w:val="nil"/>
              <w:bottom w:val="single" w:sz="4" w:space="0" w:color="auto"/>
              <w:right w:val="single" w:sz="12" w:space="0" w:color="auto"/>
            </w:tcBorders>
            <w:vAlign w:val="center"/>
          </w:tcPr>
          <w:p w14:paraId="1310854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00" w:type="dxa"/>
            <w:tcBorders>
              <w:top w:val="nil"/>
              <w:left w:val="single" w:sz="12" w:space="0" w:color="auto"/>
              <w:bottom w:val="single" w:sz="4" w:space="0" w:color="auto"/>
              <w:right w:val="single" w:sz="4" w:space="0" w:color="auto"/>
            </w:tcBorders>
            <w:vAlign w:val="center"/>
          </w:tcPr>
          <w:p w14:paraId="7BD6631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3km</w:t>
            </w:r>
          </w:p>
        </w:tc>
        <w:tc>
          <w:tcPr>
            <w:tcW w:w="990" w:type="dxa"/>
            <w:tcBorders>
              <w:top w:val="nil"/>
              <w:left w:val="nil"/>
              <w:bottom w:val="single" w:sz="4" w:space="0" w:color="auto"/>
              <w:right w:val="single" w:sz="12" w:space="0" w:color="auto"/>
            </w:tcBorders>
            <w:vAlign w:val="center"/>
          </w:tcPr>
          <w:p w14:paraId="6AA34E5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00" w:type="dxa"/>
            <w:tcBorders>
              <w:top w:val="nil"/>
              <w:left w:val="single" w:sz="12" w:space="0" w:color="auto"/>
              <w:bottom w:val="single" w:sz="4" w:space="0" w:color="auto"/>
              <w:right w:val="single" w:sz="4" w:space="0" w:color="auto"/>
            </w:tcBorders>
            <w:vAlign w:val="center"/>
          </w:tcPr>
          <w:p w14:paraId="1600CD8D"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90" w:type="dxa"/>
            <w:tcBorders>
              <w:top w:val="nil"/>
              <w:left w:val="nil"/>
              <w:bottom w:val="single" w:sz="4" w:space="0" w:color="auto"/>
              <w:right w:val="single" w:sz="12" w:space="0" w:color="auto"/>
            </w:tcBorders>
            <w:vAlign w:val="center"/>
          </w:tcPr>
          <w:p w14:paraId="37DA565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00" w:type="dxa"/>
            <w:tcBorders>
              <w:top w:val="nil"/>
              <w:left w:val="single" w:sz="12" w:space="0" w:color="auto"/>
              <w:bottom w:val="single" w:sz="4" w:space="0" w:color="auto"/>
              <w:right w:val="single" w:sz="4" w:space="0" w:color="auto"/>
            </w:tcBorders>
          </w:tcPr>
          <w:p w14:paraId="4E2E2ED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1080" w:type="dxa"/>
            <w:tcBorders>
              <w:top w:val="nil"/>
              <w:left w:val="nil"/>
              <w:bottom w:val="single" w:sz="4" w:space="0" w:color="auto"/>
              <w:right w:val="single" w:sz="4" w:space="0" w:color="auto"/>
            </w:tcBorders>
          </w:tcPr>
          <w:p w14:paraId="5CC746D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r>
      <w:tr w:rsidR="007C0B5A" w:rsidRPr="00410C13" w14:paraId="2AB581AD"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60F18244"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Nomathamsanqa</w:t>
            </w:r>
          </w:p>
        </w:tc>
        <w:tc>
          <w:tcPr>
            <w:tcW w:w="735" w:type="dxa"/>
            <w:tcBorders>
              <w:top w:val="nil"/>
              <w:left w:val="single" w:sz="12" w:space="0" w:color="auto"/>
              <w:bottom w:val="single" w:sz="4" w:space="0" w:color="auto"/>
              <w:right w:val="single" w:sz="4" w:space="0" w:color="auto"/>
            </w:tcBorders>
            <w:noWrap/>
            <w:vAlign w:val="center"/>
          </w:tcPr>
          <w:p w14:paraId="2C1F65F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6km</w:t>
            </w:r>
          </w:p>
        </w:tc>
        <w:tc>
          <w:tcPr>
            <w:tcW w:w="990" w:type="dxa"/>
            <w:tcBorders>
              <w:top w:val="nil"/>
              <w:left w:val="nil"/>
              <w:bottom w:val="single" w:sz="4" w:space="0" w:color="auto"/>
              <w:right w:val="single" w:sz="12" w:space="0" w:color="auto"/>
            </w:tcBorders>
            <w:vAlign w:val="center"/>
          </w:tcPr>
          <w:p w14:paraId="4B97607D"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00" w:type="dxa"/>
            <w:tcBorders>
              <w:top w:val="nil"/>
              <w:left w:val="single" w:sz="12" w:space="0" w:color="auto"/>
              <w:bottom w:val="single" w:sz="4" w:space="0" w:color="auto"/>
              <w:right w:val="single" w:sz="4" w:space="0" w:color="auto"/>
            </w:tcBorders>
            <w:vAlign w:val="center"/>
          </w:tcPr>
          <w:p w14:paraId="095D784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4km</w:t>
            </w:r>
          </w:p>
        </w:tc>
        <w:tc>
          <w:tcPr>
            <w:tcW w:w="990" w:type="dxa"/>
            <w:tcBorders>
              <w:top w:val="nil"/>
              <w:left w:val="nil"/>
              <w:bottom w:val="single" w:sz="4" w:space="0" w:color="auto"/>
              <w:right w:val="single" w:sz="12" w:space="0" w:color="auto"/>
            </w:tcBorders>
            <w:vAlign w:val="center"/>
          </w:tcPr>
          <w:p w14:paraId="61DAE4BF"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vAlign w:val="center"/>
          </w:tcPr>
          <w:p w14:paraId="258667C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4km</w:t>
            </w:r>
          </w:p>
        </w:tc>
        <w:tc>
          <w:tcPr>
            <w:tcW w:w="990" w:type="dxa"/>
            <w:tcBorders>
              <w:top w:val="nil"/>
              <w:left w:val="nil"/>
              <w:bottom w:val="single" w:sz="4" w:space="0" w:color="auto"/>
              <w:right w:val="single" w:sz="12" w:space="0" w:color="auto"/>
            </w:tcBorders>
            <w:vAlign w:val="center"/>
          </w:tcPr>
          <w:p w14:paraId="30470DF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tcPr>
          <w:p w14:paraId="30EF6EB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4km</w:t>
            </w:r>
          </w:p>
        </w:tc>
        <w:tc>
          <w:tcPr>
            <w:tcW w:w="1080" w:type="dxa"/>
            <w:tcBorders>
              <w:top w:val="nil"/>
              <w:left w:val="nil"/>
              <w:bottom w:val="single" w:sz="4" w:space="0" w:color="auto"/>
              <w:right w:val="single" w:sz="4" w:space="0" w:color="auto"/>
            </w:tcBorders>
          </w:tcPr>
          <w:p w14:paraId="6C76F58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r>
      <w:tr w:rsidR="007C0B5A" w:rsidRPr="00410C13" w14:paraId="29F3962A"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103C90A8"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Valencia</w:t>
            </w:r>
          </w:p>
        </w:tc>
        <w:tc>
          <w:tcPr>
            <w:tcW w:w="735" w:type="dxa"/>
            <w:tcBorders>
              <w:top w:val="nil"/>
              <w:left w:val="single" w:sz="12" w:space="0" w:color="auto"/>
              <w:bottom w:val="single" w:sz="4" w:space="0" w:color="auto"/>
              <w:right w:val="single" w:sz="4" w:space="0" w:color="auto"/>
            </w:tcBorders>
            <w:noWrap/>
            <w:vAlign w:val="center"/>
          </w:tcPr>
          <w:p w14:paraId="7E86497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8km</w:t>
            </w:r>
          </w:p>
        </w:tc>
        <w:tc>
          <w:tcPr>
            <w:tcW w:w="990" w:type="dxa"/>
            <w:tcBorders>
              <w:top w:val="nil"/>
              <w:left w:val="nil"/>
              <w:bottom w:val="single" w:sz="4" w:space="0" w:color="auto"/>
              <w:right w:val="single" w:sz="12" w:space="0" w:color="auto"/>
            </w:tcBorders>
            <w:vAlign w:val="center"/>
          </w:tcPr>
          <w:p w14:paraId="00BCF1D6"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00" w:type="dxa"/>
            <w:tcBorders>
              <w:top w:val="nil"/>
              <w:left w:val="single" w:sz="12" w:space="0" w:color="auto"/>
              <w:bottom w:val="single" w:sz="4" w:space="0" w:color="auto"/>
              <w:right w:val="single" w:sz="4" w:space="0" w:color="auto"/>
            </w:tcBorders>
            <w:vAlign w:val="center"/>
          </w:tcPr>
          <w:p w14:paraId="6B965A9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6km</w:t>
            </w:r>
          </w:p>
        </w:tc>
        <w:tc>
          <w:tcPr>
            <w:tcW w:w="990" w:type="dxa"/>
            <w:tcBorders>
              <w:top w:val="nil"/>
              <w:left w:val="nil"/>
              <w:bottom w:val="single" w:sz="4" w:space="0" w:color="auto"/>
              <w:right w:val="single" w:sz="12" w:space="0" w:color="auto"/>
            </w:tcBorders>
            <w:vAlign w:val="center"/>
          </w:tcPr>
          <w:p w14:paraId="021EF189"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00" w:type="dxa"/>
            <w:tcBorders>
              <w:top w:val="nil"/>
              <w:left w:val="single" w:sz="12" w:space="0" w:color="auto"/>
              <w:bottom w:val="single" w:sz="4" w:space="0" w:color="auto"/>
              <w:right w:val="single" w:sz="4" w:space="0" w:color="auto"/>
            </w:tcBorders>
            <w:vAlign w:val="center"/>
          </w:tcPr>
          <w:p w14:paraId="7824D222"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4km</w:t>
            </w:r>
          </w:p>
        </w:tc>
        <w:tc>
          <w:tcPr>
            <w:tcW w:w="990" w:type="dxa"/>
            <w:tcBorders>
              <w:top w:val="nil"/>
              <w:left w:val="nil"/>
              <w:bottom w:val="single" w:sz="4" w:space="0" w:color="auto"/>
              <w:right w:val="single" w:sz="12" w:space="0" w:color="auto"/>
            </w:tcBorders>
            <w:vAlign w:val="center"/>
          </w:tcPr>
          <w:p w14:paraId="379E597E"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900" w:type="dxa"/>
            <w:tcBorders>
              <w:top w:val="nil"/>
              <w:left w:val="single" w:sz="12" w:space="0" w:color="auto"/>
              <w:bottom w:val="single" w:sz="4" w:space="0" w:color="auto"/>
              <w:right w:val="single" w:sz="4" w:space="0" w:color="auto"/>
            </w:tcBorders>
          </w:tcPr>
          <w:p w14:paraId="50DBF9FC"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c>
          <w:tcPr>
            <w:tcW w:w="1080" w:type="dxa"/>
            <w:tcBorders>
              <w:top w:val="nil"/>
              <w:left w:val="nil"/>
              <w:bottom w:val="single" w:sz="4" w:space="0" w:color="auto"/>
              <w:right w:val="single" w:sz="4" w:space="0" w:color="auto"/>
            </w:tcBorders>
          </w:tcPr>
          <w:p w14:paraId="22120FC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2km</w:t>
            </w:r>
          </w:p>
        </w:tc>
      </w:tr>
      <w:tr w:rsidR="007C0B5A" w:rsidRPr="00410C13" w14:paraId="35555E58"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tcPr>
          <w:p w14:paraId="00D4996F" w14:textId="2D2B3C4A" w:rsidR="007C0B5A" w:rsidRPr="00410C13" w:rsidRDefault="007D22B1"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Langboos</w:t>
            </w:r>
          </w:p>
        </w:tc>
        <w:tc>
          <w:tcPr>
            <w:tcW w:w="735" w:type="dxa"/>
            <w:tcBorders>
              <w:top w:val="nil"/>
              <w:left w:val="single" w:sz="12" w:space="0" w:color="auto"/>
              <w:bottom w:val="single" w:sz="4" w:space="0" w:color="auto"/>
              <w:right w:val="single" w:sz="4" w:space="0" w:color="auto"/>
            </w:tcBorders>
            <w:noWrap/>
            <w:vAlign w:val="center"/>
          </w:tcPr>
          <w:p w14:paraId="770EF86F"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90" w:type="dxa"/>
            <w:tcBorders>
              <w:top w:val="nil"/>
              <w:left w:val="nil"/>
              <w:bottom w:val="single" w:sz="4" w:space="0" w:color="auto"/>
              <w:right w:val="single" w:sz="12" w:space="0" w:color="auto"/>
            </w:tcBorders>
            <w:vAlign w:val="center"/>
          </w:tcPr>
          <w:p w14:paraId="145DB49D"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1km</w:t>
            </w:r>
          </w:p>
        </w:tc>
        <w:tc>
          <w:tcPr>
            <w:tcW w:w="900" w:type="dxa"/>
            <w:tcBorders>
              <w:top w:val="nil"/>
              <w:left w:val="single" w:sz="12" w:space="0" w:color="auto"/>
              <w:bottom w:val="single" w:sz="4" w:space="0" w:color="auto"/>
              <w:right w:val="single" w:sz="4" w:space="0" w:color="auto"/>
            </w:tcBorders>
            <w:vAlign w:val="center"/>
          </w:tcPr>
          <w:p w14:paraId="69E6947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90" w:type="dxa"/>
            <w:tcBorders>
              <w:top w:val="nil"/>
              <w:left w:val="nil"/>
              <w:bottom w:val="single" w:sz="4" w:space="0" w:color="auto"/>
              <w:right w:val="single" w:sz="12" w:space="0" w:color="auto"/>
            </w:tcBorders>
            <w:vAlign w:val="center"/>
          </w:tcPr>
          <w:p w14:paraId="4DDAAA9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vAlign w:val="center"/>
          </w:tcPr>
          <w:p w14:paraId="58CF4B6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90" w:type="dxa"/>
            <w:tcBorders>
              <w:top w:val="nil"/>
              <w:left w:val="nil"/>
              <w:bottom w:val="single" w:sz="4" w:space="0" w:color="auto"/>
              <w:right w:val="single" w:sz="12" w:space="0" w:color="auto"/>
            </w:tcBorders>
            <w:vAlign w:val="center"/>
          </w:tcPr>
          <w:p w14:paraId="238BB0FD"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tcPr>
          <w:p w14:paraId="4111B134"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1080" w:type="dxa"/>
            <w:tcBorders>
              <w:top w:val="nil"/>
              <w:left w:val="nil"/>
              <w:bottom w:val="single" w:sz="4" w:space="0" w:color="auto"/>
              <w:right w:val="single" w:sz="4" w:space="0" w:color="auto"/>
            </w:tcBorders>
          </w:tcPr>
          <w:p w14:paraId="5EC7E2D1"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r>
      <w:tr w:rsidR="007C0B5A" w:rsidRPr="00410C13" w14:paraId="7D448CEC" w14:textId="77777777" w:rsidTr="00937352">
        <w:trPr>
          <w:trHeight w:val="300"/>
        </w:trPr>
        <w:tc>
          <w:tcPr>
            <w:tcW w:w="2055" w:type="dxa"/>
            <w:tcBorders>
              <w:top w:val="nil"/>
              <w:left w:val="single" w:sz="4" w:space="0" w:color="auto"/>
              <w:bottom w:val="single" w:sz="4" w:space="0" w:color="auto"/>
              <w:right w:val="single" w:sz="12" w:space="0" w:color="auto"/>
            </w:tcBorders>
            <w:noWrap/>
            <w:vAlign w:val="bottom"/>
            <w:hideMark/>
          </w:tcPr>
          <w:p w14:paraId="27111775" w14:textId="77777777" w:rsidR="007C0B5A" w:rsidRPr="00410C13" w:rsidRDefault="007C0B5A" w:rsidP="007C0B5A">
            <w:pPr>
              <w:spacing w:line="360" w:lineRule="auto"/>
              <w:rPr>
                <w:rFonts w:ascii="Arial" w:hAnsi="Arial" w:cs="Arial"/>
                <w:color w:val="000000"/>
                <w:sz w:val="22"/>
                <w:szCs w:val="22"/>
                <w:lang w:eastAsia="en-ZA"/>
              </w:rPr>
            </w:pPr>
            <w:r w:rsidRPr="00410C13">
              <w:rPr>
                <w:rFonts w:ascii="Arial" w:hAnsi="Arial" w:cs="Arial"/>
                <w:color w:val="000000"/>
                <w:sz w:val="22"/>
                <w:szCs w:val="22"/>
                <w:lang w:eastAsia="en-ZA"/>
              </w:rPr>
              <w:t>Paterson</w:t>
            </w:r>
          </w:p>
        </w:tc>
        <w:tc>
          <w:tcPr>
            <w:tcW w:w="735" w:type="dxa"/>
            <w:tcBorders>
              <w:top w:val="nil"/>
              <w:left w:val="single" w:sz="12" w:space="0" w:color="auto"/>
              <w:bottom w:val="single" w:sz="4" w:space="0" w:color="auto"/>
              <w:right w:val="single" w:sz="4" w:space="0" w:color="auto"/>
            </w:tcBorders>
            <w:noWrap/>
            <w:vAlign w:val="center"/>
            <w:hideMark/>
          </w:tcPr>
          <w:p w14:paraId="55BDB3E7"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8km</w:t>
            </w:r>
          </w:p>
        </w:tc>
        <w:tc>
          <w:tcPr>
            <w:tcW w:w="990" w:type="dxa"/>
            <w:tcBorders>
              <w:top w:val="nil"/>
              <w:left w:val="nil"/>
              <w:bottom w:val="single" w:sz="4" w:space="0" w:color="auto"/>
              <w:right w:val="single" w:sz="12" w:space="0" w:color="auto"/>
            </w:tcBorders>
            <w:vAlign w:val="center"/>
          </w:tcPr>
          <w:p w14:paraId="69AB7AEF"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vAlign w:val="center"/>
          </w:tcPr>
          <w:p w14:paraId="729810BE"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8km</w:t>
            </w:r>
          </w:p>
        </w:tc>
        <w:tc>
          <w:tcPr>
            <w:tcW w:w="990" w:type="dxa"/>
            <w:tcBorders>
              <w:top w:val="nil"/>
              <w:left w:val="nil"/>
              <w:bottom w:val="single" w:sz="4" w:space="0" w:color="auto"/>
              <w:right w:val="single" w:sz="12" w:space="0" w:color="auto"/>
            </w:tcBorders>
            <w:vAlign w:val="center"/>
          </w:tcPr>
          <w:p w14:paraId="4EC734C5"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3km</w:t>
            </w:r>
          </w:p>
        </w:tc>
        <w:tc>
          <w:tcPr>
            <w:tcW w:w="900" w:type="dxa"/>
            <w:tcBorders>
              <w:top w:val="nil"/>
              <w:left w:val="single" w:sz="12" w:space="0" w:color="auto"/>
              <w:bottom w:val="single" w:sz="4" w:space="0" w:color="auto"/>
              <w:right w:val="single" w:sz="4" w:space="0" w:color="auto"/>
            </w:tcBorders>
            <w:vAlign w:val="center"/>
          </w:tcPr>
          <w:p w14:paraId="4B404B33"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5km</w:t>
            </w:r>
          </w:p>
        </w:tc>
        <w:tc>
          <w:tcPr>
            <w:tcW w:w="990" w:type="dxa"/>
            <w:tcBorders>
              <w:top w:val="nil"/>
              <w:left w:val="nil"/>
              <w:bottom w:val="single" w:sz="4" w:space="0" w:color="auto"/>
              <w:right w:val="single" w:sz="12" w:space="0" w:color="auto"/>
            </w:tcBorders>
            <w:vAlign w:val="center"/>
          </w:tcPr>
          <w:p w14:paraId="7C91B100"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c>
          <w:tcPr>
            <w:tcW w:w="900" w:type="dxa"/>
            <w:tcBorders>
              <w:top w:val="nil"/>
              <w:left w:val="single" w:sz="12" w:space="0" w:color="auto"/>
              <w:bottom w:val="single" w:sz="4" w:space="0" w:color="auto"/>
              <w:right w:val="single" w:sz="4" w:space="0" w:color="auto"/>
            </w:tcBorders>
          </w:tcPr>
          <w:p w14:paraId="7C404628"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5km</w:t>
            </w:r>
          </w:p>
        </w:tc>
        <w:tc>
          <w:tcPr>
            <w:tcW w:w="1080" w:type="dxa"/>
            <w:tcBorders>
              <w:top w:val="nil"/>
              <w:left w:val="nil"/>
              <w:bottom w:val="single" w:sz="4" w:space="0" w:color="auto"/>
              <w:right w:val="single" w:sz="4" w:space="0" w:color="auto"/>
            </w:tcBorders>
          </w:tcPr>
          <w:p w14:paraId="48D061CB" w14:textId="77777777" w:rsidR="007C0B5A" w:rsidRPr="00410C13" w:rsidRDefault="007C0B5A" w:rsidP="007C0B5A">
            <w:pPr>
              <w:spacing w:line="360" w:lineRule="auto"/>
              <w:jc w:val="center"/>
              <w:rPr>
                <w:rFonts w:ascii="Arial" w:hAnsi="Arial" w:cs="Arial"/>
                <w:color w:val="000000"/>
                <w:sz w:val="22"/>
                <w:szCs w:val="22"/>
                <w:lang w:eastAsia="en-ZA"/>
              </w:rPr>
            </w:pPr>
            <w:r w:rsidRPr="00410C13">
              <w:rPr>
                <w:rFonts w:ascii="Arial" w:hAnsi="Arial" w:cs="Arial"/>
                <w:color w:val="000000"/>
                <w:sz w:val="22"/>
                <w:szCs w:val="22"/>
                <w:lang w:eastAsia="en-ZA"/>
              </w:rPr>
              <w:t>0km</w:t>
            </w:r>
          </w:p>
        </w:tc>
      </w:tr>
      <w:tr w:rsidR="007C0B5A" w:rsidRPr="00410C13" w14:paraId="04C312F7" w14:textId="77777777" w:rsidTr="00937352">
        <w:trPr>
          <w:gridBefore w:val="1"/>
          <w:wBefore w:w="2055" w:type="dxa"/>
          <w:trHeight w:val="300"/>
        </w:trPr>
        <w:tc>
          <w:tcPr>
            <w:tcW w:w="1725" w:type="dxa"/>
            <w:gridSpan w:val="2"/>
            <w:tcBorders>
              <w:top w:val="nil"/>
              <w:left w:val="single" w:sz="4" w:space="0" w:color="auto"/>
              <w:bottom w:val="single" w:sz="4" w:space="0" w:color="auto"/>
              <w:right w:val="single" w:sz="12" w:space="0" w:color="auto"/>
            </w:tcBorders>
            <w:noWrap/>
            <w:vAlign w:val="center"/>
          </w:tcPr>
          <w:p w14:paraId="49DF3451"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25%</w:t>
            </w:r>
          </w:p>
        </w:tc>
        <w:tc>
          <w:tcPr>
            <w:tcW w:w="1890" w:type="dxa"/>
            <w:gridSpan w:val="2"/>
            <w:tcBorders>
              <w:top w:val="nil"/>
              <w:left w:val="single" w:sz="12" w:space="0" w:color="auto"/>
              <w:bottom w:val="single" w:sz="4" w:space="0" w:color="auto"/>
              <w:right w:val="single" w:sz="12" w:space="0" w:color="auto"/>
            </w:tcBorders>
            <w:vAlign w:val="center"/>
          </w:tcPr>
          <w:p w14:paraId="12E6E790"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27%</w:t>
            </w:r>
          </w:p>
        </w:tc>
        <w:tc>
          <w:tcPr>
            <w:tcW w:w="1890" w:type="dxa"/>
            <w:gridSpan w:val="2"/>
            <w:tcBorders>
              <w:top w:val="nil"/>
              <w:left w:val="single" w:sz="12" w:space="0" w:color="auto"/>
              <w:bottom w:val="single" w:sz="4" w:space="0" w:color="auto"/>
              <w:right w:val="single" w:sz="12" w:space="0" w:color="auto"/>
            </w:tcBorders>
            <w:vAlign w:val="center"/>
          </w:tcPr>
          <w:p w14:paraId="3F4E3483"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19%</w:t>
            </w:r>
          </w:p>
        </w:tc>
        <w:tc>
          <w:tcPr>
            <w:tcW w:w="1980" w:type="dxa"/>
            <w:gridSpan w:val="2"/>
            <w:tcBorders>
              <w:top w:val="nil"/>
              <w:left w:val="single" w:sz="12" w:space="0" w:color="auto"/>
              <w:bottom w:val="single" w:sz="4" w:space="0" w:color="auto"/>
              <w:right w:val="single" w:sz="4" w:space="0" w:color="auto"/>
            </w:tcBorders>
          </w:tcPr>
          <w:p w14:paraId="36415E15" w14:textId="77777777" w:rsidR="007C0B5A" w:rsidRPr="00410C13" w:rsidRDefault="007C0B5A" w:rsidP="007C0B5A">
            <w:pPr>
              <w:spacing w:line="360" w:lineRule="auto"/>
              <w:jc w:val="center"/>
              <w:rPr>
                <w:rFonts w:ascii="Arial" w:hAnsi="Arial" w:cs="Arial"/>
                <w:b/>
                <w:bCs/>
                <w:color w:val="000000"/>
                <w:sz w:val="22"/>
                <w:szCs w:val="22"/>
                <w:lang w:eastAsia="en-ZA"/>
              </w:rPr>
            </w:pPr>
            <w:r w:rsidRPr="00410C13">
              <w:rPr>
                <w:rFonts w:ascii="Arial" w:hAnsi="Arial" w:cs="Arial"/>
                <w:b/>
                <w:bCs/>
                <w:color w:val="000000"/>
                <w:sz w:val="22"/>
                <w:szCs w:val="22"/>
                <w:lang w:eastAsia="en-ZA"/>
              </w:rPr>
              <w:t>24%</w:t>
            </w:r>
          </w:p>
        </w:tc>
      </w:tr>
    </w:tbl>
    <w:p w14:paraId="4ABB3E35" w14:textId="77777777" w:rsidR="007C0B5A" w:rsidRPr="00806BEA" w:rsidRDefault="007C0B5A" w:rsidP="007C0B5A">
      <w:pPr>
        <w:spacing w:after="160" w:line="360" w:lineRule="auto"/>
        <w:rPr>
          <w:rFonts w:ascii="Arial" w:hAnsi="Arial" w:cs="Arial"/>
          <w:b/>
          <w:bCs/>
          <w:sz w:val="22"/>
          <w:szCs w:val="22"/>
        </w:rPr>
      </w:pPr>
      <w:r w:rsidRPr="00806BEA">
        <w:rPr>
          <w:rFonts w:ascii="Arial" w:hAnsi="Arial" w:cs="Arial"/>
          <w:b/>
          <w:bCs/>
          <w:sz w:val="22"/>
          <w:szCs w:val="22"/>
        </w:rPr>
        <w:t>Gravel Roads: </w:t>
      </w:r>
      <w:r w:rsidRPr="00806BEA">
        <w:rPr>
          <w:rFonts w:ascii="Arial" w:hAnsi="Arial" w:cs="Arial"/>
          <w:sz w:val="22"/>
          <w:szCs w:val="22"/>
        </w:rPr>
        <w:t>routinely graded 29km(certain areas were bladed multiple times).</w:t>
      </w:r>
    </w:p>
    <w:p w14:paraId="0C4E651A"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b/>
          <w:bCs/>
          <w:sz w:val="22"/>
          <w:szCs w:val="22"/>
        </w:rPr>
        <w:t>Summary:</w:t>
      </w:r>
      <w:r w:rsidRPr="00806BEA">
        <w:rPr>
          <w:rFonts w:ascii="Arial" w:hAnsi="Arial" w:cs="Arial"/>
          <w:sz w:val="22"/>
          <w:szCs w:val="22"/>
        </w:rPr>
        <w:t xml:space="preserve"> Overall performance is 24%</w:t>
      </w:r>
      <w:r w:rsidRPr="00806BEA">
        <w:rPr>
          <w:rFonts w:ascii="Arial" w:hAnsi="Arial" w:cs="Arial"/>
          <w:sz w:val="22"/>
          <w:szCs w:val="22"/>
        </w:rPr>
        <w:br/>
      </w:r>
      <w:r w:rsidRPr="00806BEA">
        <w:rPr>
          <w:rFonts w:ascii="Arial" w:hAnsi="Arial" w:cs="Arial"/>
          <w:b/>
          <w:bCs/>
          <w:sz w:val="22"/>
          <w:szCs w:val="22"/>
        </w:rPr>
        <w:t>Reasons:</w:t>
      </w:r>
      <w:r w:rsidRPr="00806BEA">
        <w:rPr>
          <w:rFonts w:ascii="Arial" w:hAnsi="Arial" w:cs="Arial"/>
          <w:sz w:val="22"/>
          <w:szCs w:val="22"/>
        </w:rPr>
        <w:t xml:space="preserve"> </w:t>
      </w:r>
    </w:p>
    <w:p w14:paraId="368954DD"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sz w:val="22"/>
          <w:szCs w:val="22"/>
        </w:rPr>
        <w:t>- Budget constraints.</w:t>
      </w:r>
    </w:p>
    <w:p w14:paraId="4D896186"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sz w:val="22"/>
          <w:szCs w:val="22"/>
        </w:rPr>
        <w:t>- Difficult terrains for machinery navigation.</w:t>
      </w:r>
    </w:p>
    <w:p w14:paraId="2A6F3736"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sz w:val="22"/>
          <w:szCs w:val="22"/>
        </w:rPr>
        <w:t>- Illegal water connections by residents and they refuse for blading.</w:t>
      </w:r>
    </w:p>
    <w:p w14:paraId="07A5CAD1" w14:textId="04B82277" w:rsidR="007C0B5A" w:rsidRPr="00806BEA" w:rsidRDefault="007C0B5A" w:rsidP="007C0B5A">
      <w:pPr>
        <w:spacing w:after="160" w:line="360" w:lineRule="auto"/>
        <w:rPr>
          <w:rFonts w:ascii="Arial" w:hAnsi="Arial" w:cs="Arial"/>
          <w:sz w:val="22"/>
          <w:szCs w:val="22"/>
        </w:rPr>
      </w:pPr>
      <w:r w:rsidRPr="00806BEA">
        <w:rPr>
          <w:rFonts w:ascii="Arial" w:hAnsi="Arial" w:cs="Arial"/>
          <w:sz w:val="22"/>
          <w:szCs w:val="22"/>
        </w:rPr>
        <w:t xml:space="preserve">- Brake down and </w:t>
      </w:r>
      <w:r w:rsidR="00922799" w:rsidRPr="00806BEA">
        <w:rPr>
          <w:rFonts w:ascii="Arial" w:hAnsi="Arial" w:cs="Arial"/>
          <w:sz w:val="22"/>
          <w:szCs w:val="22"/>
        </w:rPr>
        <w:t>turnaround</w:t>
      </w:r>
      <w:r w:rsidRPr="00806BEA">
        <w:rPr>
          <w:rFonts w:ascii="Arial" w:hAnsi="Arial" w:cs="Arial"/>
          <w:sz w:val="22"/>
          <w:szCs w:val="22"/>
        </w:rPr>
        <w:t xml:space="preserve"> time for repairs(blade and general repairs).</w:t>
      </w:r>
    </w:p>
    <w:p w14:paraId="708A2A51" w14:textId="56AA0BE8" w:rsidR="007C0B5A" w:rsidRPr="00806BEA" w:rsidRDefault="007C0B5A" w:rsidP="007C0B5A">
      <w:pPr>
        <w:spacing w:after="160" w:line="360" w:lineRule="auto"/>
        <w:rPr>
          <w:rFonts w:ascii="Arial" w:hAnsi="Arial" w:cs="Arial"/>
          <w:sz w:val="22"/>
          <w:szCs w:val="22"/>
        </w:rPr>
      </w:pPr>
      <w:r w:rsidRPr="00806BEA">
        <w:rPr>
          <w:rFonts w:ascii="Arial" w:hAnsi="Arial" w:cs="Arial"/>
          <w:sz w:val="22"/>
          <w:szCs w:val="22"/>
        </w:rPr>
        <w:t>- Transportation issues for the grader.</w:t>
      </w:r>
    </w:p>
    <w:p w14:paraId="7F866387"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b/>
          <w:bCs/>
          <w:sz w:val="22"/>
          <w:szCs w:val="22"/>
        </w:rPr>
        <w:t>7. Projects:</w:t>
      </w:r>
    </w:p>
    <w:p w14:paraId="61A526DB" w14:textId="77777777" w:rsidR="007C0B5A" w:rsidRPr="00806BEA" w:rsidRDefault="007C0B5A" w:rsidP="007C0B5A">
      <w:pPr>
        <w:spacing w:after="160" w:line="360" w:lineRule="auto"/>
        <w:rPr>
          <w:rFonts w:ascii="Arial" w:hAnsi="Arial" w:cs="Arial"/>
          <w:sz w:val="22"/>
          <w:szCs w:val="22"/>
        </w:rPr>
      </w:pPr>
      <w:r w:rsidRPr="00806BEA">
        <w:rPr>
          <w:rFonts w:ascii="Arial" w:hAnsi="Arial" w:cs="Arial"/>
          <w:b/>
          <w:bCs/>
          <w:sz w:val="22"/>
          <w:szCs w:val="22"/>
        </w:rPr>
        <w:t xml:space="preserve">A. Completed: </w:t>
      </w:r>
      <w:r w:rsidRPr="00806BEA">
        <w:rPr>
          <w:rFonts w:ascii="Arial" w:hAnsi="Arial" w:cs="Arial"/>
          <w:sz w:val="22"/>
          <w:szCs w:val="22"/>
        </w:rPr>
        <w:t>Speedhumps and signs installation across the valley.</w:t>
      </w:r>
    </w:p>
    <w:tbl>
      <w:tblPr>
        <w:tblW w:w="92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52"/>
        <w:gridCol w:w="345"/>
        <w:gridCol w:w="1356"/>
        <w:gridCol w:w="1417"/>
        <w:gridCol w:w="984"/>
        <w:gridCol w:w="434"/>
        <w:gridCol w:w="1011"/>
        <w:gridCol w:w="548"/>
        <w:gridCol w:w="1615"/>
      </w:tblGrid>
      <w:tr w:rsidR="007C0B5A" w:rsidRPr="00410C13" w14:paraId="7744D16A" w14:textId="77777777" w:rsidTr="00410C13">
        <w:trPr>
          <w:trHeight w:val="300"/>
        </w:trPr>
        <w:tc>
          <w:tcPr>
            <w:tcW w:w="1897" w:type="dxa"/>
            <w:gridSpan w:val="2"/>
            <w:tcBorders>
              <w:top w:val="single" w:sz="6" w:space="0" w:color="auto"/>
              <w:left w:val="single" w:sz="6" w:space="0" w:color="auto"/>
              <w:bottom w:val="single" w:sz="6" w:space="0" w:color="auto"/>
              <w:right w:val="single" w:sz="6" w:space="0" w:color="auto"/>
            </w:tcBorders>
            <w:hideMark/>
          </w:tcPr>
          <w:p w14:paraId="17D0804B" w14:textId="32CAA3F3"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ITEM</w:t>
            </w:r>
          </w:p>
        </w:tc>
        <w:tc>
          <w:tcPr>
            <w:tcW w:w="1356" w:type="dxa"/>
            <w:tcBorders>
              <w:top w:val="single" w:sz="6" w:space="0" w:color="auto"/>
              <w:left w:val="single" w:sz="6" w:space="0" w:color="auto"/>
              <w:bottom w:val="single" w:sz="6" w:space="0" w:color="auto"/>
              <w:right w:val="single" w:sz="6" w:space="0" w:color="auto"/>
            </w:tcBorders>
            <w:hideMark/>
          </w:tcPr>
          <w:p w14:paraId="34D683D4" w14:textId="5D557599"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MOSES MABIDA</w:t>
            </w:r>
          </w:p>
        </w:tc>
        <w:tc>
          <w:tcPr>
            <w:tcW w:w="1417" w:type="dxa"/>
            <w:tcBorders>
              <w:top w:val="single" w:sz="6" w:space="0" w:color="auto"/>
              <w:left w:val="single" w:sz="6" w:space="0" w:color="auto"/>
              <w:bottom w:val="single" w:sz="6" w:space="0" w:color="auto"/>
              <w:right w:val="single" w:sz="6" w:space="0" w:color="auto"/>
            </w:tcBorders>
            <w:hideMark/>
          </w:tcPr>
          <w:p w14:paraId="248C39E7" w14:textId="328D5563"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BERSIG</w:t>
            </w:r>
          </w:p>
        </w:tc>
        <w:tc>
          <w:tcPr>
            <w:tcW w:w="984" w:type="dxa"/>
            <w:tcBorders>
              <w:top w:val="single" w:sz="6" w:space="0" w:color="auto"/>
              <w:left w:val="single" w:sz="6" w:space="0" w:color="auto"/>
              <w:bottom w:val="single" w:sz="6" w:space="0" w:color="auto"/>
              <w:right w:val="single" w:sz="6" w:space="0" w:color="auto"/>
            </w:tcBorders>
            <w:hideMark/>
          </w:tcPr>
          <w:p w14:paraId="32961D3F" w14:textId="73117288"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ADDO</w:t>
            </w:r>
          </w:p>
        </w:tc>
        <w:tc>
          <w:tcPr>
            <w:tcW w:w="1445" w:type="dxa"/>
            <w:gridSpan w:val="2"/>
            <w:tcBorders>
              <w:top w:val="single" w:sz="6" w:space="0" w:color="auto"/>
              <w:left w:val="single" w:sz="6" w:space="0" w:color="auto"/>
              <w:bottom w:val="single" w:sz="6" w:space="0" w:color="auto"/>
              <w:right w:val="single" w:sz="6" w:space="0" w:color="auto"/>
            </w:tcBorders>
            <w:hideMark/>
          </w:tcPr>
          <w:p w14:paraId="43ECDAEB" w14:textId="7F63B4C0"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VALENCIA</w:t>
            </w:r>
          </w:p>
        </w:tc>
        <w:tc>
          <w:tcPr>
            <w:tcW w:w="2163" w:type="dxa"/>
            <w:gridSpan w:val="2"/>
            <w:tcBorders>
              <w:top w:val="single" w:sz="6" w:space="0" w:color="auto"/>
              <w:left w:val="single" w:sz="6" w:space="0" w:color="auto"/>
              <w:bottom w:val="single" w:sz="6" w:space="0" w:color="auto"/>
              <w:right w:val="single" w:sz="6" w:space="0" w:color="auto"/>
            </w:tcBorders>
            <w:hideMark/>
          </w:tcPr>
          <w:p w14:paraId="70974BD3" w14:textId="2F1A38F0" w:rsidR="007C0B5A" w:rsidRPr="00410C13" w:rsidRDefault="007C0B5A" w:rsidP="00806BEA">
            <w:pPr>
              <w:spacing w:line="360" w:lineRule="auto"/>
              <w:jc w:val="center"/>
              <w:rPr>
                <w:rFonts w:ascii="Arial" w:hAnsi="Arial" w:cs="Arial"/>
                <w:b/>
                <w:bCs/>
                <w:sz w:val="22"/>
                <w:szCs w:val="22"/>
              </w:rPr>
            </w:pPr>
            <w:r w:rsidRPr="00410C13">
              <w:rPr>
                <w:rFonts w:ascii="Arial" w:hAnsi="Arial" w:cs="Arial"/>
                <w:b/>
                <w:bCs/>
                <w:sz w:val="22"/>
                <w:szCs w:val="22"/>
                <w:lang w:val="en-ZA"/>
              </w:rPr>
              <w:t>PATERSON</w:t>
            </w:r>
          </w:p>
        </w:tc>
      </w:tr>
      <w:tr w:rsidR="007C0B5A" w:rsidRPr="00410C13" w14:paraId="7ADDD731" w14:textId="77777777" w:rsidTr="00410C13">
        <w:trPr>
          <w:trHeight w:val="300"/>
        </w:trPr>
        <w:tc>
          <w:tcPr>
            <w:tcW w:w="1897" w:type="dxa"/>
            <w:gridSpan w:val="2"/>
            <w:tcBorders>
              <w:top w:val="single" w:sz="6" w:space="0" w:color="auto"/>
              <w:left w:val="single" w:sz="6" w:space="0" w:color="auto"/>
              <w:bottom w:val="single" w:sz="6" w:space="0" w:color="auto"/>
              <w:right w:val="single" w:sz="6" w:space="0" w:color="auto"/>
            </w:tcBorders>
            <w:hideMark/>
          </w:tcPr>
          <w:p w14:paraId="2622C1C6" w14:textId="230068E9"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 Speed hump</w:t>
            </w:r>
          </w:p>
        </w:tc>
        <w:tc>
          <w:tcPr>
            <w:tcW w:w="1356" w:type="dxa"/>
            <w:tcBorders>
              <w:top w:val="single" w:sz="6" w:space="0" w:color="auto"/>
              <w:left w:val="single" w:sz="6" w:space="0" w:color="auto"/>
              <w:bottom w:val="single" w:sz="6" w:space="0" w:color="auto"/>
              <w:right w:val="single" w:sz="6" w:space="0" w:color="auto"/>
            </w:tcBorders>
            <w:hideMark/>
          </w:tcPr>
          <w:p w14:paraId="1E70A2EC" w14:textId="1C072D86"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8</w:t>
            </w:r>
          </w:p>
        </w:tc>
        <w:tc>
          <w:tcPr>
            <w:tcW w:w="1417" w:type="dxa"/>
            <w:tcBorders>
              <w:top w:val="single" w:sz="6" w:space="0" w:color="auto"/>
              <w:left w:val="single" w:sz="6" w:space="0" w:color="auto"/>
              <w:bottom w:val="single" w:sz="6" w:space="0" w:color="auto"/>
              <w:right w:val="single" w:sz="6" w:space="0" w:color="auto"/>
            </w:tcBorders>
            <w:hideMark/>
          </w:tcPr>
          <w:p w14:paraId="6226F0FA" w14:textId="5A6A3B74"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2</w:t>
            </w:r>
          </w:p>
        </w:tc>
        <w:tc>
          <w:tcPr>
            <w:tcW w:w="984" w:type="dxa"/>
            <w:tcBorders>
              <w:top w:val="single" w:sz="6" w:space="0" w:color="auto"/>
              <w:left w:val="single" w:sz="6" w:space="0" w:color="auto"/>
              <w:bottom w:val="single" w:sz="6" w:space="0" w:color="auto"/>
              <w:right w:val="single" w:sz="6" w:space="0" w:color="auto"/>
            </w:tcBorders>
            <w:hideMark/>
          </w:tcPr>
          <w:p w14:paraId="0AF79E56" w14:textId="3877BFCF"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w:t>
            </w:r>
          </w:p>
        </w:tc>
        <w:tc>
          <w:tcPr>
            <w:tcW w:w="1445" w:type="dxa"/>
            <w:gridSpan w:val="2"/>
            <w:tcBorders>
              <w:top w:val="single" w:sz="6" w:space="0" w:color="auto"/>
              <w:left w:val="single" w:sz="6" w:space="0" w:color="auto"/>
              <w:bottom w:val="single" w:sz="6" w:space="0" w:color="auto"/>
              <w:right w:val="single" w:sz="6" w:space="0" w:color="auto"/>
            </w:tcBorders>
            <w:hideMark/>
          </w:tcPr>
          <w:p w14:paraId="5881F1DA" w14:textId="65064CE7"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w:t>
            </w:r>
          </w:p>
        </w:tc>
        <w:tc>
          <w:tcPr>
            <w:tcW w:w="2163" w:type="dxa"/>
            <w:gridSpan w:val="2"/>
            <w:tcBorders>
              <w:top w:val="single" w:sz="6" w:space="0" w:color="auto"/>
              <w:left w:val="single" w:sz="6" w:space="0" w:color="auto"/>
              <w:bottom w:val="single" w:sz="6" w:space="0" w:color="auto"/>
              <w:right w:val="single" w:sz="6" w:space="0" w:color="auto"/>
            </w:tcBorders>
            <w:hideMark/>
          </w:tcPr>
          <w:p w14:paraId="0C282345" w14:textId="3DC1188E"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w:t>
            </w:r>
          </w:p>
        </w:tc>
      </w:tr>
      <w:tr w:rsidR="007C0B5A" w:rsidRPr="00410C13" w14:paraId="6A736C7D" w14:textId="77777777" w:rsidTr="00410C13">
        <w:trPr>
          <w:trHeight w:val="300"/>
        </w:trPr>
        <w:tc>
          <w:tcPr>
            <w:tcW w:w="1897" w:type="dxa"/>
            <w:gridSpan w:val="2"/>
            <w:tcBorders>
              <w:top w:val="single" w:sz="6" w:space="0" w:color="auto"/>
              <w:left w:val="single" w:sz="6" w:space="0" w:color="auto"/>
              <w:bottom w:val="single" w:sz="6" w:space="0" w:color="auto"/>
              <w:right w:val="single" w:sz="6" w:space="0" w:color="auto"/>
            </w:tcBorders>
            <w:hideMark/>
          </w:tcPr>
          <w:p w14:paraId="2B957DCB" w14:textId="338ABE3E"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 xml:space="preserve">2. </w:t>
            </w:r>
            <w:r w:rsidR="00922799" w:rsidRPr="00410C13">
              <w:rPr>
                <w:rFonts w:ascii="Arial" w:hAnsi="Arial" w:cs="Arial"/>
                <w:sz w:val="22"/>
                <w:szCs w:val="22"/>
                <w:lang w:val="en-ZA"/>
              </w:rPr>
              <w:t>Sign (</w:t>
            </w:r>
            <w:r w:rsidRPr="00410C13">
              <w:rPr>
                <w:rFonts w:ascii="Arial" w:hAnsi="Arial" w:cs="Arial"/>
                <w:sz w:val="22"/>
                <w:szCs w:val="22"/>
                <w:lang w:val="en-ZA"/>
              </w:rPr>
              <w:t>with clamps)</w:t>
            </w:r>
          </w:p>
        </w:tc>
        <w:tc>
          <w:tcPr>
            <w:tcW w:w="1356" w:type="dxa"/>
            <w:tcBorders>
              <w:top w:val="single" w:sz="6" w:space="0" w:color="auto"/>
              <w:left w:val="single" w:sz="6" w:space="0" w:color="auto"/>
              <w:bottom w:val="single" w:sz="6" w:space="0" w:color="auto"/>
              <w:right w:val="single" w:sz="6" w:space="0" w:color="auto"/>
            </w:tcBorders>
            <w:hideMark/>
          </w:tcPr>
          <w:p w14:paraId="2107AC7D" w14:textId="33D7C2DF"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16</w:t>
            </w:r>
          </w:p>
        </w:tc>
        <w:tc>
          <w:tcPr>
            <w:tcW w:w="1417" w:type="dxa"/>
            <w:tcBorders>
              <w:top w:val="single" w:sz="6" w:space="0" w:color="auto"/>
              <w:left w:val="single" w:sz="6" w:space="0" w:color="auto"/>
              <w:bottom w:val="single" w:sz="6" w:space="0" w:color="auto"/>
              <w:right w:val="single" w:sz="6" w:space="0" w:color="auto"/>
            </w:tcBorders>
            <w:hideMark/>
          </w:tcPr>
          <w:p w14:paraId="3E7105C9" w14:textId="775BC332"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4</w:t>
            </w:r>
          </w:p>
        </w:tc>
        <w:tc>
          <w:tcPr>
            <w:tcW w:w="984" w:type="dxa"/>
            <w:tcBorders>
              <w:top w:val="single" w:sz="6" w:space="0" w:color="auto"/>
              <w:left w:val="single" w:sz="6" w:space="0" w:color="auto"/>
              <w:bottom w:val="single" w:sz="6" w:space="0" w:color="auto"/>
              <w:right w:val="single" w:sz="6" w:space="0" w:color="auto"/>
            </w:tcBorders>
            <w:hideMark/>
          </w:tcPr>
          <w:p w14:paraId="10F7C9B6" w14:textId="165C3B5E"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c>
          <w:tcPr>
            <w:tcW w:w="1445" w:type="dxa"/>
            <w:gridSpan w:val="2"/>
            <w:tcBorders>
              <w:top w:val="single" w:sz="6" w:space="0" w:color="auto"/>
              <w:left w:val="single" w:sz="6" w:space="0" w:color="auto"/>
              <w:bottom w:val="single" w:sz="6" w:space="0" w:color="auto"/>
              <w:right w:val="single" w:sz="6" w:space="0" w:color="auto"/>
            </w:tcBorders>
            <w:hideMark/>
          </w:tcPr>
          <w:p w14:paraId="0D020EDB" w14:textId="6B5E55B2"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c>
          <w:tcPr>
            <w:tcW w:w="2163" w:type="dxa"/>
            <w:gridSpan w:val="2"/>
            <w:tcBorders>
              <w:top w:val="single" w:sz="6" w:space="0" w:color="auto"/>
              <w:left w:val="single" w:sz="6" w:space="0" w:color="auto"/>
              <w:bottom w:val="single" w:sz="6" w:space="0" w:color="auto"/>
              <w:right w:val="single" w:sz="6" w:space="0" w:color="auto"/>
            </w:tcBorders>
            <w:hideMark/>
          </w:tcPr>
          <w:p w14:paraId="2300A2D4" w14:textId="1D0A719F"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r>
      <w:tr w:rsidR="007C0B5A" w:rsidRPr="00410C13" w14:paraId="571A380F" w14:textId="77777777" w:rsidTr="00410C13">
        <w:trPr>
          <w:trHeight w:val="300"/>
        </w:trPr>
        <w:tc>
          <w:tcPr>
            <w:tcW w:w="1897" w:type="dxa"/>
            <w:gridSpan w:val="2"/>
            <w:tcBorders>
              <w:top w:val="single" w:sz="6" w:space="0" w:color="auto"/>
              <w:left w:val="single" w:sz="6" w:space="0" w:color="auto"/>
              <w:bottom w:val="single" w:sz="6" w:space="0" w:color="auto"/>
              <w:right w:val="single" w:sz="6" w:space="0" w:color="auto"/>
            </w:tcBorders>
            <w:hideMark/>
          </w:tcPr>
          <w:p w14:paraId="6915F091" w14:textId="70A5D9FF"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 Pole</w:t>
            </w:r>
          </w:p>
        </w:tc>
        <w:tc>
          <w:tcPr>
            <w:tcW w:w="1356" w:type="dxa"/>
            <w:tcBorders>
              <w:top w:val="single" w:sz="6" w:space="0" w:color="auto"/>
              <w:left w:val="single" w:sz="6" w:space="0" w:color="auto"/>
              <w:bottom w:val="single" w:sz="6" w:space="0" w:color="auto"/>
              <w:right w:val="single" w:sz="6" w:space="0" w:color="auto"/>
            </w:tcBorders>
            <w:hideMark/>
          </w:tcPr>
          <w:p w14:paraId="09BADFDE" w14:textId="34B5A03A"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16</w:t>
            </w:r>
          </w:p>
        </w:tc>
        <w:tc>
          <w:tcPr>
            <w:tcW w:w="1417" w:type="dxa"/>
            <w:tcBorders>
              <w:top w:val="single" w:sz="6" w:space="0" w:color="auto"/>
              <w:left w:val="single" w:sz="6" w:space="0" w:color="auto"/>
              <w:bottom w:val="single" w:sz="6" w:space="0" w:color="auto"/>
              <w:right w:val="single" w:sz="6" w:space="0" w:color="auto"/>
            </w:tcBorders>
            <w:hideMark/>
          </w:tcPr>
          <w:p w14:paraId="612AFE6B" w14:textId="36D0A524"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4</w:t>
            </w:r>
          </w:p>
        </w:tc>
        <w:tc>
          <w:tcPr>
            <w:tcW w:w="984" w:type="dxa"/>
            <w:tcBorders>
              <w:top w:val="single" w:sz="6" w:space="0" w:color="auto"/>
              <w:left w:val="single" w:sz="6" w:space="0" w:color="auto"/>
              <w:bottom w:val="single" w:sz="6" w:space="0" w:color="auto"/>
              <w:right w:val="single" w:sz="6" w:space="0" w:color="auto"/>
            </w:tcBorders>
            <w:hideMark/>
          </w:tcPr>
          <w:p w14:paraId="496F469B" w14:textId="7D5C2845"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c>
          <w:tcPr>
            <w:tcW w:w="1445" w:type="dxa"/>
            <w:gridSpan w:val="2"/>
            <w:tcBorders>
              <w:top w:val="single" w:sz="6" w:space="0" w:color="auto"/>
              <w:left w:val="single" w:sz="6" w:space="0" w:color="auto"/>
              <w:bottom w:val="single" w:sz="6" w:space="0" w:color="auto"/>
              <w:right w:val="single" w:sz="6" w:space="0" w:color="auto"/>
            </w:tcBorders>
            <w:hideMark/>
          </w:tcPr>
          <w:p w14:paraId="4CF48C30" w14:textId="5381E93C"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c>
          <w:tcPr>
            <w:tcW w:w="2163" w:type="dxa"/>
            <w:gridSpan w:val="2"/>
            <w:tcBorders>
              <w:top w:val="single" w:sz="6" w:space="0" w:color="auto"/>
              <w:left w:val="single" w:sz="6" w:space="0" w:color="auto"/>
              <w:bottom w:val="single" w:sz="6" w:space="0" w:color="auto"/>
              <w:right w:val="single" w:sz="6" w:space="0" w:color="auto"/>
            </w:tcBorders>
            <w:hideMark/>
          </w:tcPr>
          <w:p w14:paraId="5CB2EC25" w14:textId="39DD7A8A"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6</w:t>
            </w:r>
          </w:p>
        </w:tc>
      </w:tr>
      <w:tr w:rsidR="007C0B5A" w:rsidRPr="00410C13" w14:paraId="5DF778EF" w14:textId="77777777" w:rsidTr="00410C13">
        <w:trPr>
          <w:trHeight w:val="300"/>
        </w:trPr>
        <w:tc>
          <w:tcPr>
            <w:tcW w:w="1897" w:type="dxa"/>
            <w:gridSpan w:val="2"/>
            <w:tcBorders>
              <w:top w:val="single" w:sz="6" w:space="0" w:color="auto"/>
              <w:left w:val="single" w:sz="6" w:space="0" w:color="auto"/>
              <w:bottom w:val="single" w:sz="6" w:space="0" w:color="auto"/>
              <w:right w:val="single" w:sz="6" w:space="0" w:color="auto"/>
            </w:tcBorders>
            <w:hideMark/>
          </w:tcPr>
          <w:p w14:paraId="23E57184" w14:textId="25A8F1EA"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4. Cement</w:t>
            </w:r>
          </w:p>
        </w:tc>
        <w:tc>
          <w:tcPr>
            <w:tcW w:w="1356" w:type="dxa"/>
            <w:tcBorders>
              <w:top w:val="single" w:sz="6" w:space="0" w:color="auto"/>
              <w:left w:val="single" w:sz="6" w:space="0" w:color="auto"/>
              <w:bottom w:val="single" w:sz="6" w:space="0" w:color="auto"/>
              <w:right w:val="single" w:sz="6" w:space="0" w:color="auto"/>
            </w:tcBorders>
            <w:hideMark/>
          </w:tcPr>
          <w:p w14:paraId="3440952B" w14:textId="00B2CE83"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4bags</w:t>
            </w:r>
          </w:p>
        </w:tc>
        <w:tc>
          <w:tcPr>
            <w:tcW w:w="1417" w:type="dxa"/>
            <w:tcBorders>
              <w:top w:val="single" w:sz="6" w:space="0" w:color="auto"/>
              <w:left w:val="single" w:sz="6" w:space="0" w:color="auto"/>
              <w:bottom w:val="single" w:sz="6" w:space="0" w:color="auto"/>
              <w:right w:val="single" w:sz="6" w:space="0" w:color="auto"/>
            </w:tcBorders>
            <w:hideMark/>
          </w:tcPr>
          <w:p w14:paraId="2CA75FA6" w14:textId="66A92AEA"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 bag</w:t>
            </w:r>
          </w:p>
        </w:tc>
        <w:tc>
          <w:tcPr>
            <w:tcW w:w="984" w:type="dxa"/>
            <w:tcBorders>
              <w:top w:val="single" w:sz="6" w:space="0" w:color="auto"/>
              <w:left w:val="single" w:sz="6" w:space="0" w:color="auto"/>
              <w:bottom w:val="single" w:sz="6" w:space="0" w:color="auto"/>
              <w:right w:val="single" w:sz="6" w:space="0" w:color="auto"/>
            </w:tcBorders>
            <w:hideMark/>
          </w:tcPr>
          <w:p w14:paraId="2C0D32A8" w14:textId="02E03D1D"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w:t>
            </w:r>
          </w:p>
        </w:tc>
        <w:tc>
          <w:tcPr>
            <w:tcW w:w="1445" w:type="dxa"/>
            <w:gridSpan w:val="2"/>
            <w:tcBorders>
              <w:top w:val="single" w:sz="6" w:space="0" w:color="auto"/>
              <w:left w:val="single" w:sz="6" w:space="0" w:color="auto"/>
              <w:bottom w:val="single" w:sz="6" w:space="0" w:color="auto"/>
              <w:right w:val="single" w:sz="6" w:space="0" w:color="auto"/>
            </w:tcBorders>
            <w:hideMark/>
          </w:tcPr>
          <w:p w14:paraId="115D1839" w14:textId="6F9521E7"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w:t>
            </w:r>
          </w:p>
        </w:tc>
        <w:tc>
          <w:tcPr>
            <w:tcW w:w="2163" w:type="dxa"/>
            <w:gridSpan w:val="2"/>
            <w:tcBorders>
              <w:top w:val="single" w:sz="6" w:space="0" w:color="auto"/>
              <w:left w:val="single" w:sz="6" w:space="0" w:color="auto"/>
              <w:bottom w:val="single" w:sz="6" w:space="0" w:color="auto"/>
              <w:right w:val="single" w:sz="6" w:space="0" w:color="auto"/>
            </w:tcBorders>
            <w:hideMark/>
          </w:tcPr>
          <w:p w14:paraId="3B76F73B" w14:textId="474286BE"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w:t>
            </w:r>
          </w:p>
        </w:tc>
      </w:tr>
      <w:tr w:rsidR="007C0B5A" w:rsidRPr="00410C13" w14:paraId="5D435FC2" w14:textId="77777777" w:rsidTr="00410C13">
        <w:trPr>
          <w:trHeight w:val="300"/>
        </w:trPr>
        <w:tc>
          <w:tcPr>
            <w:tcW w:w="1552" w:type="dxa"/>
            <w:tcBorders>
              <w:top w:val="single" w:sz="6" w:space="0" w:color="auto"/>
              <w:left w:val="single" w:sz="6" w:space="0" w:color="auto"/>
              <w:bottom w:val="single" w:sz="6" w:space="0" w:color="auto"/>
              <w:right w:val="single" w:sz="6" w:space="0" w:color="auto"/>
            </w:tcBorders>
            <w:hideMark/>
          </w:tcPr>
          <w:p w14:paraId="79E7553E" w14:textId="5E38001D"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5. Stone</w:t>
            </w:r>
          </w:p>
        </w:tc>
        <w:tc>
          <w:tcPr>
            <w:tcW w:w="1701" w:type="dxa"/>
            <w:gridSpan w:val="2"/>
            <w:tcBorders>
              <w:top w:val="single" w:sz="6" w:space="0" w:color="auto"/>
              <w:left w:val="single" w:sz="6" w:space="0" w:color="auto"/>
              <w:bottom w:val="single" w:sz="6" w:space="0" w:color="auto"/>
              <w:right w:val="single" w:sz="6" w:space="0" w:color="auto"/>
            </w:tcBorders>
            <w:hideMark/>
          </w:tcPr>
          <w:p w14:paraId="3ABE255C" w14:textId="25693141"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16(25kg bag)</w:t>
            </w:r>
          </w:p>
        </w:tc>
        <w:tc>
          <w:tcPr>
            <w:tcW w:w="1417" w:type="dxa"/>
            <w:tcBorders>
              <w:top w:val="single" w:sz="6" w:space="0" w:color="auto"/>
              <w:left w:val="single" w:sz="6" w:space="0" w:color="auto"/>
              <w:bottom w:val="single" w:sz="6" w:space="0" w:color="auto"/>
              <w:right w:val="single" w:sz="6" w:space="0" w:color="auto"/>
            </w:tcBorders>
            <w:hideMark/>
          </w:tcPr>
          <w:p w14:paraId="2BABFB63" w14:textId="4F93407C"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2(25kg bag)</w:t>
            </w:r>
          </w:p>
        </w:tc>
        <w:tc>
          <w:tcPr>
            <w:tcW w:w="1418" w:type="dxa"/>
            <w:gridSpan w:val="2"/>
            <w:tcBorders>
              <w:top w:val="single" w:sz="6" w:space="0" w:color="auto"/>
              <w:left w:val="single" w:sz="6" w:space="0" w:color="auto"/>
              <w:bottom w:val="single" w:sz="6" w:space="0" w:color="auto"/>
              <w:right w:val="single" w:sz="6" w:space="0" w:color="auto"/>
            </w:tcBorders>
            <w:hideMark/>
          </w:tcPr>
          <w:p w14:paraId="7FD7CAF2" w14:textId="5F1DC5E3"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3(25kg bag)</w:t>
            </w:r>
          </w:p>
        </w:tc>
        <w:tc>
          <w:tcPr>
            <w:tcW w:w="1559" w:type="dxa"/>
            <w:gridSpan w:val="2"/>
            <w:tcBorders>
              <w:top w:val="single" w:sz="6" w:space="0" w:color="auto"/>
              <w:left w:val="single" w:sz="6" w:space="0" w:color="auto"/>
              <w:bottom w:val="single" w:sz="6" w:space="0" w:color="auto"/>
              <w:right w:val="single" w:sz="6" w:space="0" w:color="auto"/>
            </w:tcBorders>
            <w:hideMark/>
          </w:tcPr>
          <w:p w14:paraId="149198C8" w14:textId="143D8470"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3(25kg bag)</w:t>
            </w:r>
          </w:p>
        </w:tc>
        <w:tc>
          <w:tcPr>
            <w:tcW w:w="1615" w:type="dxa"/>
            <w:tcBorders>
              <w:top w:val="single" w:sz="6" w:space="0" w:color="auto"/>
              <w:left w:val="single" w:sz="6" w:space="0" w:color="auto"/>
              <w:bottom w:val="single" w:sz="6" w:space="0" w:color="auto"/>
              <w:right w:val="single" w:sz="6" w:space="0" w:color="auto"/>
            </w:tcBorders>
            <w:hideMark/>
          </w:tcPr>
          <w:p w14:paraId="309EF5AB" w14:textId="170E708A" w:rsidR="007C0B5A" w:rsidRPr="00410C13" w:rsidRDefault="007C0B5A" w:rsidP="00806BEA">
            <w:pPr>
              <w:spacing w:line="360" w:lineRule="auto"/>
              <w:jc w:val="center"/>
              <w:rPr>
                <w:rFonts w:ascii="Arial" w:hAnsi="Arial" w:cs="Arial"/>
                <w:sz w:val="22"/>
                <w:szCs w:val="22"/>
              </w:rPr>
            </w:pPr>
            <w:r w:rsidRPr="00410C13">
              <w:rPr>
                <w:rFonts w:ascii="Arial" w:hAnsi="Arial" w:cs="Arial"/>
                <w:sz w:val="22"/>
                <w:szCs w:val="22"/>
                <w:lang w:val="en-ZA"/>
              </w:rPr>
              <w:t>3(25kg bag)</w:t>
            </w:r>
          </w:p>
        </w:tc>
      </w:tr>
    </w:tbl>
    <w:p w14:paraId="7CBD8FFB" w14:textId="77777777" w:rsidR="007C0B5A" w:rsidRPr="00410C13" w:rsidRDefault="007C0B5A" w:rsidP="007C0B5A">
      <w:pPr>
        <w:spacing w:line="360" w:lineRule="auto"/>
        <w:rPr>
          <w:rFonts w:ascii="Arial" w:hAnsi="Arial" w:cs="Arial"/>
          <w:sz w:val="22"/>
          <w:szCs w:val="22"/>
        </w:rPr>
      </w:pPr>
      <w:r w:rsidRPr="00410C13">
        <w:rPr>
          <w:rFonts w:ascii="Arial" w:hAnsi="Arial" w:cs="Arial"/>
          <w:sz w:val="22"/>
          <w:szCs w:val="22"/>
          <w:lang w:val="en-ZA"/>
        </w:rPr>
        <w:t>Speedhumps</w:t>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lang w:val="en-ZA"/>
        </w:rPr>
        <w:t>: 19</w:t>
      </w:r>
      <w:r w:rsidRPr="00410C13">
        <w:rPr>
          <w:rFonts w:ascii="Arial" w:hAnsi="Arial" w:cs="Arial"/>
          <w:sz w:val="22"/>
          <w:szCs w:val="22"/>
        </w:rPr>
        <w:t> </w:t>
      </w:r>
    </w:p>
    <w:p w14:paraId="0F498FB7" w14:textId="3D9EDD8C" w:rsidR="007C0B5A" w:rsidRPr="00410C13" w:rsidRDefault="00922799" w:rsidP="007C0B5A">
      <w:pPr>
        <w:spacing w:line="360" w:lineRule="auto"/>
        <w:rPr>
          <w:rFonts w:ascii="Arial" w:hAnsi="Arial" w:cs="Arial"/>
          <w:sz w:val="22"/>
          <w:szCs w:val="22"/>
        </w:rPr>
      </w:pPr>
      <w:r w:rsidRPr="00410C13">
        <w:rPr>
          <w:rFonts w:ascii="Arial" w:hAnsi="Arial" w:cs="Arial"/>
          <w:sz w:val="22"/>
          <w:szCs w:val="22"/>
          <w:lang w:val="en-ZA"/>
        </w:rPr>
        <w:t>Signs (</w:t>
      </w:r>
      <w:r w:rsidR="007C0B5A" w:rsidRPr="00410C13">
        <w:rPr>
          <w:rFonts w:ascii="Arial" w:hAnsi="Arial" w:cs="Arial"/>
          <w:sz w:val="22"/>
          <w:szCs w:val="22"/>
          <w:lang w:val="en-ZA"/>
        </w:rPr>
        <w:t>with clamps)</w:t>
      </w:r>
      <w:r w:rsidR="007C0B5A" w:rsidRPr="00410C13">
        <w:rPr>
          <w:rFonts w:ascii="Arial" w:hAnsi="Arial" w:cs="Arial"/>
          <w:sz w:val="22"/>
          <w:szCs w:val="22"/>
        </w:rPr>
        <w:tab/>
      </w:r>
      <w:r w:rsidR="007C0B5A" w:rsidRPr="00410C13">
        <w:rPr>
          <w:rFonts w:ascii="Arial" w:hAnsi="Arial" w:cs="Arial"/>
          <w:sz w:val="22"/>
          <w:szCs w:val="22"/>
          <w:lang w:val="en-ZA"/>
        </w:rPr>
        <w:t>: 38</w:t>
      </w:r>
      <w:r w:rsidR="007C0B5A" w:rsidRPr="00410C13">
        <w:rPr>
          <w:rFonts w:ascii="Arial" w:hAnsi="Arial" w:cs="Arial"/>
          <w:sz w:val="22"/>
          <w:szCs w:val="22"/>
        </w:rPr>
        <w:t> </w:t>
      </w:r>
    </w:p>
    <w:p w14:paraId="141B18F4" w14:textId="77777777" w:rsidR="007C0B5A" w:rsidRPr="00410C13" w:rsidRDefault="007C0B5A" w:rsidP="007C0B5A">
      <w:pPr>
        <w:spacing w:line="360" w:lineRule="auto"/>
        <w:rPr>
          <w:rFonts w:ascii="Arial" w:hAnsi="Arial" w:cs="Arial"/>
          <w:sz w:val="22"/>
          <w:szCs w:val="22"/>
        </w:rPr>
      </w:pPr>
      <w:r w:rsidRPr="00410C13">
        <w:rPr>
          <w:rFonts w:ascii="Arial" w:hAnsi="Arial" w:cs="Arial"/>
          <w:sz w:val="22"/>
          <w:szCs w:val="22"/>
          <w:lang w:val="en-ZA"/>
        </w:rPr>
        <w:t>Pole</w:t>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lang w:val="en-ZA"/>
        </w:rPr>
        <w:t>: 38</w:t>
      </w:r>
      <w:r w:rsidRPr="00410C13">
        <w:rPr>
          <w:rFonts w:ascii="Arial" w:hAnsi="Arial" w:cs="Arial"/>
          <w:sz w:val="22"/>
          <w:szCs w:val="22"/>
        </w:rPr>
        <w:t> </w:t>
      </w:r>
    </w:p>
    <w:p w14:paraId="6E990854" w14:textId="77777777" w:rsidR="007C0B5A" w:rsidRPr="00410C13" w:rsidRDefault="007C0B5A" w:rsidP="007C0B5A">
      <w:pPr>
        <w:spacing w:line="360" w:lineRule="auto"/>
        <w:rPr>
          <w:rFonts w:ascii="Arial" w:hAnsi="Arial" w:cs="Arial"/>
          <w:sz w:val="22"/>
          <w:szCs w:val="22"/>
        </w:rPr>
      </w:pPr>
      <w:r w:rsidRPr="00410C13">
        <w:rPr>
          <w:rFonts w:ascii="Arial" w:hAnsi="Arial" w:cs="Arial"/>
          <w:sz w:val="22"/>
          <w:szCs w:val="22"/>
          <w:lang w:val="en-ZA"/>
        </w:rPr>
        <w:t>Cement</w:t>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lang w:val="en-ZA"/>
        </w:rPr>
        <w:t>: 8 bags</w:t>
      </w:r>
      <w:r w:rsidRPr="00410C13">
        <w:rPr>
          <w:rFonts w:ascii="Arial" w:hAnsi="Arial" w:cs="Arial"/>
          <w:sz w:val="22"/>
          <w:szCs w:val="22"/>
        </w:rPr>
        <w:t> </w:t>
      </w:r>
    </w:p>
    <w:p w14:paraId="054C12AF" w14:textId="0D1FEE7E" w:rsidR="007C0B5A" w:rsidRPr="00410C13" w:rsidRDefault="007C0B5A" w:rsidP="00410C13">
      <w:pPr>
        <w:spacing w:line="360" w:lineRule="auto"/>
        <w:rPr>
          <w:rFonts w:ascii="Arial" w:hAnsi="Arial" w:cs="Arial"/>
          <w:sz w:val="22"/>
          <w:szCs w:val="22"/>
        </w:rPr>
      </w:pPr>
      <w:r w:rsidRPr="00410C13">
        <w:rPr>
          <w:rFonts w:ascii="Arial" w:hAnsi="Arial" w:cs="Arial"/>
          <w:sz w:val="22"/>
          <w:szCs w:val="22"/>
          <w:lang w:val="en-ZA"/>
        </w:rPr>
        <w:t>Stone</w:t>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rPr>
        <w:tab/>
      </w:r>
      <w:r w:rsidRPr="00410C13">
        <w:rPr>
          <w:rFonts w:ascii="Arial" w:hAnsi="Arial" w:cs="Arial"/>
          <w:sz w:val="22"/>
          <w:szCs w:val="22"/>
          <w:lang w:val="en-ZA"/>
        </w:rPr>
        <w:t>: 27 (25 kg bags)</w:t>
      </w:r>
      <w:r w:rsidRPr="00410C13">
        <w:rPr>
          <w:rFonts w:ascii="Arial" w:hAnsi="Arial" w:cs="Arial"/>
          <w:sz w:val="22"/>
          <w:szCs w:val="22"/>
        </w:rPr>
        <w:t> </w:t>
      </w:r>
    </w:p>
    <w:p w14:paraId="5275892F" w14:textId="77777777" w:rsidR="007C0B5A" w:rsidRPr="00410C13" w:rsidRDefault="007C0B5A" w:rsidP="007C0B5A">
      <w:pPr>
        <w:spacing w:after="160" w:line="360" w:lineRule="auto"/>
        <w:rPr>
          <w:rFonts w:ascii="Arial" w:hAnsi="Arial" w:cs="Arial"/>
          <w:sz w:val="22"/>
          <w:szCs w:val="22"/>
        </w:rPr>
      </w:pPr>
      <w:r w:rsidRPr="00410C13">
        <w:rPr>
          <w:rFonts w:ascii="Arial" w:hAnsi="Arial" w:cs="Arial"/>
          <w:b/>
          <w:bCs/>
          <w:sz w:val="22"/>
          <w:szCs w:val="22"/>
        </w:rPr>
        <w:t>B. Ongoing:</w:t>
      </w:r>
      <w:r w:rsidRPr="00410C13">
        <w:rPr>
          <w:rFonts w:ascii="Arial" w:hAnsi="Arial" w:cs="Arial"/>
          <w:sz w:val="22"/>
          <w:szCs w:val="22"/>
        </w:rPr>
        <w:t> </w:t>
      </w:r>
    </w:p>
    <w:p w14:paraId="021CA01A" w14:textId="22F5E235"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Upgrading of roads and stormwater in Enon/</w:t>
      </w:r>
      <w:r w:rsidR="007D22B1" w:rsidRPr="00410C13">
        <w:rPr>
          <w:rFonts w:ascii="Arial" w:hAnsi="Arial" w:cs="Arial"/>
          <w:sz w:val="22"/>
          <w:szCs w:val="22"/>
        </w:rPr>
        <w:t>Bersheba</w:t>
      </w:r>
      <w:r w:rsidRPr="00410C13">
        <w:rPr>
          <w:rFonts w:ascii="Arial" w:hAnsi="Arial" w:cs="Arial"/>
          <w:sz w:val="22"/>
          <w:szCs w:val="22"/>
        </w:rPr>
        <w:t xml:space="preserve"> Phase 1.</w:t>
      </w:r>
    </w:p>
    <w:p w14:paraId="1F36B8A0"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Construction of roads and stormwater in Paterson.</w:t>
      </w:r>
    </w:p>
    <w:p w14:paraId="115587EE"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Rehabilitation of internal streets(procurement).</w:t>
      </w:r>
    </w:p>
    <w:p w14:paraId="194C699D"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Pothole patching.</w:t>
      </w:r>
    </w:p>
    <w:p w14:paraId="34E49539" w14:textId="6B6B226E" w:rsidR="007C0B5A" w:rsidRPr="009B1F25" w:rsidRDefault="007C0B5A" w:rsidP="007C0B5A">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Stormwater infrastructure maintenance.</w:t>
      </w:r>
    </w:p>
    <w:p w14:paraId="403D72F7" w14:textId="1D37559C" w:rsidR="007C0B5A" w:rsidRPr="00410C13" w:rsidRDefault="009B1F25" w:rsidP="007C0B5A">
      <w:pPr>
        <w:spacing w:after="160" w:line="360" w:lineRule="auto"/>
        <w:rPr>
          <w:rFonts w:ascii="Arial" w:hAnsi="Arial" w:cs="Arial"/>
          <w:b/>
          <w:bCs/>
          <w:sz w:val="22"/>
          <w:szCs w:val="22"/>
        </w:rPr>
      </w:pPr>
      <w:r>
        <w:rPr>
          <w:rFonts w:ascii="Arial" w:hAnsi="Arial" w:cs="Arial"/>
          <w:b/>
          <w:bCs/>
          <w:sz w:val="22"/>
          <w:szCs w:val="22"/>
        </w:rPr>
        <w:t>8</w:t>
      </w:r>
      <w:r w:rsidR="007C0B5A" w:rsidRPr="00410C13">
        <w:rPr>
          <w:rFonts w:ascii="Arial" w:hAnsi="Arial" w:cs="Arial"/>
          <w:b/>
          <w:bCs/>
          <w:sz w:val="22"/>
          <w:szCs w:val="22"/>
        </w:rPr>
        <w:t>. Assets &amp; Infrastructure</w:t>
      </w:r>
    </w:p>
    <w:p w14:paraId="10703D9B" w14:textId="77777777" w:rsidR="007C0B5A" w:rsidRPr="00410C13" w:rsidRDefault="007C0B5A" w:rsidP="007C0B5A">
      <w:pPr>
        <w:spacing w:after="160" w:line="360" w:lineRule="auto"/>
        <w:ind w:left="720"/>
        <w:rPr>
          <w:rFonts w:ascii="Arial" w:hAnsi="Arial" w:cs="Arial"/>
          <w:b/>
          <w:bCs/>
          <w:sz w:val="22"/>
          <w:szCs w:val="22"/>
        </w:rPr>
      </w:pPr>
      <w:r w:rsidRPr="00410C13">
        <w:rPr>
          <w:rFonts w:ascii="Arial" w:hAnsi="Arial" w:cs="Arial"/>
          <w:b/>
          <w:bCs/>
          <w:sz w:val="22"/>
          <w:szCs w:val="22"/>
        </w:rPr>
        <w:t>Machinery fleet condition:</w:t>
      </w:r>
    </w:p>
    <w:p w14:paraId="3CF82EE9" w14:textId="77777777" w:rsidR="007C0B5A" w:rsidRPr="00410C13" w:rsidRDefault="007C0B5A" w:rsidP="00BF066B">
      <w:pPr>
        <w:widowControl w:val="0"/>
        <w:numPr>
          <w:ilvl w:val="1"/>
          <w:numId w:val="181"/>
        </w:numPr>
        <w:autoSpaceDE w:val="0"/>
        <w:autoSpaceDN w:val="0"/>
        <w:spacing w:before="0" w:after="160" w:line="360" w:lineRule="auto"/>
        <w:rPr>
          <w:rFonts w:ascii="Arial" w:hAnsi="Arial" w:cs="Arial"/>
          <w:sz w:val="22"/>
          <w:szCs w:val="22"/>
        </w:rPr>
      </w:pPr>
      <w:r w:rsidRPr="00410C13">
        <w:rPr>
          <w:rFonts w:ascii="Arial" w:hAnsi="Arial" w:cs="Arial"/>
          <w:sz w:val="22"/>
          <w:szCs w:val="22"/>
        </w:rPr>
        <w:t>1 Graders (fully functional).</w:t>
      </w:r>
    </w:p>
    <w:p w14:paraId="182C850D" w14:textId="77777777" w:rsidR="007C0B5A" w:rsidRPr="00410C13" w:rsidRDefault="007C0B5A" w:rsidP="00BF066B">
      <w:pPr>
        <w:widowControl w:val="0"/>
        <w:numPr>
          <w:ilvl w:val="1"/>
          <w:numId w:val="181"/>
        </w:numPr>
        <w:autoSpaceDE w:val="0"/>
        <w:autoSpaceDN w:val="0"/>
        <w:spacing w:before="0" w:after="160" w:line="360" w:lineRule="auto"/>
        <w:rPr>
          <w:rFonts w:ascii="Arial" w:hAnsi="Arial" w:cs="Arial"/>
          <w:sz w:val="22"/>
          <w:szCs w:val="22"/>
        </w:rPr>
      </w:pPr>
      <w:r w:rsidRPr="00410C13">
        <w:rPr>
          <w:rFonts w:ascii="Arial" w:hAnsi="Arial" w:cs="Arial"/>
          <w:sz w:val="22"/>
          <w:szCs w:val="22"/>
        </w:rPr>
        <w:t>1 TLB – (fully functional).</w:t>
      </w:r>
    </w:p>
    <w:p w14:paraId="7EF9067B" w14:textId="77777777" w:rsidR="007C0B5A" w:rsidRPr="00410C13" w:rsidRDefault="007C0B5A" w:rsidP="007C0B5A">
      <w:pPr>
        <w:pStyle w:val="ListParagraph"/>
        <w:spacing w:after="160" w:line="360" w:lineRule="auto"/>
        <w:rPr>
          <w:rFonts w:ascii="Arial" w:hAnsi="Arial" w:cs="Arial"/>
          <w:sz w:val="22"/>
          <w:szCs w:val="22"/>
        </w:rPr>
      </w:pPr>
      <w:r w:rsidRPr="00410C13">
        <w:rPr>
          <w:rFonts w:ascii="Arial" w:hAnsi="Arial" w:cs="Arial"/>
          <w:b/>
          <w:bCs/>
          <w:sz w:val="22"/>
          <w:szCs w:val="22"/>
        </w:rPr>
        <w:t>Intervention:</w:t>
      </w:r>
      <w:r w:rsidRPr="00410C13">
        <w:rPr>
          <w:rFonts w:ascii="Arial" w:hAnsi="Arial" w:cs="Arial"/>
          <w:sz w:val="22"/>
          <w:szCs w:val="22"/>
        </w:rPr>
        <w:t xml:space="preserve"> Request for a truck with a crane instead of a bukkie and a tip truck.</w:t>
      </w:r>
    </w:p>
    <w:p w14:paraId="327A96D1" w14:textId="77777777" w:rsidR="007C0B5A" w:rsidRPr="00410C13" w:rsidRDefault="007C0B5A" w:rsidP="007C0B5A">
      <w:pPr>
        <w:pStyle w:val="ListParagraph"/>
        <w:spacing w:after="160" w:line="360" w:lineRule="auto"/>
        <w:rPr>
          <w:rFonts w:ascii="Arial" w:hAnsi="Arial" w:cs="Arial"/>
          <w:b/>
          <w:bCs/>
          <w:sz w:val="22"/>
          <w:szCs w:val="22"/>
        </w:rPr>
      </w:pPr>
      <w:r w:rsidRPr="00410C13">
        <w:rPr>
          <w:rFonts w:ascii="Arial" w:hAnsi="Arial" w:cs="Arial"/>
          <w:b/>
          <w:bCs/>
          <w:sz w:val="22"/>
          <w:szCs w:val="22"/>
        </w:rPr>
        <w:t>Hand-held machinery:</w:t>
      </w:r>
    </w:p>
    <w:p w14:paraId="23F8ACC4" w14:textId="77777777" w:rsidR="007C0B5A" w:rsidRPr="00410C13" w:rsidRDefault="007C0B5A" w:rsidP="00BF066B">
      <w:pPr>
        <w:pStyle w:val="ListParagraph"/>
        <w:widowControl w:val="0"/>
        <w:numPr>
          <w:ilvl w:val="0"/>
          <w:numId w:val="182"/>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1 x Walk-behind roller</w:t>
      </w:r>
    </w:p>
    <w:p w14:paraId="160890B4" w14:textId="77777777" w:rsidR="007C0B5A" w:rsidRPr="00410C13" w:rsidRDefault="007C0B5A" w:rsidP="00BF066B">
      <w:pPr>
        <w:pStyle w:val="ListParagraph"/>
        <w:widowControl w:val="0"/>
        <w:numPr>
          <w:ilvl w:val="0"/>
          <w:numId w:val="182"/>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1 x Jumping jack</w:t>
      </w:r>
    </w:p>
    <w:p w14:paraId="61A41764" w14:textId="77777777" w:rsidR="007C0B5A" w:rsidRPr="00410C13" w:rsidRDefault="007C0B5A" w:rsidP="00BF066B">
      <w:pPr>
        <w:pStyle w:val="ListParagraph"/>
        <w:widowControl w:val="0"/>
        <w:numPr>
          <w:ilvl w:val="0"/>
          <w:numId w:val="182"/>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1 x Bitumen sprayer</w:t>
      </w:r>
    </w:p>
    <w:p w14:paraId="6F223489" w14:textId="77777777" w:rsidR="007C0B5A" w:rsidRPr="00410C13" w:rsidRDefault="007C0B5A" w:rsidP="00BF066B">
      <w:pPr>
        <w:pStyle w:val="ListParagraph"/>
        <w:widowControl w:val="0"/>
        <w:numPr>
          <w:ilvl w:val="0"/>
          <w:numId w:val="182"/>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1 x Plate compactor</w:t>
      </w:r>
    </w:p>
    <w:p w14:paraId="3E6F83CA" w14:textId="1A61785F" w:rsidR="007C0B5A" w:rsidRPr="00410C13" w:rsidRDefault="007C0B5A" w:rsidP="00BF066B">
      <w:pPr>
        <w:pStyle w:val="ListParagraph"/>
        <w:widowControl w:val="0"/>
        <w:numPr>
          <w:ilvl w:val="0"/>
          <w:numId w:val="182"/>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1 x Tar cutter</w:t>
      </w:r>
    </w:p>
    <w:p w14:paraId="571FC26F" w14:textId="4C513141" w:rsidR="007C0B5A" w:rsidRPr="00410C13" w:rsidRDefault="009B1F25" w:rsidP="007C0B5A">
      <w:pPr>
        <w:spacing w:after="160" w:line="360" w:lineRule="auto"/>
        <w:rPr>
          <w:rFonts w:ascii="Arial" w:hAnsi="Arial" w:cs="Arial"/>
          <w:b/>
          <w:bCs/>
          <w:sz w:val="22"/>
          <w:szCs w:val="22"/>
        </w:rPr>
      </w:pPr>
      <w:r>
        <w:rPr>
          <w:rFonts w:ascii="Arial" w:hAnsi="Arial" w:cs="Arial"/>
          <w:b/>
          <w:bCs/>
          <w:sz w:val="22"/>
          <w:szCs w:val="22"/>
        </w:rPr>
        <w:t>9</w:t>
      </w:r>
      <w:r w:rsidR="007C0B5A" w:rsidRPr="00410C13">
        <w:rPr>
          <w:rFonts w:ascii="Arial" w:hAnsi="Arial" w:cs="Arial"/>
          <w:b/>
          <w:bCs/>
          <w:sz w:val="22"/>
          <w:szCs w:val="22"/>
        </w:rPr>
        <w:t>. Community Engagement</w:t>
      </w:r>
    </w:p>
    <w:p w14:paraId="7873054C" w14:textId="77777777" w:rsidR="007C0B5A" w:rsidRPr="00410C13" w:rsidRDefault="007C0B5A" w:rsidP="00BF066B">
      <w:pPr>
        <w:widowControl w:val="0"/>
        <w:numPr>
          <w:ilvl w:val="0"/>
          <w:numId w:val="184"/>
        </w:numPr>
        <w:autoSpaceDE w:val="0"/>
        <w:autoSpaceDN w:val="0"/>
        <w:spacing w:before="0" w:after="160" w:line="360" w:lineRule="auto"/>
        <w:rPr>
          <w:rFonts w:ascii="Arial" w:hAnsi="Arial" w:cs="Arial"/>
          <w:sz w:val="22"/>
          <w:szCs w:val="22"/>
        </w:rPr>
      </w:pPr>
      <w:r w:rsidRPr="00410C13">
        <w:rPr>
          <w:rFonts w:ascii="Arial" w:hAnsi="Arial" w:cs="Arial"/>
          <w:sz w:val="22"/>
          <w:szCs w:val="22"/>
        </w:rPr>
        <w:t>Attended 1 ward meetings to address service delivery concerns and introduction of SANRAL contractor introduction to the public.</w:t>
      </w:r>
    </w:p>
    <w:p w14:paraId="6F9F20CE" w14:textId="77777777" w:rsidR="007C0B5A" w:rsidRPr="00410C13" w:rsidRDefault="007C0B5A" w:rsidP="00BF066B">
      <w:pPr>
        <w:widowControl w:val="0"/>
        <w:numPr>
          <w:ilvl w:val="0"/>
          <w:numId w:val="184"/>
        </w:numPr>
        <w:autoSpaceDE w:val="0"/>
        <w:autoSpaceDN w:val="0"/>
        <w:spacing w:before="0" w:after="160" w:line="360" w:lineRule="auto"/>
        <w:rPr>
          <w:rFonts w:ascii="Arial" w:hAnsi="Arial" w:cs="Arial"/>
          <w:sz w:val="22"/>
          <w:szCs w:val="22"/>
        </w:rPr>
      </w:pPr>
      <w:r w:rsidRPr="00410C13">
        <w:rPr>
          <w:rFonts w:ascii="Arial" w:hAnsi="Arial" w:cs="Arial"/>
          <w:sz w:val="22"/>
          <w:szCs w:val="22"/>
        </w:rPr>
        <w:t>Member of SANRAL PLC for the R335 Project.</w:t>
      </w:r>
    </w:p>
    <w:p w14:paraId="77922373" w14:textId="2A6979B8" w:rsidR="007C0B5A" w:rsidRPr="00410C13" w:rsidRDefault="007C0B5A" w:rsidP="00BF066B">
      <w:pPr>
        <w:widowControl w:val="0"/>
        <w:numPr>
          <w:ilvl w:val="0"/>
          <w:numId w:val="184"/>
        </w:numPr>
        <w:autoSpaceDE w:val="0"/>
        <w:autoSpaceDN w:val="0"/>
        <w:spacing w:before="0" w:after="160" w:line="360" w:lineRule="auto"/>
        <w:rPr>
          <w:rFonts w:ascii="Arial" w:hAnsi="Arial" w:cs="Arial"/>
          <w:sz w:val="22"/>
          <w:szCs w:val="22"/>
        </w:rPr>
      </w:pPr>
      <w:r w:rsidRPr="00410C13">
        <w:rPr>
          <w:rFonts w:ascii="Arial" w:hAnsi="Arial" w:cs="Arial"/>
          <w:sz w:val="22"/>
          <w:szCs w:val="22"/>
        </w:rPr>
        <w:t>Community satisfaction is tolerable in majority areas where maintenance and capital projects are implemented</w:t>
      </w:r>
    </w:p>
    <w:p w14:paraId="3C66FD65" w14:textId="03342B7F" w:rsidR="007C0B5A" w:rsidRPr="00410C13" w:rsidRDefault="007C0B5A" w:rsidP="007C0B5A">
      <w:pPr>
        <w:spacing w:after="160" w:line="360" w:lineRule="auto"/>
        <w:rPr>
          <w:rFonts w:ascii="Arial" w:hAnsi="Arial" w:cs="Arial"/>
          <w:b/>
          <w:bCs/>
          <w:sz w:val="22"/>
          <w:szCs w:val="22"/>
        </w:rPr>
      </w:pPr>
      <w:r w:rsidRPr="00410C13">
        <w:rPr>
          <w:rFonts w:ascii="Arial" w:hAnsi="Arial" w:cs="Arial"/>
          <w:b/>
          <w:bCs/>
          <w:sz w:val="22"/>
          <w:szCs w:val="22"/>
        </w:rPr>
        <w:t>1</w:t>
      </w:r>
      <w:r w:rsidR="009B1F25">
        <w:rPr>
          <w:rFonts w:ascii="Arial" w:hAnsi="Arial" w:cs="Arial"/>
          <w:b/>
          <w:bCs/>
          <w:sz w:val="22"/>
          <w:szCs w:val="22"/>
        </w:rPr>
        <w:t>0</w:t>
      </w:r>
      <w:r w:rsidRPr="00410C13">
        <w:rPr>
          <w:rFonts w:ascii="Arial" w:hAnsi="Arial" w:cs="Arial"/>
          <w:b/>
          <w:bCs/>
          <w:sz w:val="22"/>
          <w:szCs w:val="22"/>
        </w:rPr>
        <w:t>. Health, Safety &amp; Compliance</w:t>
      </w:r>
    </w:p>
    <w:p w14:paraId="5613E707" w14:textId="77777777" w:rsidR="007C0B5A" w:rsidRPr="00410C13" w:rsidRDefault="007C0B5A" w:rsidP="00BF066B">
      <w:pPr>
        <w:widowControl w:val="0"/>
        <w:numPr>
          <w:ilvl w:val="0"/>
          <w:numId w:val="183"/>
        </w:numPr>
        <w:autoSpaceDE w:val="0"/>
        <w:autoSpaceDN w:val="0"/>
        <w:spacing w:before="0" w:after="160" w:line="360" w:lineRule="auto"/>
        <w:rPr>
          <w:rFonts w:ascii="Arial" w:hAnsi="Arial" w:cs="Arial"/>
          <w:sz w:val="22"/>
          <w:szCs w:val="22"/>
        </w:rPr>
      </w:pPr>
      <w:r w:rsidRPr="00410C13">
        <w:rPr>
          <w:rFonts w:ascii="Arial" w:hAnsi="Arial" w:cs="Arial"/>
          <w:sz w:val="22"/>
          <w:szCs w:val="22"/>
        </w:rPr>
        <w:t>No major incidents reported.</w:t>
      </w:r>
    </w:p>
    <w:p w14:paraId="5492E17E" w14:textId="775939D4" w:rsidR="007C0B5A" w:rsidRPr="00410C13" w:rsidRDefault="007C0B5A" w:rsidP="00BF066B">
      <w:pPr>
        <w:widowControl w:val="0"/>
        <w:numPr>
          <w:ilvl w:val="0"/>
          <w:numId w:val="183"/>
        </w:numPr>
        <w:autoSpaceDE w:val="0"/>
        <w:autoSpaceDN w:val="0"/>
        <w:spacing w:before="0" w:after="160" w:line="360" w:lineRule="auto"/>
        <w:rPr>
          <w:rFonts w:ascii="Arial" w:hAnsi="Arial" w:cs="Arial"/>
          <w:sz w:val="22"/>
          <w:szCs w:val="22"/>
        </w:rPr>
      </w:pPr>
      <w:r w:rsidRPr="00410C13">
        <w:rPr>
          <w:rFonts w:ascii="Arial" w:hAnsi="Arial" w:cs="Arial"/>
          <w:sz w:val="22"/>
          <w:szCs w:val="22"/>
        </w:rPr>
        <w:t xml:space="preserve">Safety talks were conducted </w:t>
      </w:r>
      <w:r w:rsidR="00922799" w:rsidRPr="00410C13">
        <w:rPr>
          <w:rFonts w:ascii="Arial" w:hAnsi="Arial" w:cs="Arial"/>
          <w:sz w:val="22"/>
          <w:szCs w:val="22"/>
        </w:rPr>
        <w:t>with</w:t>
      </w:r>
      <w:r w:rsidRPr="00410C13">
        <w:rPr>
          <w:rFonts w:ascii="Arial" w:hAnsi="Arial" w:cs="Arial"/>
          <w:sz w:val="22"/>
          <w:szCs w:val="22"/>
        </w:rPr>
        <w:t xml:space="preserve"> 20 EPWP workers.</w:t>
      </w:r>
    </w:p>
    <w:p w14:paraId="60F13B4F" w14:textId="095D1AF3" w:rsidR="007C0B5A" w:rsidRPr="00410C13" w:rsidRDefault="007C0B5A" w:rsidP="00BF066B">
      <w:pPr>
        <w:widowControl w:val="0"/>
        <w:numPr>
          <w:ilvl w:val="0"/>
          <w:numId w:val="183"/>
        </w:numPr>
        <w:autoSpaceDE w:val="0"/>
        <w:autoSpaceDN w:val="0"/>
        <w:spacing w:before="0" w:after="160" w:line="360" w:lineRule="auto"/>
        <w:rPr>
          <w:rFonts w:ascii="Arial" w:hAnsi="Arial" w:cs="Arial"/>
          <w:sz w:val="22"/>
          <w:szCs w:val="22"/>
        </w:rPr>
      </w:pPr>
      <w:r w:rsidRPr="00410C13">
        <w:rPr>
          <w:rFonts w:ascii="Arial" w:hAnsi="Arial" w:cs="Arial"/>
          <w:sz w:val="22"/>
          <w:szCs w:val="22"/>
        </w:rPr>
        <w:t>Compliance maintained with OHS Act, Municipal Bylaws, and Environmental Regulations</w:t>
      </w:r>
    </w:p>
    <w:p w14:paraId="217D3E1C" w14:textId="06456C52" w:rsidR="007C0B5A" w:rsidRPr="00410C13" w:rsidRDefault="007C0B5A" w:rsidP="007C0B5A">
      <w:pPr>
        <w:spacing w:after="160" w:line="360" w:lineRule="auto"/>
        <w:rPr>
          <w:rFonts w:ascii="Arial" w:hAnsi="Arial" w:cs="Arial"/>
          <w:sz w:val="22"/>
          <w:szCs w:val="22"/>
        </w:rPr>
      </w:pPr>
      <w:r w:rsidRPr="00410C13">
        <w:rPr>
          <w:rFonts w:ascii="Arial" w:hAnsi="Arial" w:cs="Arial"/>
          <w:b/>
          <w:bCs/>
          <w:sz w:val="22"/>
          <w:szCs w:val="22"/>
        </w:rPr>
        <w:t>1</w:t>
      </w:r>
      <w:r w:rsidR="009B1F25">
        <w:rPr>
          <w:rFonts w:ascii="Arial" w:hAnsi="Arial" w:cs="Arial"/>
          <w:b/>
          <w:bCs/>
          <w:sz w:val="22"/>
          <w:szCs w:val="22"/>
        </w:rPr>
        <w:t>1</w:t>
      </w:r>
      <w:r w:rsidRPr="00410C13">
        <w:rPr>
          <w:rFonts w:ascii="Arial" w:hAnsi="Arial" w:cs="Arial"/>
          <w:b/>
          <w:bCs/>
          <w:sz w:val="22"/>
          <w:szCs w:val="22"/>
        </w:rPr>
        <w:t>. Overall challenges and constraints</w:t>
      </w:r>
    </w:p>
    <w:p w14:paraId="5CC48E0A" w14:textId="77777777"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Staff shortage:</w:t>
      </w:r>
      <w:r w:rsidRPr="00410C13">
        <w:rPr>
          <w:rFonts w:ascii="Arial" w:hAnsi="Arial" w:cs="Arial"/>
          <w:sz w:val="22"/>
          <w:szCs w:val="22"/>
        </w:rPr>
        <w:t xml:space="preserve"> Roads section is seriously experiencing shortage of permanent skilled manpower and requires urgent attention to address the issue.</w:t>
      </w:r>
    </w:p>
    <w:p w14:paraId="7B89F59D" w14:textId="77777777"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High service delivery demand</w:t>
      </w:r>
      <w:r w:rsidRPr="00410C13">
        <w:rPr>
          <w:rFonts w:ascii="Arial" w:hAnsi="Arial" w:cs="Arial"/>
          <w:sz w:val="22"/>
          <w:szCs w:val="22"/>
        </w:rPr>
        <w:t xml:space="preserve"> exceeding available resources.</w:t>
      </w:r>
    </w:p>
    <w:p w14:paraId="76A07C05" w14:textId="77777777"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Threats:</w:t>
      </w:r>
      <w:r w:rsidRPr="00410C13">
        <w:rPr>
          <w:rFonts w:ascii="Arial" w:hAnsi="Arial" w:cs="Arial"/>
          <w:sz w:val="22"/>
          <w:szCs w:val="22"/>
        </w:rPr>
        <w:t xml:space="preserve"> Roads team has been threatened and chased away from the lower valley, Addo/Nomathamsanqa to be precise and the complaint is that they want a roads team that will specifically deal with the area and not have a team coming from Kirkwood to work in the area.</w:t>
      </w:r>
    </w:p>
    <w:p w14:paraId="05C2D2EA" w14:textId="77777777"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Vandalism and Theft:</w:t>
      </w:r>
      <w:r w:rsidRPr="00410C13">
        <w:rPr>
          <w:rFonts w:ascii="Arial" w:hAnsi="Arial" w:cs="Arial"/>
          <w:sz w:val="22"/>
          <w:szCs w:val="22"/>
        </w:rPr>
        <w:t> The theft of 36 cast-iron stormwater grate covers (still to be replaced) and ongoing damage to manhole covers by citrus buses when dropping off their workers severely hamper service delivery and drain financial resources for replacing infrastructure.</w:t>
      </w:r>
    </w:p>
    <w:p w14:paraId="1E2221AB" w14:textId="77777777"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Illegal Dumping:</w:t>
      </w:r>
      <w:r w:rsidRPr="00410C13">
        <w:rPr>
          <w:rFonts w:ascii="Arial" w:hAnsi="Arial" w:cs="Arial"/>
          <w:sz w:val="22"/>
          <w:szCs w:val="22"/>
        </w:rPr>
        <w:t> Dumping in open channels remains a primary cause of stormwater blockages. Continuous public awareness is required.</w:t>
      </w:r>
    </w:p>
    <w:p w14:paraId="1E725B9D" w14:textId="285423ED" w:rsidR="007C0B5A" w:rsidRPr="00410C13" w:rsidRDefault="007C0B5A"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Aging Infrastructure:</w:t>
      </w:r>
      <w:r w:rsidRPr="00410C13">
        <w:rPr>
          <w:rFonts w:ascii="Arial" w:hAnsi="Arial" w:cs="Arial"/>
          <w:sz w:val="22"/>
          <w:szCs w:val="22"/>
        </w:rPr>
        <w:t xml:space="preserve"> Much of the infrastructure show deterioration due </w:t>
      </w:r>
      <w:r w:rsidR="00922799" w:rsidRPr="00410C13">
        <w:rPr>
          <w:rFonts w:ascii="Arial" w:hAnsi="Arial" w:cs="Arial"/>
          <w:sz w:val="22"/>
          <w:szCs w:val="22"/>
        </w:rPr>
        <w:t>to aging</w:t>
      </w:r>
      <w:r w:rsidRPr="00410C13">
        <w:rPr>
          <w:rFonts w:ascii="Arial" w:hAnsi="Arial" w:cs="Arial"/>
          <w:sz w:val="22"/>
          <w:szCs w:val="22"/>
        </w:rPr>
        <w:t xml:space="preserve"> and </w:t>
      </w:r>
      <w:r w:rsidR="00922799" w:rsidRPr="00410C13">
        <w:rPr>
          <w:rFonts w:ascii="Arial" w:hAnsi="Arial" w:cs="Arial"/>
          <w:sz w:val="22"/>
          <w:szCs w:val="22"/>
        </w:rPr>
        <w:t>is no</w:t>
      </w:r>
      <w:r w:rsidRPr="00410C13">
        <w:rPr>
          <w:rFonts w:ascii="Arial" w:hAnsi="Arial" w:cs="Arial"/>
          <w:sz w:val="22"/>
          <w:szCs w:val="22"/>
        </w:rPr>
        <w:t xml:space="preserve"> longer fit for purpose, leading to frequent failures(roads and stormwater).</w:t>
      </w:r>
    </w:p>
    <w:p w14:paraId="14AC97EF" w14:textId="10F9B10F" w:rsidR="007C0B5A" w:rsidRPr="00410C13" w:rsidRDefault="00922799" w:rsidP="00BF066B">
      <w:pPr>
        <w:widowControl w:val="0"/>
        <w:numPr>
          <w:ilvl w:val="0"/>
          <w:numId w:val="179"/>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Turnaround</w:t>
      </w:r>
      <w:r w:rsidR="007C0B5A" w:rsidRPr="00410C13">
        <w:rPr>
          <w:rFonts w:ascii="Arial" w:hAnsi="Arial" w:cs="Arial"/>
          <w:b/>
          <w:bCs/>
          <w:sz w:val="22"/>
          <w:szCs w:val="22"/>
        </w:rPr>
        <w:t xml:space="preserve"> time to receive material delays:</w:t>
      </w:r>
      <w:r w:rsidR="007C0B5A" w:rsidRPr="00410C13">
        <w:rPr>
          <w:rFonts w:ascii="Arial" w:hAnsi="Arial" w:cs="Arial"/>
          <w:sz w:val="22"/>
          <w:szCs w:val="22"/>
        </w:rPr>
        <w:t> Delays in the Supply Chain Management process result in project delays and operational underspending.</w:t>
      </w:r>
    </w:p>
    <w:p w14:paraId="3C4D6465" w14:textId="4BD8F92D" w:rsidR="007C0B5A" w:rsidRPr="00410C13" w:rsidRDefault="007C0B5A" w:rsidP="007C0B5A">
      <w:pPr>
        <w:spacing w:after="160" w:line="360" w:lineRule="auto"/>
        <w:rPr>
          <w:rFonts w:ascii="Arial" w:hAnsi="Arial" w:cs="Arial"/>
          <w:sz w:val="22"/>
          <w:szCs w:val="22"/>
        </w:rPr>
      </w:pPr>
      <w:r w:rsidRPr="00410C13">
        <w:rPr>
          <w:rFonts w:ascii="Arial" w:hAnsi="Arial" w:cs="Arial"/>
          <w:b/>
          <w:bCs/>
          <w:sz w:val="22"/>
          <w:szCs w:val="22"/>
        </w:rPr>
        <w:t>1</w:t>
      </w:r>
      <w:r w:rsidR="009B1F25">
        <w:rPr>
          <w:rFonts w:ascii="Arial" w:hAnsi="Arial" w:cs="Arial"/>
          <w:b/>
          <w:bCs/>
          <w:sz w:val="22"/>
          <w:szCs w:val="22"/>
        </w:rPr>
        <w:t>2</w:t>
      </w:r>
      <w:r w:rsidRPr="00410C13">
        <w:rPr>
          <w:rFonts w:ascii="Arial" w:hAnsi="Arial" w:cs="Arial"/>
          <w:b/>
          <w:bCs/>
          <w:sz w:val="22"/>
          <w:szCs w:val="22"/>
        </w:rPr>
        <w:t>.</w:t>
      </w:r>
      <w:r w:rsidRPr="00410C13">
        <w:rPr>
          <w:rFonts w:ascii="Arial" w:hAnsi="Arial" w:cs="Arial"/>
          <w:sz w:val="22"/>
          <w:szCs w:val="22"/>
        </w:rPr>
        <w:t xml:space="preserve"> </w:t>
      </w:r>
      <w:r w:rsidRPr="00410C13">
        <w:rPr>
          <w:rFonts w:ascii="Arial" w:hAnsi="Arial" w:cs="Arial"/>
          <w:b/>
          <w:bCs/>
          <w:sz w:val="22"/>
          <w:szCs w:val="22"/>
        </w:rPr>
        <w:t>Key Recommendations:</w:t>
      </w:r>
    </w:p>
    <w:p w14:paraId="001155DB" w14:textId="77777777" w:rsidR="007C0B5A" w:rsidRPr="00410C13" w:rsidRDefault="007C0B5A" w:rsidP="00BF066B">
      <w:pPr>
        <w:widowControl w:val="0"/>
        <w:numPr>
          <w:ilvl w:val="0"/>
          <w:numId w:val="180"/>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Funding:</w:t>
      </w:r>
      <w:r w:rsidRPr="00410C13">
        <w:rPr>
          <w:rFonts w:ascii="Arial" w:hAnsi="Arial" w:cs="Arial"/>
          <w:sz w:val="22"/>
          <w:szCs w:val="22"/>
        </w:rPr>
        <w:t> The Municipality must add more operational allocation to address the critical maintenance and infrastructure rehabilitation backlog.</w:t>
      </w:r>
    </w:p>
    <w:p w14:paraId="341759E6" w14:textId="77777777" w:rsidR="007C0B5A" w:rsidRPr="00410C13" w:rsidRDefault="007C0B5A" w:rsidP="00BF066B">
      <w:pPr>
        <w:widowControl w:val="0"/>
        <w:numPr>
          <w:ilvl w:val="0"/>
          <w:numId w:val="180"/>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Security:</w:t>
      </w:r>
      <w:r w:rsidRPr="00410C13">
        <w:rPr>
          <w:rFonts w:ascii="Arial" w:hAnsi="Arial" w:cs="Arial"/>
          <w:sz w:val="22"/>
          <w:szCs w:val="22"/>
        </w:rPr>
        <w:t> The Municipality must address the issue of protests in the lower valley for the safety of the roads team by looking at the item of having a team in for the lower valley as in the case of Water and sanitation section.</w:t>
      </w:r>
    </w:p>
    <w:p w14:paraId="7EE08DE4" w14:textId="77777777" w:rsidR="007C0B5A" w:rsidRPr="00410C13" w:rsidRDefault="007C0B5A" w:rsidP="00BF066B">
      <w:pPr>
        <w:widowControl w:val="0"/>
        <w:numPr>
          <w:ilvl w:val="0"/>
          <w:numId w:val="180"/>
        </w:numPr>
        <w:autoSpaceDE w:val="0"/>
        <w:autoSpaceDN w:val="0"/>
        <w:spacing w:before="0" w:after="160" w:line="360" w:lineRule="auto"/>
        <w:rPr>
          <w:rFonts w:ascii="Arial" w:hAnsi="Arial" w:cs="Arial"/>
          <w:sz w:val="22"/>
          <w:szCs w:val="22"/>
        </w:rPr>
      </w:pPr>
      <w:r w:rsidRPr="00410C13">
        <w:rPr>
          <w:rFonts w:ascii="Arial" w:hAnsi="Arial" w:cs="Arial"/>
          <w:b/>
          <w:bCs/>
          <w:sz w:val="22"/>
          <w:szCs w:val="22"/>
        </w:rPr>
        <w:t>Policy:</w:t>
      </w:r>
      <w:r w:rsidRPr="00410C13">
        <w:rPr>
          <w:rFonts w:ascii="Arial" w:hAnsi="Arial" w:cs="Arial"/>
          <w:sz w:val="22"/>
          <w:szCs w:val="22"/>
        </w:rPr>
        <w:t> Approve the following drafted policies:</w:t>
      </w:r>
    </w:p>
    <w:p w14:paraId="07B05A4B"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Pothole Management Policy.</w:t>
      </w:r>
    </w:p>
    <w:p w14:paraId="1384A978"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Permit Policy for Works within the Road Reserve.</w:t>
      </w:r>
    </w:p>
    <w:p w14:paraId="6366193D" w14:textId="77777777"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Road and Stormwater Maintenance Policy.</w:t>
      </w:r>
    </w:p>
    <w:p w14:paraId="4A342376" w14:textId="5D158470" w:rsidR="007C0B5A" w:rsidRPr="00410C13" w:rsidRDefault="007C0B5A" w:rsidP="00BF066B">
      <w:pPr>
        <w:pStyle w:val="ListParagraph"/>
        <w:widowControl w:val="0"/>
        <w:numPr>
          <w:ilvl w:val="1"/>
          <w:numId w:val="178"/>
        </w:numPr>
        <w:autoSpaceDE w:val="0"/>
        <w:autoSpaceDN w:val="0"/>
        <w:spacing w:before="0" w:after="160" w:line="360" w:lineRule="auto"/>
        <w:contextualSpacing w:val="0"/>
        <w:rPr>
          <w:rFonts w:ascii="Arial" w:hAnsi="Arial" w:cs="Arial"/>
          <w:sz w:val="22"/>
          <w:szCs w:val="22"/>
        </w:rPr>
      </w:pPr>
      <w:r w:rsidRPr="00410C13">
        <w:rPr>
          <w:rFonts w:ascii="Arial" w:hAnsi="Arial" w:cs="Arial"/>
          <w:sz w:val="22"/>
          <w:szCs w:val="22"/>
        </w:rPr>
        <w:t>Environmental Compliance Policy.</w:t>
      </w:r>
    </w:p>
    <w:p w14:paraId="5D57FBDA" w14:textId="290862D5" w:rsidR="007C0B5A" w:rsidRPr="00410C13" w:rsidRDefault="007C0B5A" w:rsidP="007C0B5A">
      <w:pPr>
        <w:spacing w:line="360" w:lineRule="auto"/>
        <w:rPr>
          <w:rFonts w:ascii="Arial" w:hAnsi="Arial" w:cs="Arial"/>
          <w:b/>
          <w:bCs/>
          <w:sz w:val="22"/>
          <w:szCs w:val="22"/>
        </w:rPr>
      </w:pPr>
      <w:r w:rsidRPr="00410C13">
        <w:rPr>
          <w:rFonts w:ascii="Arial" w:hAnsi="Arial" w:cs="Arial"/>
          <w:b/>
          <w:bCs/>
          <w:sz w:val="22"/>
          <w:szCs w:val="22"/>
        </w:rPr>
        <w:t>1</w:t>
      </w:r>
      <w:r w:rsidR="009B1F25">
        <w:rPr>
          <w:rFonts w:ascii="Arial" w:hAnsi="Arial" w:cs="Arial"/>
          <w:b/>
          <w:bCs/>
          <w:sz w:val="22"/>
          <w:szCs w:val="22"/>
        </w:rPr>
        <w:t>3</w:t>
      </w:r>
      <w:r w:rsidRPr="00410C13">
        <w:rPr>
          <w:rFonts w:ascii="Arial" w:hAnsi="Arial" w:cs="Arial"/>
          <w:b/>
          <w:bCs/>
          <w:sz w:val="22"/>
          <w:szCs w:val="22"/>
        </w:rPr>
        <w:t>. Conclusion</w:t>
      </w:r>
    </w:p>
    <w:p w14:paraId="47392336" w14:textId="55B0A358" w:rsidR="004C2B7A" w:rsidRPr="0080625B" w:rsidRDefault="007C0B5A" w:rsidP="0080625B">
      <w:pPr>
        <w:spacing w:line="360" w:lineRule="auto"/>
        <w:rPr>
          <w:rFonts w:ascii="Arial" w:hAnsi="Arial" w:cs="Arial"/>
          <w:sz w:val="24"/>
          <w:szCs w:val="24"/>
        </w:rPr>
      </w:pPr>
      <w:r w:rsidRPr="00410C13">
        <w:rPr>
          <w:rFonts w:ascii="Arial" w:hAnsi="Arial" w:cs="Arial"/>
          <w:sz w:val="22"/>
          <w:szCs w:val="22"/>
        </w:rPr>
        <w:t>Despite operational and financial constraints, the section is determined to maintain a consistent level of service delivery. Strategic investment and addressing systemic challenges in procurement and security are crucial to improving the state of municipal infrastructure and meeting the community's growing expectations</w:t>
      </w:r>
      <w:r w:rsidRPr="003B0E44">
        <w:rPr>
          <w:rFonts w:ascii="Arial" w:hAnsi="Arial" w:cs="Arial"/>
          <w:sz w:val="24"/>
          <w:szCs w:val="24"/>
        </w:rPr>
        <w:t>.</w:t>
      </w:r>
    </w:p>
    <w:p w14:paraId="3C961260" w14:textId="18DBE6FC" w:rsidR="005879EC" w:rsidRPr="004D1E53" w:rsidRDefault="00432EEB" w:rsidP="004D1E53">
      <w:pPr>
        <w:autoSpaceDE w:val="0"/>
        <w:autoSpaceDN w:val="0"/>
        <w:adjustRightInd w:val="0"/>
        <w:spacing w:before="0" w:after="0" w:line="360" w:lineRule="auto"/>
        <w:contextualSpacing/>
        <w:jc w:val="both"/>
        <w:rPr>
          <w:rFonts w:ascii="Arial" w:hAnsi="Arial" w:cs="Arial"/>
          <w:b/>
          <w:bCs/>
          <w:sz w:val="22"/>
          <w:szCs w:val="22"/>
        </w:rPr>
      </w:pPr>
      <w:r w:rsidRPr="004D1E53">
        <w:rPr>
          <w:rFonts w:ascii="Arial" w:hAnsi="Arial" w:cs="Arial"/>
          <w:b/>
          <w:bCs/>
          <w:sz w:val="22"/>
          <w:szCs w:val="22"/>
          <w:u w:val="single"/>
        </w:rPr>
        <w:t>Electricity</w:t>
      </w:r>
    </w:p>
    <w:p w14:paraId="644BBB9F" w14:textId="77777777" w:rsidR="00432EEB" w:rsidRPr="004D1E53" w:rsidRDefault="00432EEB" w:rsidP="004D1E53">
      <w:pPr>
        <w:suppressAutoHyphens/>
        <w:spacing w:before="0" w:after="0" w:line="360" w:lineRule="auto"/>
        <w:ind w:left="360"/>
        <w:jc w:val="both"/>
        <w:rPr>
          <w:rFonts w:ascii="Arial" w:hAnsi="Arial" w:cs="Arial"/>
          <w:bCs/>
          <w:sz w:val="22"/>
          <w:szCs w:val="22"/>
          <w:lang w:val="en-GB" w:eastAsia="ar-SA" w:bidi="ar-SA"/>
        </w:rPr>
      </w:pPr>
      <w:r w:rsidRPr="004D1E53">
        <w:rPr>
          <w:rFonts w:ascii="Arial" w:hAnsi="Arial" w:cs="Arial"/>
          <w:bCs/>
          <w:sz w:val="22"/>
          <w:szCs w:val="22"/>
          <w:lang w:val="en-GB" w:eastAsia="ar-SA" w:bidi="ar-SA"/>
        </w:rPr>
        <w:t>Electricity Department</w:t>
      </w:r>
    </w:p>
    <w:p w14:paraId="4869BF4B" w14:textId="448EF05E" w:rsidR="00432EEB" w:rsidRPr="004D1E53" w:rsidRDefault="2400ADA2" w:rsidP="00B67828">
      <w:pPr>
        <w:numPr>
          <w:ilvl w:val="0"/>
          <w:numId w:val="41"/>
        </w:numPr>
        <w:suppressAutoHyphens/>
        <w:spacing w:before="0" w:after="0" w:line="360" w:lineRule="auto"/>
        <w:ind w:left="1208" w:hanging="357"/>
        <w:jc w:val="both"/>
        <w:rPr>
          <w:rFonts w:ascii="Arial" w:hAnsi="Arial" w:cs="Arial"/>
          <w:sz w:val="22"/>
          <w:szCs w:val="22"/>
          <w:lang w:val="en-GB" w:eastAsia="ar-SA" w:bidi="ar-SA"/>
        </w:rPr>
      </w:pPr>
      <w:r w:rsidRPr="2400ADA2">
        <w:rPr>
          <w:rFonts w:ascii="Arial" w:hAnsi="Arial" w:cs="Arial"/>
          <w:sz w:val="22"/>
          <w:szCs w:val="22"/>
          <w:lang w:val="en-GB" w:eastAsia="ar-SA" w:bidi="ar-SA"/>
        </w:rPr>
        <w:t xml:space="preserve">High mast lights maintenance </w:t>
      </w:r>
    </w:p>
    <w:p w14:paraId="1BDC75BE" w14:textId="77777777" w:rsidR="00432EEB" w:rsidRPr="004D1E53" w:rsidRDefault="00432EEB" w:rsidP="00B67828">
      <w:pPr>
        <w:numPr>
          <w:ilvl w:val="0"/>
          <w:numId w:val="41"/>
        </w:numPr>
        <w:suppressAutoHyphens/>
        <w:spacing w:before="0" w:after="0" w:line="360" w:lineRule="auto"/>
        <w:ind w:left="1208" w:hanging="357"/>
        <w:jc w:val="both"/>
        <w:rPr>
          <w:rFonts w:ascii="Arial" w:hAnsi="Arial" w:cs="Arial"/>
          <w:bCs/>
          <w:sz w:val="22"/>
          <w:szCs w:val="22"/>
          <w:lang w:val="en-GB" w:eastAsia="ar-SA" w:bidi="ar-SA"/>
        </w:rPr>
      </w:pPr>
      <w:r w:rsidRPr="004D1E53">
        <w:rPr>
          <w:rFonts w:ascii="Arial" w:hAnsi="Arial" w:cs="Arial"/>
          <w:bCs/>
          <w:sz w:val="22"/>
          <w:szCs w:val="22"/>
          <w:lang w:val="en-GB" w:eastAsia="ar-SA" w:bidi="ar-SA"/>
        </w:rPr>
        <w:t>Streetlights maintenance</w:t>
      </w:r>
    </w:p>
    <w:p w14:paraId="739DB729" w14:textId="77777777" w:rsidR="00432EEB" w:rsidRPr="004D1E53" w:rsidRDefault="00432EEB" w:rsidP="00B67828">
      <w:pPr>
        <w:numPr>
          <w:ilvl w:val="0"/>
          <w:numId w:val="41"/>
        </w:numPr>
        <w:suppressAutoHyphens/>
        <w:spacing w:before="0" w:after="0" w:line="360" w:lineRule="auto"/>
        <w:ind w:left="1208" w:hanging="357"/>
        <w:jc w:val="both"/>
        <w:rPr>
          <w:rFonts w:ascii="Arial" w:hAnsi="Arial" w:cs="Arial"/>
          <w:bCs/>
          <w:sz w:val="22"/>
          <w:szCs w:val="22"/>
          <w:lang w:val="en-GB" w:eastAsia="ar-SA" w:bidi="ar-SA"/>
        </w:rPr>
      </w:pPr>
      <w:r w:rsidRPr="004D1E53">
        <w:rPr>
          <w:rFonts w:ascii="Arial" w:hAnsi="Arial" w:cs="Arial"/>
          <w:bCs/>
          <w:sz w:val="22"/>
          <w:szCs w:val="22"/>
          <w:lang w:val="en-GB" w:eastAsia="ar-SA" w:bidi="ar-SA"/>
        </w:rPr>
        <w:t>Connection of new high mast lights</w:t>
      </w:r>
    </w:p>
    <w:p w14:paraId="0488A87E" w14:textId="77777777" w:rsidR="00432EEB" w:rsidRPr="004D1E53" w:rsidRDefault="00432EEB" w:rsidP="00B67828">
      <w:pPr>
        <w:numPr>
          <w:ilvl w:val="0"/>
          <w:numId w:val="41"/>
        </w:numPr>
        <w:suppressAutoHyphens/>
        <w:spacing w:before="0" w:after="0" w:line="360" w:lineRule="auto"/>
        <w:ind w:left="1208" w:hanging="357"/>
        <w:jc w:val="both"/>
        <w:rPr>
          <w:rFonts w:ascii="Arial" w:hAnsi="Arial" w:cs="Arial"/>
          <w:bCs/>
          <w:sz w:val="22"/>
          <w:szCs w:val="22"/>
          <w:lang w:val="en-GB" w:eastAsia="ar-SA" w:bidi="ar-SA"/>
        </w:rPr>
      </w:pPr>
      <w:r w:rsidRPr="004D1E53">
        <w:rPr>
          <w:rFonts w:ascii="Arial" w:hAnsi="Arial" w:cs="Arial"/>
          <w:bCs/>
          <w:sz w:val="22"/>
          <w:szCs w:val="22"/>
          <w:lang w:val="en-GB" w:eastAsia="ar-SA" w:bidi="ar-SA"/>
        </w:rPr>
        <w:t>High mast lights components request.</w:t>
      </w:r>
    </w:p>
    <w:p w14:paraId="09B4A259" w14:textId="77777777" w:rsidR="00432EEB" w:rsidRPr="004D1E53" w:rsidRDefault="00432EEB" w:rsidP="00B67828">
      <w:pPr>
        <w:numPr>
          <w:ilvl w:val="0"/>
          <w:numId w:val="41"/>
        </w:numPr>
        <w:suppressAutoHyphens/>
        <w:spacing w:before="0" w:after="0" w:line="360" w:lineRule="auto"/>
        <w:ind w:left="1208" w:hanging="357"/>
        <w:jc w:val="both"/>
        <w:rPr>
          <w:rFonts w:ascii="Arial" w:hAnsi="Arial" w:cs="Arial"/>
          <w:bCs/>
          <w:sz w:val="22"/>
          <w:szCs w:val="22"/>
          <w:lang w:val="en-GB" w:eastAsia="ar-SA" w:bidi="ar-SA"/>
        </w:rPr>
      </w:pPr>
      <w:bookmarkStart w:id="101" w:name="_Hlk139963735"/>
      <w:r w:rsidRPr="004D1E53">
        <w:rPr>
          <w:rFonts w:ascii="Arial" w:hAnsi="Arial" w:cs="Arial"/>
          <w:bCs/>
          <w:sz w:val="22"/>
          <w:szCs w:val="22"/>
          <w:lang w:val="en-GB" w:eastAsia="ar-SA" w:bidi="ar-SA"/>
        </w:rPr>
        <w:t xml:space="preserve">Cable thieves </w:t>
      </w:r>
    </w:p>
    <w:bookmarkEnd w:id="101"/>
    <w:p w14:paraId="2A3064B1" w14:textId="4414DBD0" w:rsidR="00432EEB" w:rsidRPr="004C2B7A" w:rsidRDefault="00432EEB" w:rsidP="00B67828">
      <w:pPr>
        <w:numPr>
          <w:ilvl w:val="0"/>
          <w:numId w:val="41"/>
        </w:numPr>
        <w:suppressAutoHyphens/>
        <w:spacing w:before="0" w:after="0" w:line="360" w:lineRule="auto"/>
        <w:ind w:left="1208" w:hanging="357"/>
        <w:jc w:val="both"/>
        <w:rPr>
          <w:rFonts w:ascii="Arial" w:hAnsi="Arial" w:cs="Arial"/>
          <w:bCs/>
          <w:sz w:val="22"/>
          <w:szCs w:val="22"/>
          <w:lang w:val="en-GB" w:eastAsia="ar-SA" w:bidi="ar-SA"/>
        </w:rPr>
      </w:pPr>
      <w:r w:rsidRPr="004D1E53">
        <w:rPr>
          <w:rFonts w:ascii="Arial" w:hAnsi="Arial" w:cs="Arial"/>
          <w:bCs/>
          <w:sz w:val="22"/>
          <w:szCs w:val="22"/>
          <w:lang w:val="en-GB" w:eastAsia="ar-SA" w:bidi="ar-SA"/>
        </w:rPr>
        <w:t>Repairs of vandalized services</w:t>
      </w:r>
    </w:p>
    <w:p w14:paraId="1D939BB7" w14:textId="77777777" w:rsidR="00432EEB" w:rsidRPr="004D1E53" w:rsidRDefault="00432EEB" w:rsidP="004D1E53">
      <w:pPr>
        <w:suppressAutoHyphens/>
        <w:spacing w:before="0" w:after="0" w:line="360" w:lineRule="auto"/>
        <w:jc w:val="both"/>
        <w:rPr>
          <w:rFonts w:ascii="Arial" w:hAnsi="Arial" w:cs="Arial"/>
          <w:b/>
          <w:bCs/>
          <w:color w:val="000000"/>
          <w:sz w:val="22"/>
          <w:szCs w:val="22"/>
          <w:u w:val="single"/>
          <w:lang w:val="en-GB" w:eastAsia="ar-SA" w:bidi="ar-SA"/>
        </w:rPr>
      </w:pPr>
    </w:p>
    <w:p w14:paraId="42C984E9" w14:textId="593DFA2F" w:rsidR="00432EEB" w:rsidRPr="004D1E53" w:rsidRDefault="00432EEB" w:rsidP="004D1E53">
      <w:pPr>
        <w:suppressAutoHyphens/>
        <w:spacing w:before="0" w:after="0" w:line="360" w:lineRule="auto"/>
        <w:outlineLvl w:val="0"/>
        <w:rPr>
          <w:rFonts w:ascii="Arial" w:hAnsi="Arial" w:cs="Arial"/>
          <w:b/>
          <w:color w:val="000000"/>
          <w:sz w:val="22"/>
          <w:szCs w:val="22"/>
          <w:u w:val="single"/>
          <w:lang w:val="en-GB" w:eastAsia="ar-SA" w:bidi="ar-SA"/>
        </w:rPr>
      </w:pPr>
      <w:bookmarkStart w:id="102" w:name="_Hlk139487304"/>
      <w:bookmarkStart w:id="103" w:name="_Toc161834620"/>
      <w:r w:rsidRPr="004D1E53">
        <w:rPr>
          <w:rFonts w:ascii="Arial" w:hAnsi="Arial" w:cs="Arial"/>
          <w:b/>
          <w:color w:val="000000"/>
          <w:sz w:val="22"/>
          <w:szCs w:val="22"/>
          <w:u w:val="single"/>
          <w:lang w:val="en-GB" w:eastAsia="ar-SA" w:bidi="ar-SA"/>
        </w:rPr>
        <w:t xml:space="preserve">7.1.1 HIGH MAST LIGHTS MAINTENANCE </w:t>
      </w:r>
      <w:bookmarkEnd w:id="102"/>
      <w:bookmarkEnd w:id="103"/>
      <w:r w:rsidR="001E1967" w:rsidRPr="004D1E53">
        <w:rPr>
          <w:rFonts w:ascii="Arial" w:hAnsi="Arial" w:cs="Arial"/>
          <w:b/>
          <w:noProof/>
          <w:color w:val="000000"/>
          <w:sz w:val="22"/>
          <w:szCs w:val="22"/>
          <w:u w:val="single"/>
          <w:lang w:val="en-GB" w:eastAsia="ar-SA" w:bidi="ar-SA"/>
        </w:rPr>
        <w:drawing>
          <wp:inline distT="0" distB="0" distL="0" distR="0" wp14:anchorId="294CE245" wp14:editId="232FED36">
            <wp:extent cx="5501640" cy="3329940"/>
            <wp:effectExtent l="0" t="0" r="3810" b="3810"/>
            <wp:docPr id="9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01640" cy="3329940"/>
                    </a:xfrm>
                    <a:prstGeom prst="rect">
                      <a:avLst/>
                    </a:prstGeom>
                    <a:noFill/>
                  </pic:spPr>
                </pic:pic>
              </a:graphicData>
            </a:graphic>
          </wp:inline>
        </w:drawing>
      </w:r>
    </w:p>
    <w:p w14:paraId="47FCB8C8" w14:textId="77777777" w:rsidR="00432EEB" w:rsidRPr="004D1E53" w:rsidRDefault="00432EEB" w:rsidP="004D1E53">
      <w:pPr>
        <w:suppressAutoHyphens/>
        <w:spacing w:before="0" w:after="0" w:line="360" w:lineRule="auto"/>
        <w:outlineLvl w:val="0"/>
        <w:rPr>
          <w:rFonts w:ascii="Arial" w:hAnsi="Arial" w:cs="Arial"/>
          <w:b/>
          <w:color w:val="000000"/>
          <w:sz w:val="22"/>
          <w:szCs w:val="22"/>
          <w:u w:val="single"/>
          <w:lang w:val="en-GB" w:eastAsia="ar-SA" w:bidi="ar-SA"/>
        </w:rPr>
      </w:pPr>
    </w:p>
    <w:p w14:paraId="4549BE34" w14:textId="77777777"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
          <w:sz w:val="22"/>
          <w:szCs w:val="22"/>
          <w:u w:val="single"/>
          <w:lang w:bidi="ar-SA"/>
        </w:rPr>
        <w:t xml:space="preserve">7.1.4 CABLES THEFT </w:t>
      </w:r>
    </w:p>
    <w:p w14:paraId="391299CC" w14:textId="77777777" w:rsidR="00432EEB" w:rsidRPr="004D1E53" w:rsidRDefault="00432EEB" w:rsidP="004D1E53">
      <w:pPr>
        <w:spacing w:before="0" w:after="0" w:line="360" w:lineRule="auto"/>
        <w:rPr>
          <w:rFonts w:ascii="Arial" w:hAnsi="Arial" w:cs="Arial"/>
          <w:sz w:val="22"/>
          <w:szCs w:val="22"/>
          <w:lang w:bidi="ar-SA"/>
        </w:rPr>
      </w:pPr>
      <w:bookmarkStart w:id="104" w:name="_Hlk139883335"/>
      <w:r w:rsidRPr="004D1E53">
        <w:rPr>
          <w:rFonts w:ascii="Arial" w:hAnsi="Arial" w:cs="Arial"/>
          <w:sz w:val="22"/>
          <w:szCs w:val="22"/>
          <w:lang w:bidi="ar-SA"/>
        </w:rPr>
        <w:t>Supplying cable theft incident at Kirkwood Raw Water Pump station</w:t>
      </w:r>
    </w:p>
    <w:p w14:paraId="19A2F6D6" w14:textId="7AD63A1D" w:rsidR="00432EEB" w:rsidRPr="004D1E53" w:rsidRDefault="00432EEB" w:rsidP="004D1E53">
      <w:pPr>
        <w:spacing w:before="0" w:after="0" w:line="360" w:lineRule="auto"/>
        <w:rPr>
          <w:rFonts w:ascii="Arial" w:hAnsi="Arial" w:cs="Arial"/>
          <w:sz w:val="22"/>
          <w:szCs w:val="22"/>
          <w:lang w:bidi="ar-SA"/>
        </w:rPr>
      </w:pPr>
      <w:r w:rsidRPr="004D1E53">
        <w:rPr>
          <w:rFonts w:ascii="Arial" w:hAnsi="Arial" w:cs="Arial"/>
          <w:sz w:val="22"/>
          <w:szCs w:val="22"/>
          <w:lang w:bidi="ar-SA"/>
        </w:rPr>
        <w:t xml:space="preserve">The whole communities of Kirkwood were affected (Aquapark, </w:t>
      </w:r>
      <w:r w:rsidR="0080255F" w:rsidRPr="004D1E53">
        <w:rPr>
          <w:rFonts w:ascii="Arial" w:hAnsi="Arial" w:cs="Arial"/>
          <w:sz w:val="22"/>
          <w:szCs w:val="22"/>
          <w:lang w:bidi="ar-SA"/>
        </w:rPr>
        <w:t>Bergsig</w:t>
      </w:r>
      <w:r w:rsidRPr="004D1E53">
        <w:rPr>
          <w:rFonts w:ascii="Arial" w:hAnsi="Arial" w:cs="Arial"/>
          <w:sz w:val="22"/>
          <w:szCs w:val="22"/>
          <w:lang w:bidi="ar-SA"/>
        </w:rPr>
        <w:t xml:space="preserve">, Moses Mabida, </w:t>
      </w:r>
      <w:r w:rsidR="0080255F" w:rsidRPr="004D1E53">
        <w:rPr>
          <w:rFonts w:ascii="Arial" w:hAnsi="Arial" w:cs="Arial"/>
          <w:sz w:val="22"/>
          <w:szCs w:val="22"/>
          <w:lang w:bidi="ar-SA"/>
        </w:rPr>
        <w:t>Emsengeni</w:t>
      </w:r>
      <w:r w:rsidRPr="004D1E53">
        <w:rPr>
          <w:rFonts w:ascii="Arial" w:hAnsi="Arial" w:cs="Arial"/>
          <w:sz w:val="22"/>
          <w:szCs w:val="22"/>
          <w:lang w:bidi="ar-SA"/>
        </w:rPr>
        <w:t xml:space="preserve"> and Kirkwood town). </w:t>
      </w:r>
    </w:p>
    <w:bookmarkEnd w:id="104"/>
    <w:p w14:paraId="1BE42D69" w14:textId="77777777" w:rsidR="00432EEB" w:rsidRPr="004D1E53" w:rsidRDefault="00432EEB" w:rsidP="004D1E53">
      <w:pPr>
        <w:spacing w:before="0" w:after="0" w:line="360" w:lineRule="auto"/>
        <w:rPr>
          <w:rFonts w:ascii="Arial" w:hAnsi="Arial" w:cs="Arial"/>
          <w:b/>
          <w:sz w:val="22"/>
          <w:szCs w:val="22"/>
          <w:u w:val="single"/>
          <w:lang w:bidi="ar-SA"/>
        </w:rPr>
      </w:pPr>
    </w:p>
    <w:p w14:paraId="1BAEDB6E" w14:textId="6200A316" w:rsidR="00432EEB" w:rsidRPr="004D1E53" w:rsidRDefault="001E1967" w:rsidP="004D1E53">
      <w:pPr>
        <w:shd w:val="clear" w:color="auto" w:fill="E2EFD9"/>
        <w:tabs>
          <w:tab w:val="left" w:pos="8025"/>
        </w:tabs>
        <w:spacing w:before="0" w:after="0" w:line="360" w:lineRule="auto"/>
        <w:ind w:left="-360" w:firstLine="270"/>
        <w:rPr>
          <w:rFonts w:ascii="Arial" w:hAnsi="Arial" w:cs="Arial"/>
          <w:b/>
          <w:sz w:val="22"/>
          <w:szCs w:val="22"/>
          <w:u w:val="single"/>
          <w:lang w:bidi="ar-SA"/>
        </w:rPr>
      </w:pPr>
      <w:r w:rsidRPr="004D1E53">
        <w:rPr>
          <w:rFonts w:ascii="Arial" w:hAnsi="Arial" w:cs="Arial"/>
          <w:b/>
          <w:noProof/>
          <w:sz w:val="22"/>
          <w:szCs w:val="22"/>
          <w:u w:val="single"/>
          <w:lang w:bidi="ar-SA"/>
        </w:rPr>
        <w:drawing>
          <wp:inline distT="0" distB="0" distL="0" distR="0" wp14:anchorId="05912BE4" wp14:editId="3D5D4080">
            <wp:extent cx="5821680" cy="3291840"/>
            <wp:effectExtent l="0" t="0" r="7620" b="3810"/>
            <wp:docPr id="9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1680" cy="3291840"/>
                    </a:xfrm>
                    <a:prstGeom prst="rect">
                      <a:avLst/>
                    </a:prstGeom>
                    <a:noFill/>
                  </pic:spPr>
                </pic:pic>
              </a:graphicData>
            </a:graphic>
          </wp:inline>
        </w:drawing>
      </w:r>
    </w:p>
    <w:p w14:paraId="1E24CCFA" w14:textId="77777777" w:rsidR="00432EEB" w:rsidRPr="004D1E53" w:rsidRDefault="00432EEB" w:rsidP="004D1E53">
      <w:pPr>
        <w:suppressAutoHyphens/>
        <w:spacing w:before="0" w:after="0" w:line="360" w:lineRule="auto"/>
        <w:jc w:val="both"/>
        <w:rPr>
          <w:rFonts w:ascii="Arial" w:hAnsi="Arial" w:cs="Arial"/>
          <w:bCs/>
          <w:sz w:val="22"/>
          <w:szCs w:val="22"/>
          <w:lang w:val="en-GB" w:eastAsia="ar-SA" w:bidi="ar-SA"/>
        </w:rPr>
      </w:pPr>
    </w:p>
    <w:p w14:paraId="78330199" w14:textId="0345DE11" w:rsidR="00432EEB" w:rsidRPr="004D1E53" w:rsidRDefault="00432EEB" w:rsidP="00F63700">
      <w:pPr>
        <w:spacing w:before="0" w:after="0" w:line="360" w:lineRule="auto"/>
        <w:ind w:left="-360"/>
        <w:rPr>
          <w:rFonts w:ascii="Arial" w:hAnsi="Arial" w:cs="Arial"/>
          <w:sz w:val="22"/>
          <w:szCs w:val="22"/>
          <w:lang w:bidi="ar-SA"/>
        </w:rPr>
      </w:pPr>
      <w:r w:rsidRPr="004D1E53">
        <w:rPr>
          <w:rFonts w:ascii="Arial" w:hAnsi="Arial" w:cs="Arial"/>
          <w:sz w:val="22"/>
          <w:szCs w:val="22"/>
          <w:lang w:bidi="ar-SA"/>
        </w:rPr>
        <w:t xml:space="preserve">The above is </w:t>
      </w:r>
      <w:r w:rsidR="004E0485" w:rsidRPr="004D1E53">
        <w:rPr>
          <w:rFonts w:ascii="Arial" w:hAnsi="Arial" w:cs="Arial"/>
          <w:sz w:val="22"/>
          <w:szCs w:val="22"/>
          <w:lang w:bidi="ar-SA"/>
        </w:rPr>
        <w:t>the least</w:t>
      </w:r>
      <w:r w:rsidRPr="004D1E53">
        <w:rPr>
          <w:rFonts w:ascii="Arial" w:hAnsi="Arial" w:cs="Arial"/>
          <w:sz w:val="22"/>
          <w:szCs w:val="22"/>
          <w:lang w:bidi="ar-SA"/>
        </w:rPr>
        <w:t xml:space="preserve"> cable theft incident which </w:t>
      </w:r>
      <w:r w:rsidR="004E0485" w:rsidRPr="004D1E53">
        <w:rPr>
          <w:rFonts w:ascii="Arial" w:hAnsi="Arial" w:cs="Arial"/>
          <w:sz w:val="22"/>
          <w:szCs w:val="22"/>
          <w:lang w:bidi="ar-SA"/>
        </w:rPr>
        <w:t>happened</w:t>
      </w:r>
      <w:r w:rsidRPr="004D1E53">
        <w:rPr>
          <w:rFonts w:ascii="Arial" w:hAnsi="Arial" w:cs="Arial"/>
          <w:sz w:val="22"/>
          <w:szCs w:val="22"/>
          <w:lang w:bidi="ar-SA"/>
        </w:rPr>
        <w:t xml:space="preserve"> from 01 April 2023 to 30 June 2023.The department noticed a spike in cable theft incidents where every week </w:t>
      </w:r>
      <w:r w:rsidR="004E0485" w:rsidRPr="004D1E53">
        <w:rPr>
          <w:rFonts w:ascii="Arial" w:hAnsi="Arial" w:cs="Arial"/>
          <w:sz w:val="22"/>
          <w:szCs w:val="22"/>
          <w:lang w:bidi="ar-SA"/>
        </w:rPr>
        <w:t>there</w:t>
      </w:r>
      <w:r w:rsidRPr="004D1E53">
        <w:rPr>
          <w:rFonts w:ascii="Arial" w:hAnsi="Arial" w:cs="Arial"/>
          <w:sz w:val="22"/>
          <w:szCs w:val="22"/>
          <w:lang w:bidi="ar-SA"/>
        </w:rPr>
        <w:t xml:space="preserve"> will always be one or two incidents of cable theft</w:t>
      </w:r>
      <w:r w:rsidR="004E0485" w:rsidRPr="004D1E53">
        <w:rPr>
          <w:rFonts w:ascii="Arial" w:hAnsi="Arial" w:cs="Arial"/>
          <w:sz w:val="22"/>
          <w:szCs w:val="22"/>
          <w:lang w:bidi="ar-SA"/>
        </w:rPr>
        <w:t>. Load</w:t>
      </w:r>
      <w:r w:rsidRPr="004D1E53">
        <w:rPr>
          <w:rFonts w:ascii="Arial" w:hAnsi="Arial" w:cs="Arial"/>
          <w:sz w:val="22"/>
          <w:szCs w:val="22"/>
          <w:lang w:bidi="ar-SA"/>
        </w:rPr>
        <w:t xml:space="preserve"> shedding has also contributed to an increase in cable theft incidents. Cable theft incidents are reported to the SAPS (case numbers: 135 / 3 / 2023, 60 / 5 / 2023, 24 / 6 / 2023, 13 / 7 / 2023, and 14 / 7 / 2023). </w:t>
      </w:r>
    </w:p>
    <w:p w14:paraId="10D60DE0" w14:textId="53D26E58" w:rsidR="00432EEB" w:rsidRPr="004D1E53" w:rsidRDefault="00432EEB" w:rsidP="00F63700">
      <w:pPr>
        <w:spacing w:before="0" w:after="0" w:line="360" w:lineRule="auto"/>
        <w:ind w:left="-360"/>
        <w:rPr>
          <w:rFonts w:ascii="Arial" w:hAnsi="Arial" w:cs="Arial"/>
          <w:sz w:val="22"/>
          <w:szCs w:val="22"/>
          <w:lang w:bidi="ar-SA"/>
        </w:rPr>
      </w:pPr>
      <w:r w:rsidRPr="004D1E53">
        <w:rPr>
          <w:rFonts w:ascii="Arial" w:hAnsi="Arial" w:cs="Arial"/>
          <w:sz w:val="22"/>
          <w:szCs w:val="22"/>
          <w:lang w:bidi="ar-SA"/>
        </w:rPr>
        <w:t>Maintenance of Kiosk</w:t>
      </w:r>
    </w:p>
    <w:p w14:paraId="4A9B12EE" w14:textId="6E07490B" w:rsidR="00432EEB" w:rsidRPr="00F63700" w:rsidRDefault="00432EEB" w:rsidP="004D1E53">
      <w:pPr>
        <w:spacing w:before="0" w:after="0" w:line="360" w:lineRule="auto"/>
        <w:rPr>
          <w:rFonts w:ascii="Arial" w:hAnsi="Arial" w:cs="Arial"/>
          <w:b/>
          <w:sz w:val="22"/>
          <w:szCs w:val="22"/>
          <w:lang w:bidi="ar-SA"/>
        </w:rPr>
      </w:pPr>
      <w:r w:rsidRPr="004D1E53">
        <w:rPr>
          <w:rFonts w:ascii="Arial" w:hAnsi="Arial" w:cs="Arial"/>
          <w:b/>
          <w:sz w:val="22"/>
          <w:szCs w:val="22"/>
          <w:lang w:bidi="ar-SA"/>
        </w:rPr>
        <w:t>CONTENT AND DISCUSSIONS:</w:t>
      </w:r>
    </w:p>
    <w:p w14:paraId="2C6FBC40" w14:textId="62E3F913" w:rsidR="00432EEB" w:rsidRPr="006B2A04" w:rsidRDefault="00432EEB" w:rsidP="006B2A04">
      <w:pPr>
        <w:numPr>
          <w:ilvl w:val="0"/>
          <w:numId w:val="31"/>
        </w:numPr>
        <w:spacing w:before="0" w:after="0" w:line="360" w:lineRule="auto"/>
        <w:ind w:left="0" w:firstLine="0"/>
        <w:rPr>
          <w:rFonts w:ascii="Arial" w:hAnsi="Arial" w:cs="Arial"/>
          <w:bCs/>
          <w:sz w:val="22"/>
          <w:szCs w:val="22"/>
          <w:lang w:bidi="ar-SA"/>
        </w:rPr>
      </w:pPr>
      <w:r w:rsidRPr="004D1E53">
        <w:rPr>
          <w:rFonts w:ascii="Arial" w:hAnsi="Arial" w:cs="Arial"/>
          <w:bCs/>
          <w:sz w:val="22"/>
          <w:szCs w:val="22"/>
          <w:lang w:bidi="ar-SA"/>
        </w:rPr>
        <w:t>Network Reticulation challenges for LV and MV</w:t>
      </w:r>
      <w:r w:rsidR="006B2A04">
        <w:rPr>
          <w:rFonts w:ascii="Arial" w:hAnsi="Arial" w:cs="Arial"/>
          <w:bCs/>
          <w:sz w:val="22"/>
          <w:szCs w:val="22"/>
          <w:lang w:bidi="ar-SA"/>
        </w:rPr>
        <w:t>.</w:t>
      </w:r>
      <w:r w:rsidRPr="006B2A04">
        <w:rPr>
          <w:rFonts w:ascii="Arial" w:hAnsi="Arial" w:cs="Arial"/>
          <w:b/>
          <w:sz w:val="22"/>
          <w:szCs w:val="22"/>
          <w:lang w:bidi="ar-SA"/>
        </w:rPr>
        <w:tab/>
      </w:r>
    </w:p>
    <w:p w14:paraId="5595B54C" w14:textId="77777777" w:rsidR="00432EEB" w:rsidRPr="004D1E53" w:rsidRDefault="00432EEB" w:rsidP="00B67828">
      <w:pPr>
        <w:numPr>
          <w:ilvl w:val="0"/>
          <w:numId w:val="32"/>
        </w:numPr>
        <w:spacing w:before="0" w:after="0" w:line="360" w:lineRule="auto"/>
        <w:rPr>
          <w:rFonts w:ascii="Arial" w:hAnsi="Arial" w:cs="Arial"/>
          <w:bCs/>
          <w:sz w:val="22"/>
          <w:szCs w:val="22"/>
          <w:lang w:bidi="ar-SA"/>
        </w:rPr>
      </w:pPr>
      <w:r w:rsidRPr="004D1E53">
        <w:rPr>
          <w:rFonts w:ascii="Arial" w:hAnsi="Arial" w:cs="Arial"/>
          <w:bCs/>
          <w:sz w:val="22"/>
          <w:szCs w:val="22"/>
          <w:lang w:bidi="ar-SA"/>
        </w:rPr>
        <w:t xml:space="preserve">The areas that need to be electrified </w:t>
      </w:r>
      <w:r w:rsidR="00200A50" w:rsidRPr="004D1E53">
        <w:rPr>
          <w:rFonts w:ascii="Arial" w:hAnsi="Arial" w:cs="Arial"/>
          <w:bCs/>
          <w:sz w:val="22"/>
          <w:szCs w:val="22"/>
          <w:lang w:bidi="ar-SA"/>
        </w:rPr>
        <w:t>ASAP.</w:t>
      </w:r>
    </w:p>
    <w:p w14:paraId="6B58FA7A" w14:textId="77777777" w:rsidR="00432EEB" w:rsidRPr="004D1E53" w:rsidRDefault="00432EEB" w:rsidP="004D1E53">
      <w:pPr>
        <w:spacing w:before="0" w:after="0" w:line="360" w:lineRule="auto"/>
        <w:rPr>
          <w:rFonts w:ascii="Arial" w:hAnsi="Arial" w:cs="Arial"/>
          <w:sz w:val="22"/>
          <w:szCs w:val="22"/>
          <w:lang w:bidi="ar-SA"/>
        </w:rPr>
      </w:pPr>
      <w:r w:rsidRPr="004D1E53">
        <w:rPr>
          <w:rFonts w:ascii="Arial" w:hAnsi="Arial" w:cs="Arial"/>
          <w:b/>
          <w:sz w:val="22"/>
          <w:szCs w:val="22"/>
          <w:lang w:bidi="ar-SA"/>
        </w:rPr>
        <w:t xml:space="preserve">            </w:t>
      </w:r>
      <w:bookmarkStart w:id="105" w:name="_Hlk64305515"/>
      <w:r w:rsidRPr="004D1E53">
        <w:rPr>
          <w:rFonts w:ascii="Arial" w:hAnsi="Arial" w:cs="Arial"/>
          <w:sz w:val="22"/>
          <w:szCs w:val="22"/>
          <w:lang w:bidi="ar-SA"/>
        </w:rPr>
        <w:t xml:space="preserve">The following work was not </w:t>
      </w:r>
      <w:bookmarkEnd w:id="105"/>
      <w:r w:rsidRPr="004D1E53">
        <w:rPr>
          <w:rFonts w:ascii="Arial" w:hAnsi="Arial" w:cs="Arial"/>
          <w:sz w:val="22"/>
          <w:szCs w:val="22"/>
          <w:lang w:bidi="ar-SA"/>
        </w:rPr>
        <w:t>done.</w:t>
      </w:r>
    </w:p>
    <w:p w14:paraId="4F8DFA4E" w14:textId="77777777" w:rsidR="00432EEB" w:rsidRPr="004D1E53" w:rsidRDefault="00432EEB" w:rsidP="00B67828">
      <w:pPr>
        <w:numPr>
          <w:ilvl w:val="0"/>
          <w:numId w:val="38"/>
        </w:numPr>
        <w:spacing w:before="0" w:after="0" w:line="360" w:lineRule="auto"/>
        <w:ind w:left="1208" w:hanging="357"/>
        <w:rPr>
          <w:rFonts w:ascii="Arial" w:hAnsi="Arial" w:cs="Arial"/>
          <w:bCs/>
          <w:sz w:val="22"/>
          <w:szCs w:val="22"/>
          <w:lang w:bidi="ar-SA"/>
        </w:rPr>
      </w:pPr>
      <w:r w:rsidRPr="004D1E53">
        <w:rPr>
          <w:rFonts w:ascii="Arial" w:hAnsi="Arial" w:cs="Arial"/>
          <w:bCs/>
          <w:sz w:val="22"/>
          <w:szCs w:val="22"/>
          <w:lang w:bidi="ar-SA"/>
        </w:rPr>
        <w:t>Electrical kiosk in Bergsig (old, damaged kiosk needs to be changed ASAP)</w:t>
      </w:r>
    </w:p>
    <w:p w14:paraId="14C8500A" w14:textId="77777777" w:rsidR="00432EEB" w:rsidRPr="004D1E53" w:rsidRDefault="00432EEB" w:rsidP="00B67828">
      <w:pPr>
        <w:numPr>
          <w:ilvl w:val="0"/>
          <w:numId w:val="38"/>
        </w:numPr>
        <w:spacing w:before="0" w:after="0" w:line="360" w:lineRule="auto"/>
        <w:ind w:left="1208" w:hanging="357"/>
        <w:rPr>
          <w:rFonts w:ascii="Arial" w:hAnsi="Arial" w:cs="Arial"/>
          <w:bCs/>
          <w:sz w:val="22"/>
          <w:szCs w:val="22"/>
          <w:lang w:bidi="ar-SA"/>
        </w:rPr>
      </w:pPr>
      <w:r w:rsidRPr="004D1E53">
        <w:rPr>
          <w:rFonts w:ascii="Arial" w:hAnsi="Arial" w:cs="Arial"/>
          <w:bCs/>
          <w:sz w:val="22"/>
          <w:szCs w:val="22"/>
          <w:lang w:bidi="ar-SA"/>
        </w:rPr>
        <w:t xml:space="preserve">Aquapark, Bergsig shacks and 7 Dee laan RDP houses (must be electrified and connected permanently ASAP to prevent electrical hazard for animals and people).  </w:t>
      </w:r>
    </w:p>
    <w:p w14:paraId="713622EA" w14:textId="3E95620A" w:rsidR="00432EEB" w:rsidRPr="00F63700" w:rsidRDefault="00432EEB" w:rsidP="00B67828">
      <w:pPr>
        <w:numPr>
          <w:ilvl w:val="0"/>
          <w:numId w:val="38"/>
        </w:numPr>
        <w:spacing w:before="0" w:after="0" w:line="360" w:lineRule="auto"/>
        <w:ind w:left="1208" w:hanging="357"/>
        <w:rPr>
          <w:rFonts w:ascii="Arial" w:hAnsi="Arial" w:cs="Arial"/>
          <w:bCs/>
          <w:sz w:val="22"/>
          <w:szCs w:val="22"/>
          <w:lang w:bidi="ar-SA"/>
        </w:rPr>
      </w:pPr>
      <w:r w:rsidRPr="004D1E53">
        <w:rPr>
          <w:rFonts w:ascii="Arial" w:hAnsi="Arial" w:cs="Arial"/>
          <w:bCs/>
          <w:sz w:val="22"/>
          <w:szCs w:val="22"/>
          <w:lang w:bidi="ar-SA"/>
        </w:rPr>
        <w:t>Molly Village (please note that this area service by Eskom) at Nomathamsanqa (Project on going).</w:t>
      </w:r>
    </w:p>
    <w:p w14:paraId="44E66FA2" w14:textId="77777777" w:rsidR="00432EEB" w:rsidRPr="004D1E53" w:rsidRDefault="00432EEB" w:rsidP="00B67828">
      <w:pPr>
        <w:numPr>
          <w:ilvl w:val="0"/>
          <w:numId w:val="32"/>
        </w:numPr>
        <w:spacing w:before="0" w:after="0" w:line="360" w:lineRule="auto"/>
        <w:rPr>
          <w:rFonts w:ascii="Arial" w:hAnsi="Arial" w:cs="Arial"/>
          <w:b/>
          <w:sz w:val="22"/>
          <w:szCs w:val="22"/>
          <w:lang w:bidi="ar-SA"/>
        </w:rPr>
      </w:pPr>
      <w:r w:rsidRPr="004D1E53">
        <w:rPr>
          <w:rFonts w:ascii="Arial" w:hAnsi="Arial" w:cs="Arial"/>
          <w:b/>
          <w:sz w:val="22"/>
          <w:szCs w:val="22"/>
          <w:lang w:bidi="ar-SA"/>
        </w:rPr>
        <w:t>Electrical breakdowns in Eskom areas reported and attended.</w:t>
      </w:r>
    </w:p>
    <w:p w14:paraId="575560CF" w14:textId="77777777" w:rsidR="00432EEB" w:rsidRPr="004D1E53" w:rsidRDefault="00432EEB" w:rsidP="004D1E53">
      <w:pPr>
        <w:spacing w:before="0" w:after="0" w:line="360" w:lineRule="auto"/>
        <w:rPr>
          <w:rFonts w:ascii="Arial" w:hAnsi="Arial" w:cs="Arial"/>
          <w:sz w:val="22"/>
          <w:szCs w:val="22"/>
          <w:lang w:bidi="ar-SA"/>
        </w:rPr>
      </w:pPr>
      <w:r w:rsidRPr="004D1E53">
        <w:rPr>
          <w:rFonts w:ascii="Arial" w:hAnsi="Arial" w:cs="Arial"/>
          <w:b/>
          <w:sz w:val="22"/>
          <w:szCs w:val="22"/>
          <w:lang w:bidi="ar-SA"/>
        </w:rPr>
        <w:t xml:space="preserve">            </w:t>
      </w:r>
      <w:r w:rsidRPr="004D1E53">
        <w:rPr>
          <w:rFonts w:ascii="Arial" w:hAnsi="Arial" w:cs="Arial"/>
          <w:sz w:val="22"/>
          <w:szCs w:val="22"/>
          <w:lang w:bidi="ar-SA"/>
        </w:rPr>
        <w:t>The following work was done.</w:t>
      </w:r>
    </w:p>
    <w:p w14:paraId="3714D366" w14:textId="6B98D984" w:rsidR="00432EEB" w:rsidRPr="000710B9" w:rsidRDefault="004E0485" w:rsidP="004D1E53">
      <w:pPr>
        <w:numPr>
          <w:ilvl w:val="0"/>
          <w:numId w:val="37"/>
        </w:numPr>
        <w:spacing w:before="0" w:after="0" w:line="360" w:lineRule="auto"/>
        <w:ind w:left="1208" w:hanging="357"/>
        <w:rPr>
          <w:rFonts w:ascii="Arial" w:hAnsi="Arial" w:cs="Arial"/>
          <w:sz w:val="22"/>
          <w:szCs w:val="22"/>
          <w:lang w:bidi="ar-SA"/>
        </w:rPr>
      </w:pPr>
      <w:r w:rsidRPr="004D1E53">
        <w:rPr>
          <w:rFonts w:ascii="Arial" w:hAnsi="Arial" w:cs="Arial"/>
          <w:sz w:val="22"/>
          <w:szCs w:val="22"/>
          <w:lang w:bidi="ar-SA"/>
        </w:rPr>
        <w:t>Call</w:t>
      </w:r>
      <w:r w:rsidR="00432EEB" w:rsidRPr="004D1E53">
        <w:rPr>
          <w:rFonts w:ascii="Arial" w:hAnsi="Arial" w:cs="Arial"/>
          <w:sz w:val="22"/>
          <w:szCs w:val="22"/>
          <w:lang w:bidi="ar-SA"/>
        </w:rPr>
        <w:t xml:space="preserve"> Eskom customer service to report power failure and faulty meters to assist SRVM communities that are supplied by Eskom (</w:t>
      </w:r>
      <w:r w:rsidR="00432EEB" w:rsidRPr="004D1E53">
        <w:rPr>
          <w:rFonts w:ascii="Arial" w:hAnsi="Arial" w:cs="Arial"/>
          <w:bCs/>
          <w:sz w:val="22"/>
          <w:szCs w:val="22"/>
          <w:lang w:bidi="ar-SA"/>
        </w:rPr>
        <w:t>Nomathamsanqa,</w:t>
      </w:r>
      <w:r w:rsidR="00432EEB" w:rsidRPr="004D1E53">
        <w:rPr>
          <w:rFonts w:ascii="Arial" w:hAnsi="Arial" w:cs="Arial"/>
          <w:sz w:val="22"/>
          <w:szCs w:val="22"/>
          <w:lang w:bidi="ar-SA"/>
        </w:rPr>
        <w:t xml:space="preserve"> </w:t>
      </w:r>
      <w:r w:rsidR="00432EEB" w:rsidRPr="004D1E53">
        <w:rPr>
          <w:rFonts w:ascii="Arial" w:hAnsi="Arial" w:cs="Arial"/>
          <w:bCs/>
          <w:sz w:val="22"/>
          <w:szCs w:val="22"/>
          <w:lang w:bidi="ar-SA"/>
        </w:rPr>
        <w:t xml:space="preserve">Valencia, Moses Mabida, Enon/Bersheba, Paterson Morrison, </w:t>
      </w:r>
      <w:r w:rsidR="0080255F" w:rsidRPr="004D1E53">
        <w:rPr>
          <w:rFonts w:ascii="Arial" w:hAnsi="Arial" w:cs="Arial"/>
          <w:bCs/>
          <w:sz w:val="22"/>
          <w:szCs w:val="22"/>
          <w:lang w:bidi="ar-SA"/>
        </w:rPr>
        <w:t>Kwazenzele</w:t>
      </w:r>
      <w:r w:rsidR="00432EEB" w:rsidRPr="004D1E53">
        <w:rPr>
          <w:rFonts w:ascii="Arial" w:hAnsi="Arial" w:cs="Arial"/>
          <w:bCs/>
          <w:sz w:val="22"/>
          <w:szCs w:val="22"/>
          <w:lang w:bidi="ar-SA"/>
        </w:rPr>
        <w:t xml:space="preserve"> &amp; </w:t>
      </w:r>
      <w:r w:rsidR="0080255F" w:rsidRPr="004D1E53">
        <w:rPr>
          <w:rFonts w:ascii="Arial" w:hAnsi="Arial" w:cs="Arial"/>
          <w:bCs/>
          <w:sz w:val="22"/>
          <w:szCs w:val="22"/>
          <w:lang w:bidi="ar-SA"/>
        </w:rPr>
        <w:t>Zinyoka</w:t>
      </w:r>
      <w:r w:rsidR="00432EEB" w:rsidRPr="004D1E53">
        <w:rPr>
          <w:rFonts w:ascii="Arial" w:hAnsi="Arial" w:cs="Arial"/>
          <w:bCs/>
          <w:sz w:val="22"/>
          <w:szCs w:val="22"/>
          <w:lang w:bidi="ar-SA"/>
        </w:rPr>
        <w:t>).</w:t>
      </w:r>
    </w:p>
    <w:p w14:paraId="48C9FBA8" w14:textId="2D2642BD" w:rsidR="00432EEB" w:rsidRPr="00F63700" w:rsidRDefault="00432EEB" w:rsidP="00B67828">
      <w:pPr>
        <w:numPr>
          <w:ilvl w:val="0"/>
          <w:numId w:val="31"/>
        </w:numPr>
        <w:spacing w:before="0" w:after="0" w:line="360" w:lineRule="auto"/>
        <w:rPr>
          <w:rFonts w:ascii="Arial" w:hAnsi="Arial" w:cs="Arial"/>
          <w:b/>
          <w:sz w:val="22"/>
          <w:szCs w:val="22"/>
          <w:u w:val="single"/>
          <w:lang w:bidi="ar-SA"/>
        </w:rPr>
      </w:pPr>
      <w:r w:rsidRPr="004D1E53">
        <w:rPr>
          <w:rFonts w:ascii="Arial" w:hAnsi="Arial" w:cs="Arial"/>
          <w:b/>
          <w:sz w:val="22"/>
          <w:szCs w:val="22"/>
          <w:u w:val="single"/>
          <w:lang w:bidi="ar-SA"/>
        </w:rPr>
        <w:t>Pre-Paid Meter</w:t>
      </w:r>
    </w:p>
    <w:p w14:paraId="7C73FB84" w14:textId="77777777" w:rsidR="00432EEB" w:rsidRPr="004D1E53" w:rsidRDefault="00432EEB" w:rsidP="00B67828">
      <w:pPr>
        <w:numPr>
          <w:ilvl w:val="0"/>
          <w:numId w:val="31"/>
        </w:numPr>
        <w:spacing w:before="0" w:after="0" w:line="360" w:lineRule="auto"/>
        <w:rPr>
          <w:rFonts w:ascii="Arial" w:hAnsi="Arial" w:cs="Arial"/>
          <w:bCs/>
          <w:sz w:val="22"/>
          <w:szCs w:val="22"/>
          <w:lang w:bidi="ar-SA"/>
        </w:rPr>
      </w:pPr>
      <w:r w:rsidRPr="004D1E53">
        <w:rPr>
          <w:rFonts w:ascii="Arial" w:hAnsi="Arial" w:cs="Arial"/>
          <w:bCs/>
          <w:sz w:val="22"/>
          <w:szCs w:val="22"/>
          <w:lang w:bidi="ar-SA"/>
        </w:rPr>
        <w:t xml:space="preserve">Fines for illegal connection on pre-paid meters </w:t>
      </w:r>
    </w:p>
    <w:p w14:paraId="0884EC38" w14:textId="77777777"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
          <w:sz w:val="22"/>
          <w:szCs w:val="22"/>
          <w:lang w:bidi="ar-SA"/>
        </w:rPr>
        <w:t xml:space="preserve">    </w:t>
      </w:r>
      <w:r w:rsidR="00200A50" w:rsidRPr="004D1E53">
        <w:rPr>
          <w:rFonts w:ascii="Arial" w:hAnsi="Arial" w:cs="Arial"/>
          <w:b/>
          <w:sz w:val="22"/>
          <w:szCs w:val="22"/>
          <w:lang w:bidi="ar-SA"/>
        </w:rPr>
        <w:tab/>
      </w:r>
      <w:r w:rsidRPr="004D1E53">
        <w:rPr>
          <w:rFonts w:ascii="Arial" w:hAnsi="Arial" w:cs="Arial"/>
          <w:sz w:val="22"/>
          <w:szCs w:val="22"/>
          <w:lang w:bidi="ar-SA"/>
        </w:rPr>
        <w:t>The following work was done.</w:t>
      </w:r>
    </w:p>
    <w:p w14:paraId="6E66DE28" w14:textId="77777777" w:rsidR="00432EEB" w:rsidRPr="004D1E53" w:rsidRDefault="00432EEB" w:rsidP="00B67828">
      <w:pPr>
        <w:numPr>
          <w:ilvl w:val="0"/>
          <w:numId w:val="33"/>
        </w:numPr>
        <w:spacing w:before="0" w:after="0" w:line="360" w:lineRule="auto"/>
        <w:rPr>
          <w:rFonts w:ascii="Arial" w:hAnsi="Arial" w:cs="Arial"/>
          <w:b/>
          <w:sz w:val="22"/>
          <w:szCs w:val="22"/>
          <w:lang w:bidi="ar-SA"/>
        </w:rPr>
      </w:pPr>
      <w:r w:rsidRPr="004D1E53">
        <w:rPr>
          <w:rFonts w:ascii="Arial" w:hAnsi="Arial" w:cs="Arial"/>
          <w:sz w:val="22"/>
          <w:szCs w:val="22"/>
          <w:lang w:bidi="ar-SA"/>
        </w:rPr>
        <w:t>Paid fines (7)</w:t>
      </w:r>
    </w:p>
    <w:p w14:paraId="7B659F1C" w14:textId="77777777" w:rsidR="00432EEB" w:rsidRPr="004D1E53" w:rsidRDefault="00432EEB" w:rsidP="00B67828">
      <w:pPr>
        <w:numPr>
          <w:ilvl w:val="0"/>
          <w:numId w:val="33"/>
        </w:numPr>
        <w:spacing w:before="0" w:after="0" w:line="360" w:lineRule="auto"/>
        <w:rPr>
          <w:rFonts w:ascii="Arial" w:hAnsi="Arial" w:cs="Arial"/>
          <w:b/>
          <w:sz w:val="22"/>
          <w:szCs w:val="22"/>
          <w:lang w:bidi="ar-SA"/>
        </w:rPr>
      </w:pPr>
      <w:r w:rsidRPr="004D1E53">
        <w:rPr>
          <w:rFonts w:ascii="Arial" w:hAnsi="Arial" w:cs="Arial"/>
          <w:sz w:val="22"/>
          <w:szCs w:val="22"/>
          <w:lang w:bidi="ar-SA"/>
        </w:rPr>
        <w:t xml:space="preserve">Unpaid fines none </w:t>
      </w:r>
    </w:p>
    <w:p w14:paraId="0495FBAC" w14:textId="77777777"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sz w:val="22"/>
          <w:szCs w:val="22"/>
          <w:lang w:bidi="ar-SA"/>
        </w:rPr>
        <w:t xml:space="preserve">        5.</w:t>
      </w:r>
      <w:r w:rsidRPr="004D1E53">
        <w:rPr>
          <w:rFonts w:ascii="Arial" w:hAnsi="Arial" w:cs="Arial"/>
          <w:sz w:val="22"/>
          <w:szCs w:val="22"/>
          <w:lang w:bidi="ar-SA"/>
        </w:rPr>
        <w:tab/>
      </w:r>
      <w:r w:rsidRPr="004D1E53">
        <w:rPr>
          <w:rFonts w:ascii="Arial" w:hAnsi="Arial" w:cs="Arial"/>
          <w:bCs/>
          <w:sz w:val="22"/>
          <w:szCs w:val="22"/>
          <w:lang w:bidi="ar-SA"/>
        </w:rPr>
        <w:t>New connection for high mast lights</w:t>
      </w:r>
    </w:p>
    <w:p w14:paraId="08E4AAC3" w14:textId="77777777" w:rsidR="00432EEB" w:rsidRPr="004D1E53" w:rsidRDefault="00432EEB" w:rsidP="004D1E53">
      <w:pPr>
        <w:spacing w:before="0" w:after="0" w:line="360" w:lineRule="auto"/>
        <w:ind w:left="720"/>
        <w:rPr>
          <w:rFonts w:ascii="Arial" w:hAnsi="Arial" w:cs="Arial"/>
          <w:bCs/>
          <w:sz w:val="22"/>
          <w:szCs w:val="22"/>
          <w:lang w:eastAsia="en-ZA" w:bidi="ar-SA"/>
        </w:rPr>
      </w:pPr>
      <w:r w:rsidRPr="004D1E53">
        <w:rPr>
          <w:rFonts w:ascii="Arial" w:hAnsi="Arial" w:cs="Arial"/>
          <w:bCs/>
          <w:sz w:val="22"/>
          <w:szCs w:val="22"/>
          <w:lang w:bidi="ar-SA"/>
        </w:rPr>
        <w:t>Application completed for four high mast lights three in Nomathamsanqa and one in Paterson</w:t>
      </w:r>
      <w:r w:rsidRPr="004D1E53">
        <w:rPr>
          <w:rFonts w:ascii="Arial" w:hAnsi="Arial" w:cs="Arial"/>
          <w:bCs/>
          <w:sz w:val="22"/>
          <w:szCs w:val="22"/>
          <w:lang w:eastAsia="en-ZA" w:bidi="ar-SA"/>
        </w:rPr>
        <w:t xml:space="preserve"> and we are waiting for Eskom to send the invoice. The quotation was accepted by the Municipality Manager and signed. </w:t>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t xml:space="preserve"> </w:t>
      </w:r>
    </w:p>
    <w:p w14:paraId="4777B3EF" w14:textId="53626DC6" w:rsidR="00432EEB" w:rsidRPr="004D1E53" w:rsidRDefault="004E0485" w:rsidP="00B67828">
      <w:pPr>
        <w:numPr>
          <w:ilvl w:val="0"/>
          <w:numId w:val="34"/>
        </w:numPr>
        <w:spacing w:before="0" w:after="0" w:line="360" w:lineRule="auto"/>
        <w:rPr>
          <w:rFonts w:ascii="Arial" w:hAnsi="Arial" w:cs="Arial"/>
          <w:b/>
          <w:sz w:val="22"/>
          <w:szCs w:val="22"/>
          <w:lang w:bidi="ar-SA"/>
        </w:rPr>
      </w:pPr>
      <w:bookmarkStart w:id="106" w:name="_Hlk117082115"/>
      <w:r w:rsidRPr="004D1E53">
        <w:rPr>
          <w:rFonts w:ascii="Arial" w:hAnsi="Arial" w:cs="Arial"/>
          <w:b/>
          <w:sz w:val="22"/>
          <w:szCs w:val="22"/>
          <w:lang w:bidi="ar-SA"/>
        </w:rPr>
        <w:t>The number</w:t>
      </w:r>
      <w:r w:rsidR="00432EEB" w:rsidRPr="004D1E53">
        <w:rPr>
          <w:rFonts w:ascii="Arial" w:hAnsi="Arial" w:cs="Arial"/>
          <w:b/>
          <w:sz w:val="22"/>
          <w:szCs w:val="22"/>
          <w:lang w:bidi="ar-SA"/>
        </w:rPr>
        <w:t xml:space="preserve"> of high mast lights that were maintained were 26 in total.</w:t>
      </w:r>
    </w:p>
    <w:p w14:paraId="563EC166" w14:textId="59486A7D" w:rsidR="00432EEB" w:rsidRPr="004D1E53" w:rsidRDefault="00432EEB" w:rsidP="00B67828">
      <w:pPr>
        <w:numPr>
          <w:ilvl w:val="0"/>
          <w:numId w:val="35"/>
        </w:numPr>
        <w:spacing w:before="0" w:after="0" w:line="360" w:lineRule="auto"/>
        <w:ind w:left="1208" w:hanging="357"/>
        <w:rPr>
          <w:rFonts w:ascii="Arial" w:hAnsi="Arial" w:cs="Arial"/>
          <w:b/>
          <w:sz w:val="22"/>
          <w:szCs w:val="22"/>
          <w:lang w:bidi="ar-SA"/>
        </w:rPr>
      </w:pPr>
      <w:bookmarkStart w:id="107" w:name="_Hlk117082585"/>
      <w:bookmarkEnd w:id="106"/>
      <w:r w:rsidRPr="004D1E53">
        <w:rPr>
          <w:rFonts w:ascii="Arial" w:hAnsi="Arial" w:cs="Arial"/>
          <w:bCs/>
          <w:sz w:val="22"/>
          <w:szCs w:val="22"/>
          <w:lang w:bidi="ar-SA"/>
        </w:rPr>
        <w:t xml:space="preserve">Moses Mabida (2 in </w:t>
      </w:r>
      <w:r w:rsidR="0080255F" w:rsidRPr="004D1E53">
        <w:rPr>
          <w:rFonts w:ascii="Arial" w:hAnsi="Arial" w:cs="Arial"/>
          <w:bCs/>
          <w:sz w:val="22"/>
          <w:szCs w:val="22"/>
          <w:lang w:bidi="ar-SA"/>
        </w:rPr>
        <w:t>Platini</w:t>
      </w:r>
      <w:r w:rsidRPr="004D1E53">
        <w:rPr>
          <w:rFonts w:ascii="Arial" w:hAnsi="Arial" w:cs="Arial"/>
          <w:bCs/>
          <w:sz w:val="22"/>
          <w:szCs w:val="22"/>
          <w:lang w:bidi="ar-SA"/>
        </w:rPr>
        <w:t xml:space="preserve"> and Bontrug) </w:t>
      </w:r>
      <w:r w:rsidR="004E0485" w:rsidRPr="004D1E53">
        <w:rPr>
          <w:rFonts w:ascii="Arial" w:hAnsi="Arial" w:cs="Arial"/>
          <w:bCs/>
          <w:sz w:val="22"/>
          <w:szCs w:val="22"/>
          <w:lang w:bidi="ar-SA"/>
        </w:rPr>
        <w:t>was 100%</w:t>
      </w:r>
      <w:r w:rsidRPr="004D1E53">
        <w:rPr>
          <w:rFonts w:ascii="Arial" w:hAnsi="Arial" w:cs="Arial"/>
          <w:bCs/>
          <w:sz w:val="22"/>
          <w:szCs w:val="22"/>
          <w:lang w:bidi="ar-SA"/>
        </w:rPr>
        <w:t xml:space="preserve"> completed. </w:t>
      </w:r>
    </w:p>
    <w:p w14:paraId="408E3D46" w14:textId="77777777" w:rsidR="00432EEB" w:rsidRPr="004D1E53" w:rsidRDefault="00432EEB" w:rsidP="00B67828">
      <w:pPr>
        <w:numPr>
          <w:ilvl w:val="0"/>
          <w:numId w:val="35"/>
        </w:numPr>
        <w:spacing w:before="0" w:after="0" w:line="360" w:lineRule="auto"/>
        <w:ind w:left="1208" w:hanging="357"/>
        <w:rPr>
          <w:rFonts w:ascii="Arial" w:hAnsi="Arial" w:cs="Arial"/>
          <w:b/>
          <w:sz w:val="22"/>
          <w:szCs w:val="22"/>
          <w:lang w:bidi="ar-SA"/>
        </w:rPr>
      </w:pPr>
      <w:r w:rsidRPr="004D1E53">
        <w:rPr>
          <w:rFonts w:ascii="Arial" w:hAnsi="Arial" w:cs="Arial"/>
          <w:bCs/>
          <w:sz w:val="22"/>
          <w:szCs w:val="22"/>
          <w:lang w:bidi="ar-SA"/>
        </w:rPr>
        <w:t xml:space="preserve">Bersheba 3 high mast lights maintenance done. </w:t>
      </w:r>
      <w:r w:rsidRPr="004D1E53">
        <w:rPr>
          <w:rFonts w:ascii="Arial" w:hAnsi="Arial" w:cs="Arial"/>
          <w:bCs/>
          <w:sz w:val="22"/>
          <w:szCs w:val="22"/>
          <w:lang w:bidi="ar-SA"/>
        </w:rPr>
        <w:tab/>
      </w:r>
    </w:p>
    <w:p w14:paraId="2BD16A64" w14:textId="3B0DEE97" w:rsidR="00432EEB" w:rsidRPr="004D1E53" w:rsidRDefault="00432EEB" w:rsidP="00B67828">
      <w:pPr>
        <w:numPr>
          <w:ilvl w:val="0"/>
          <w:numId w:val="35"/>
        </w:numPr>
        <w:spacing w:before="0" w:after="0"/>
        <w:ind w:left="1208" w:hanging="357"/>
        <w:rPr>
          <w:rFonts w:ascii="Arial" w:hAnsi="Arial" w:cs="Arial"/>
          <w:b/>
          <w:sz w:val="22"/>
          <w:szCs w:val="22"/>
          <w:lang w:bidi="ar-SA"/>
        </w:rPr>
      </w:pPr>
      <w:r w:rsidRPr="004D1E53">
        <w:rPr>
          <w:rFonts w:ascii="Arial" w:hAnsi="Arial" w:cs="Arial"/>
          <w:bCs/>
          <w:sz w:val="22"/>
          <w:szCs w:val="22"/>
          <w:lang w:bidi="ar-SA"/>
        </w:rPr>
        <w:t>Nomathamsanqa (Addo 11) maintenance none and we are waiting for materials.</w:t>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r w:rsidRPr="004D1E53">
        <w:rPr>
          <w:rFonts w:ascii="Arial" w:hAnsi="Arial" w:cs="Arial"/>
          <w:bCs/>
          <w:sz w:val="22"/>
          <w:szCs w:val="22"/>
          <w:lang w:bidi="ar-SA"/>
        </w:rPr>
        <w:tab/>
      </w:r>
    </w:p>
    <w:p w14:paraId="1BEB4E81" w14:textId="422FAF7E" w:rsidR="00432EEB" w:rsidRPr="004D1E53" w:rsidRDefault="0080255F" w:rsidP="00B67828">
      <w:pPr>
        <w:numPr>
          <w:ilvl w:val="0"/>
          <w:numId w:val="35"/>
        </w:numPr>
        <w:spacing w:before="0" w:after="0"/>
        <w:ind w:left="1208" w:hanging="357"/>
        <w:rPr>
          <w:rFonts w:ascii="Arial" w:hAnsi="Arial" w:cs="Arial"/>
          <w:bCs/>
          <w:sz w:val="22"/>
          <w:szCs w:val="22"/>
          <w:lang w:bidi="ar-SA"/>
        </w:rPr>
      </w:pPr>
      <w:bookmarkStart w:id="108" w:name="_Hlk117082413"/>
      <w:r w:rsidRPr="004D1E53">
        <w:rPr>
          <w:rFonts w:ascii="Arial" w:hAnsi="Arial" w:cs="Arial"/>
          <w:bCs/>
          <w:sz w:val="22"/>
          <w:szCs w:val="22"/>
          <w:lang w:bidi="ar-SA"/>
        </w:rPr>
        <w:t>Emsengeni</w:t>
      </w:r>
      <w:r w:rsidR="00432EEB" w:rsidRPr="004D1E53">
        <w:rPr>
          <w:rFonts w:ascii="Arial" w:hAnsi="Arial" w:cs="Arial"/>
          <w:bCs/>
          <w:sz w:val="22"/>
          <w:szCs w:val="22"/>
          <w:lang w:bidi="ar-SA"/>
        </w:rPr>
        <w:t xml:space="preserve"> (4) 90% NB: timer installed removed day and night switch </w:t>
      </w:r>
      <w:bookmarkEnd w:id="107"/>
      <w:bookmarkEnd w:id="108"/>
      <w:r w:rsidR="004E0485" w:rsidRPr="004D1E53">
        <w:rPr>
          <w:rFonts w:ascii="Arial" w:hAnsi="Arial" w:cs="Arial"/>
          <w:bCs/>
          <w:sz w:val="22"/>
          <w:szCs w:val="22"/>
          <w:lang w:bidi="ar-SA"/>
        </w:rPr>
        <w:t>done.</w:t>
      </w:r>
      <w:r w:rsidR="00432EEB" w:rsidRPr="004D1E53">
        <w:rPr>
          <w:rFonts w:ascii="Arial" w:hAnsi="Arial" w:cs="Arial"/>
          <w:bCs/>
          <w:sz w:val="22"/>
          <w:szCs w:val="22"/>
          <w:lang w:bidi="ar-SA"/>
        </w:rPr>
        <w:tab/>
      </w:r>
      <w:r w:rsidR="00432EEB" w:rsidRPr="004D1E53">
        <w:rPr>
          <w:rFonts w:ascii="Arial" w:hAnsi="Arial" w:cs="Arial"/>
          <w:bCs/>
          <w:sz w:val="22"/>
          <w:szCs w:val="22"/>
          <w:lang w:bidi="ar-SA"/>
        </w:rPr>
        <w:tab/>
      </w:r>
      <w:r w:rsidR="00432EEB" w:rsidRPr="004D1E53">
        <w:rPr>
          <w:rFonts w:ascii="Arial" w:hAnsi="Arial" w:cs="Arial"/>
          <w:bCs/>
          <w:sz w:val="22"/>
          <w:szCs w:val="22"/>
          <w:lang w:bidi="ar-SA"/>
        </w:rPr>
        <w:tab/>
      </w:r>
      <w:r w:rsidR="00432EEB" w:rsidRPr="004D1E53">
        <w:rPr>
          <w:rFonts w:ascii="Arial" w:hAnsi="Arial" w:cs="Arial"/>
          <w:bCs/>
          <w:sz w:val="22"/>
          <w:szCs w:val="22"/>
          <w:lang w:bidi="ar-SA"/>
        </w:rPr>
        <w:tab/>
      </w:r>
    </w:p>
    <w:p w14:paraId="0F4E29BE" w14:textId="54BB9E31" w:rsidR="00432EEB" w:rsidRPr="006B2A04" w:rsidRDefault="00432EEB" w:rsidP="006B2A04">
      <w:pPr>
        <w:numPr>
          <w:ilvl w:val="0"/>
          <w:numId w:val="35"/>
        </w:numPr>
        <w:spacing w:before="0" w:after="0"/>
        <w:ind w:left="1208" w:hanging="357"/>
        <w:rPr>
          <w:rFonts w:ascii="Arial" w:hAnsi="Arial" w:cs="Arial"/>
          <w:bCs/>
          <w:sz w:val="22"/>
          <w:szCs w:val="22"/>
          <w:lang w:bidi="ar-SA"/>
        </w:rPr>
      </w:pPr>
      <w:r w:rsidRPr="004D1E53">
        <w:rPr>
          <w:rFonts w:ascii="Arial" w:hAnsi="Arial" w:cs="Arial"/>
          <w:bCs/>
          <w:sz w:val="22"/>
          <w:szCs w:val="22"/>
          <w:lang w:bidi="ar-SA"/>
        </w:rPr>
        <w:t>Valencia (Addo 4) 90% NB: timer installed removed day and night switch done and one connected permanent to Eskom power supply.</w:t>
      </w:r>
    </w:p>
    <w:p w14:paraId="44A42248" w14:textId="77777777" w:rsidR="00432EEB" w:rsidRPr="004D1E53" w:rsidRDefault="00432EEB" w:rsidP="00B67828">
      <w:pPr>
        <w:numPr>
          <w:ilvl w:val="0"/>
          <w:numId w:val="34"/>
        </w:numPr>
        <w:spacing w:before="0" w:after="0" w:line="360" w:lineRule="auto"/>
        <w:rPr>
          <w:rFonts w:ascii="Arial" w:hAnsi="Arial" w:cs="Arial"/>
          <w:b/>
          <w:sz w:val="22"/>
          <w:szCs w:val="22"/>
          <w:lang w:bidi="ar-SA"/>
        </w:rPr>
      </w:pPr>
      <w:r w:rsidRPr="004D1E53">
        <w:rPr>
          <w:rFonts w:ascii="Arial" w:hAnsi="Arial" w:cs="Arial"/>
          <w:b/>
          <w:sz w:val="22"/>
          <w:szCs w:val="22"/>
          <w:lang w:bidi="ar-SA"/>
        </w:rPr>
        <w:t>Number of high mast lights were fixed after was vandalized (5)</w:t>
      </w:r>
    </w:p>
    <w:p w14:paraId="67C41033" w14:textId="7361F733" w:rsidR="00432EEB" w:rsidRPr="004D1E53" w:rsidRDefault="00432EEB" w:rsidP="00B67828">
      <w:pPr>
        <w:numPr>
          <w:ilvl w:val="0"/>
          <w:numId w:val="35"/>
        </w:numPr>
        <w:spacing w:before="0" w:after="0" w:line="360" w:lineRule="auto"/>
        <w:ind w:left="1208" w:hanging="357"/>
        <w:rPr>
          <w:rFonts w:ascii="Arial" w:hAnsi="Arial" w:cs="Arial"/>
          <w:b/>
          <w:sz w:val="22"/>
          <w:szCs w:val="22"/>
          <w:lang w:bidi="ar-SA"/>
        </w:rPr>
      </w:pPr>
      <w:r w:rsidRPr="004D1E53">
        <w:rPr>
          <w:rFonts w:ascii="Arial" w:hAnsi="Arial" w:cs="Arial"/>
          <w:bCs/>
          <w:sz w:val="22"/>
          <w:szCs w:val="22"/>
          <w:lang w:bidi="ar-SA"/>
        </w:rPr>
        <w:t xml:space="preserve">Bersheba (3) Done and completed (materials </w:t>
      </w:r>
      <w:r w:rsidR="004E0485" w:rsidRPr="004D1E53">
        <w:rPr>
          <w:rFonts w:ascii="Arial" w:hAnsi="Arial" w:cs="Arial"/>
          <w:bCs/>
          <w:sz w:val="22"/>
          <w:szCs w:val="22"/>
          <w:lang w:bidi="ar-SA"/>
        </w:rPr>
        <w:t>were</w:t>
      </w:r>
      <w:r w:rsidRPr="004D1E53">
        <w:rPr>
          <w:rFonts w:ascii="Arial" w:hAnsi="Arial" w:cs="Arial"/>
          <w:bCs/>
          <w:sz w:val="22"/>
          <w:szCs w:val="22"/>
          <w:lang w:bidi="ar-SA"/>
        </w:rPr>
        <w:t xml:space="preserve"> purchased and received)</w:t>
      </w:r>
    </w:p>
    <w:p w14:paraId="1E3D7C65" w14:textId="4B386D9C" w:rsidR="00F63700" w:rsidRPr="000710B9" w:rsidRDefault="00432EEB" w:rsidP="000710B9">
      <w:pPr>
        <w:numPr>
          <w:ilvl w:val="0"/>
          <w:numId w:val="35"/>
        </w:numPr>
        <w:spacing w:before="0" w:after="0" w:line="360" w:lineRule="auto"/>
        <w:ind w:left="1208" w:hanging="357"/>
        <w:rPr>
          <w:rFonts w:ascii="Arial" w:hAnsi="Arial" w:cs="Arial"/>
          <w:b/>
          <w:sz w:val="22"/>
          <w:szCs w:val="22"/>
          <w:lang w:bidi="ar-SA"/>
        </w:rPr>
      </w:pPr>
      <w:r w:rsidRPr="004D1E53">
        <w:rPr>
          <w:rFonts w:ascii="Arial" w:hAnsi="Arial" w:cs="Arial"/>
          <w:bCs/>
          <w:sz w:val="22"/>
          <w:szCs w:val="22"/>
          <w:lang w:bidi="ar-SA"/>
        </w:rPr>
        <w:t xml:space="preserve">Moses Mabida (2) Done and completed (Zone 4) </w:t>
      </w:r>
    </w:p>
    <w:p w14:paraId="6A0D8ADA" w14:textId="1FC9DD5A"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Cs/>
          <w:sz w:val="22"/>
          <w:szCs w:val="22"/>
          <w:lang w:bidi="ar-SA"/>
        </w:rPr>
        <w:t xml:space="preserve">  </w:t>
      </w:r>
      <w:r w:rsidRPr="004D1E53">
        <w:rPr>
          <w:rFonts w:ascii="Arial" w:hAnsi="Arial" w:cs="Arial"/>
          <w:b/>
          <w:sz w:val="22"/>
          <w:szCs w:val="22"/>
          <w:lang w:bidi="ar-SA"/>
        </w:rPr>
        <w:t>6</w:t>
      </w:r>
      <w:r w:rsidRPr="004D1E53">
        <w:rPr>
          <w:rFonts w:ascii="Arial" w:hAnsi="Arial" w:cs="Arial"/>
          <w:bCs/>
          <w:sz w:val="22"/>
          <w:szCs w:val="22"/>
          <w:lang w:bidi="ar-SA"/>
        </w:rPr>
        <w:t xml:space="preserve">.         </w:t>
      </w:r>
      <w:bookmarkStart w:id="109" w:name="_Hlk64277381"/>
      <w:bookmarkStart w:id="110" w:name="_Hlk120652963"/>
      <w:r w:rsidRPr="004D1E53">
        <w:rPr>
          <w:rFonts w:ascii="Arial" w:hAnsi="Arial" w:cs="Arial"/>
          <w:b/>
          <w:sz w:val="22"/>
          <w:szCs w:val="22"/>
          <w:lang w:bidi="ar-SA"/>
        </w:rPr>
        <w:t>Pumps</w:t>
      </w:r>
      <w:bookmarkEnd w:id="109"/>
      <w:r w:rsidRPr="004D1E53">
        <w:rPr>
          <w:rFonts w:ascii="Arial" w:hAnsi="Arial" w:cs="Arial"/>
          <w:b/>
          <w:sz w:val="22"/>
          <w:szCs w:val="22"/>
          <w:lang w:bidi="ar-SA"/>
        </w:rPr>
        <w:t xml:space="preserve"> for Water Treatment </w:t>
      </w:r>
      <w:r w:rsidR="004E0485" w:rsidRPr="004D1E53">
        <w:rPr>
          <w:rFonts w:ascii="Arial" w:hAnsi="Arial" w:cs="Arial"/>
          <w:b/>
          <w:sz w:val="22"/>
          <w:szCs w:val="22"/>
          <w:lang w:bidi="ar-SA"/>
        </w:rPr>
        <w:t>work</w:t>
      </w:r>
      <w:r w:rsidRPr="004D1E53">
        <w:rPr>
          <w:rFonts w:ascii="Arial" w:hAnsi="Arial" w:cs="Arial"/>
          <w:b/>
          <w:sz w:val="22"/>
          <w:szCs w:val="22"/>
          <w:lang w:bidi="ar-SA"/>
        </w:rPr>
        <w:t xml:space="preserve"> </w:t>
      </w:r>
      <w:r w:rsidR="004E0485" w:rsidRPr="004D1E53">
        <w:rPr>
          <w:rFonts w:ascii="Arial" w:hAnsi="Arial" w:cs="Arial"/>
          <w:b/>
          <w:sz w:val="22"/>
          <w:szCs w:val="22"/>
          <w:lang w:bidi="ar-SA"/>
        </w:rPr>
        <w:t>were</w:t>
      </w:r>
      <w:r w:rsidRPr="004D1E53">
        <w:rPr>
          <w:rFonts w:ascii="Arial" w:hAnsi="Arial" w:cs="Arial"/>
          <w:b/>
          <w:sz w:val="22"/>
          <w:szCs w:val="22"/>
          <w:lang w:bidi="ar-SA"/>
        </w:rPr>
        <w:t xml:space="preserve"> vandalized</w:t>
      </w:r>
      <w:bookmarkEnd w:id="110"/>
    </w:p>
    <w:p w14:paraId="2494B38D" w14:textId="77777777" w:rsidR="00432EEB" w:rsidRPr="004D1E53" w:rsidRDefault="00432EEB" w:rsidP="00B67828">
      <w:pPr>
        <w:numPr>
          <w:ilvl w:val="0"/>
          <w:numId w:val="36"/>
        </w:numPr>
        <w:spacing w:before="0" w:after="0" w:line="360" w:lineRule="auto"/>
        <w:ind w:left="1208" w:hanging="357"/>
        <w:rPr>
          <w:rFonts w:ascii="Arial" w:hAnsi="Arial" w:cs="Arial"/>
          <w:bCs/>
          <w:sz w:val="22"/>
          <w:szCs w:val="22"/>
          <w:lang w:bidi="ar-SA"/>
        </w:rPr>
      </w:pPr>
      <w:bookmarkStart w:id="111" w:name="_Hlk120653035"/>
      <w:r w:rsidRPr="004D1E53">
        <w:rPr>
          <w:rFonts w:ascii="Arial" w:hAnsi="Arial" w:cs="Arial"/>
          <w:bCs/>
          <w:sz w:val="22"/>
          <w:szCs w:val="22"/>
          <w:lang w:bidi="ar-SA"/>
        </w:rPr>
        <w:t>Supplying cable theft incident at Kirkwood Raw Water Pump station</w:t>
      </w:r>
    </w:p>
    <w:p w14:paraId="0A836BAF" w14:textId="2E985709" w:rsidR="00432EEB" w:rsidRPr="00F63700" w:rsidRDefault="00432EEB" w:rsidP="00B67828">
      <w:pPr>
        <w:numPr>
          <w:ilvl w:val="0"/>
          <w:numId w:val="36"/>
        </w:numPr>
        <w:spacing w:before="0" w:after="0" w:line="360" w:lineRule="auto"/>
        <w:ind w:left="1208" w:hanging="357"/>
        <w:rPr>
          <w:rFonts w:ascii="Arial" w:hAnsi="Arial" w:cs="Arial"/>
          <w:bCs/>
          <w:sz w:val="22"/>
          <w:szCs w:val="22"/>
          <w:lang w:bidi="ar-SA"/>
        </w:rPr>
      </w:pPr>
      <w:r w:rsidRPr="004D1E53">
        <w:rPr>
          <w:rFonts w:ascii="Arial" w:hAnsi="Arial" w:cs="Arial"/>
          <w:bCs/>
          <w:sz w:val="22"/>
          <w:szCs w:val="22"/>
          <w:lang w:bidi="ar-SA"/>
        </w:rPr>
        <w:t xml:space="preserve">The whole communities of Kirkwood were affected (Aquapark, Bergsig, Moses Mabida, </w:t>
      </w:r>
      <w:r w:rsidR="0080255F" w:rsidRPr="004D1E53">
        <w:rPr>
          <w:rFonts w:ascii="Arial" w:hAnsi="Arial" w:cs="Arial"/>
          <w:bCs/>
          <w:sz w:val="22"/>
          <w:szCs w:val="22"/>
          <w:lang w:bidi="ar-SA"/>
        </w:rPr>
        <w:t>Emsengeni</w:t>
      </w:r>
      <w:r w:rsidRPr="004D1E53">
        <w:rPr>
          <w:rFonts w:ascii="Arial" w:hAnsi="Arial" w:cs="Arial"/>
          <w:bCs/>
          <w:sz w:val="22"/>
          <w:szCs w:val="22"/>
          <w:lang w:bidi="ar-SA"/>
        </w:rPr>
        <w:t xml:space="preserve"> and Kirkwood town).</w:t>
      </w:r>
      <w:bookmarkEnd w:id="111"/>
    </w:p>
    <w:p w14:paraId="5D71CAAB" w14:textId="017CDAA5" w:rsidR="00432EEB" w:rsidRPr="00F63700" w:rsidRDefault="00432EEB" w:rsidP="004D1E53">
      <w:pPr>
        <w:spacing w:before="0" w:after="0" w:line="360" w:lineRule="auto"/>
        <w:rPr>
          <w:rFonts w:ascii="Arial" w:hAnsi="Arial" w:cs="Arial"/>
          <w:b/>
          <w:bCs/>
          <w:sz w:val="22"/>
          <w:szCs w:val="22"/>
          <w:lang w:bidi="ar-SA"/>
        </w:rPr>
      </w:pPr>
      <w:r w:rsidRPr="004D1E53">
        <w:rPr>
          <w:rFonts w:ascii="Arial" w:hAnsi="Arial" w:cs="Arial"/>
          <w:b/>
          <w:bCs/>
          <w:sz w:val="22"/>
          <w:szCs w:val="22"/>
          <w:lang w:bidi="ar-SA"/>
        </w:rPr>
        <w:t xml:space="preserve">         7.       </w:t>
      </w:r>
      <w:r w:rsidRPr="004D1E53">
        <w:rPr>
          <w:rFonts w:ascii="Arial" w:hAnsi="Arial" w:cs="Arial"/>
          <w:b/>
          <w:sz w:val="22"/>
          <w:szCs w:val="22"/>
          <w:lang w:bidi="ar-SA"/>
        </w:rPr>
        <w:t xml:space="preserve">Pumps for Wastewater Treatment works </w:t>
      </w:r>
      <w:r w:rsidR="004E0485" w:rsidRPr="004D1E53">
        <w:rPr>
          <w:rFonts w:ascii="Arial" w:hAnsi="Arial" w:cs="Arial"/>
          <w:b/>
          <w:sz w:val="22"/>
          <w:szCs w:val="22"/>
          <w:lang w:bidi="ar-SA"/>
        </w:rPr>
        <w:t>were</w:t>
      </w:r>
      <w:r w:rsidRPr="004D1E53">
        <w:rPr>
          <w:rFonts w:ascii="Arial" w:hAnsi="Arial" w:cs="Arial"/>
          <w:b/>
          <w:sz w:val="22"/>
          <w:szCs w:val="22"/>
          <w:lang w:bidi="ar-SA"/>
        </w:rPr>
        <w:t xml:space="preserve"> vandalized</w:t>
      </w:r>
    </w:p>
    <w:p w14:paraId="444AC1A9" w14:textId="3825C5B0" w:rsidR="00432EEB" w:rsidRPr="00F63700" w:rsidRDefault="00432EEB" w:rsidP="00B67828">
      <w:pPr>
        <w:numPr>
          <w:ilvl w:val="0"/>
          <w:numId w:val="36"/>
        </w:numPr>
        <w:spacing w:before="0" w:after="0" w:line="360" w:lineRule="auto"/>
        <w:ind w:left="1208" w:hanging="357"/>
        <w:rPr>
          <w:rFonts w:ascii="Arial" w:hAnsi="Arial" w:cs="Arial"/>
          <w:bCs/>
          <w:sz w:val="22"/>
          <w:szCs w:val="22"/>
          <w:lang w:bidi="ar-SA"/>
        </w:rPr>
      </w:pPr>
      <w:r w:rsidRPr="004D1E53">
        <w:rPr>
          <w:rFonts w:ascii="Arial" w:hAnsi="Arial" w:cs="Arial"/>
          <w:b/>
          <w:bCs/>
          <w:sz w:val="22"/>
          <w:szCs w:val="22"/>
          <w:lang w:bidi="ar-SA"/>
        </w:rPr>
        <w:t xml:space="preserve"> </w:t>
      </w:r>
      <w:r w:rsidRPr="004D1E53">
        <w:rPr>
          <w:rFonts w:ascii="Arial" w:hAnsi="Arial" w:cs="Arial"/>
          <w:bCs/>
          <w:sz w:val="22"/>
          <w:szCs w:val="22"/>
          <w:lang w:bidi="ar-SA"/>
        </w:rPr>
        <w:t>Pumps were vandalized. (Mid</w:t>
      </w:r>
      <w:r w:rsidR="00BC6CE3" w:rsidRPr="004D1E53">
        <w:rPr>
          <w:rFonts w:ascii="Arial" w:hAnsi="Arial" w:cs="Arial"/>
          <w:bCs/>
          <w:sz w:val="22"/>
          <w:szCs w:val="22"/>
          <w:lang w:bidi="ar-SA"/>
        </w:rPr>
        <w:t>-</w:t>
      </w:r>
      <w:r w:rsidRPr="004D1E53">
        <w:rPr>
          <w:rFonts w:ascii="Arial" w:hAnsi="Arial" w:cs="Arial"/>
          <w:bCs/>
          <w:sz w:val="22"/>
          <w:szCs w:val="22"/>
          <w:lang w:bidi="ar-SA"/>
        </w:rPr>
        <w:t>pump station &amp; Enon pump station)</w:t>
      </w:r>
    </w:p>
    <w:p w14:paraId="70D0B177" w14:textId="622E7174" w:rsidR="00432EEB" w:rsidRPr="00F63700" w:rsidRDefault="00432EEB" w:rsidP="004D1E53">
      <w:pPr>
        <w:spacing w:before="0" w:after="0" w:line="360" w:lineRule="auto"/>
        <w:rPr>
          <w:rFonts w:ascii="Arial" w:hAnsi="Arial" w:cs="Arial"/>
          <w:b/>
          <w:bCs/>
          <w:sz w:val="22"/>
          <w:szCs w:val="22"/>
          <w:u w:val="single"/>
          <w:lang w:bidi="ar-SA"/>
        </w:rPr>
      </w:pPr>
      <w:r w:rsidRPr="004D1E53">
        <w:rPr>
          <w:rFonts w:ascii="Arial" w:hAnsi="Arial" w:cs="Arial"/>
          <w:b/>
          <w:bCs/>
          <w:sz w:val="22"/>
          <w:szCs w:val="22"/>
          <w:lang w:bidi="ar-SA"/>
        </w:rPr>
        <w:t xml:space="preserve">       8.         </w:t>
      </w:r>
      <w:r w:rsidRPr="004D1E53">
        <w:rPr>
          <w:rFonts w:ascii="Arial" w:hAnsi="Arial" w:cs="Arial"/>
          <w:b/>
          <w:bCs/>
          <w:sz w:val="22"/>
          <w:szCs w:val="22"/>
          <w:u w:val="single"/>
          <w:lang w:bidi="ar-SA"/>
        </w:rPr>
        <w:t>Other related issues and maintenance projects</w:t>
      </w:r>
      <w:r w:rsidRPr="004D1E53">
        <w:rPr>
          <w:rFonts w:ascii="Arial" w:hAnsi="Arial" w:cs="Arial"/>
          <w:b/>
          <w:bCs/>
          <w:sz w:val="22"/>
          <w:szCs w:val="22"/>
          <w:lang w:bidi="ar-SA"/>
        </w:rPr>
        <w:t xml:space="preserve">  </w:t>
      </w:r>
    </w:p>
    <w:p w14:paraId="3E65A5C7" w14:textId="5E9CCC85" w:rsidR="00432EEB" w:rsidRPr="00F63700" w:rsidRDefault="00432EEB" w:rsidP="00B67828">
      <w:pPr>
        <w:numPr>
          <w:ilvl w:val="0"/>
          <w:numId w:val="36"/>
        </w:numPr>
        <w:spacing w:before="0" w:after="0" w:line="360" w:lineRule="auto"/>
        <w:ind w:left="981" w:hanging="357"/>
        <w:rPr>
          <w:rFonts w:ascii="Arial" w:hAnsi="Arial" w:cs="Arial"/>
          <w:sz w:val="22"/>
          <w:szCs w:val="22"/>
          <w:lang w:bidi="ar-SA"/>
        </w:rPr>
      </w:pPr>
      <w:r w:rsidRPr="004D1E53">
        <w:rPr>
          <w:rFonts w:ascii="Arial" w:hAnsi="Arial" w:cs="Arial"/>
          <w:sz w:val="22"/>
          <w:szCs w:val="22"/>
          <w:lang w:bidi="ar-SA"/>
        </w:rPr>
        <w:t>Service Provider must provide us with MV and LV single line diagram (for INEP projects) and no updates for informal settlement electrification (for all Aquapark shacks and Bergsig shacks)</w:t>
      </w:r>
    </w:p>
    <w:p w14:paraId="6F41BAFC" w14:textId="2BB72614"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Cs/>
          <w:sz w:val="22"/>
          <w:szCs w:val="22"/>
          <w:lang w:bidi="ar-SA"/>
        </w:rPr>
        <w:t xml:space="preserve">      9.</w:t>
      </w:r>
      <w:r w:rsidRPr="004D1E53">
        <w:rPr>
          <w:rFonts w:ascii="Arial" w:hAnsi="Arial" w:cs="Arial"/>
          <w:b/>
          <w:sz w:val="22"/>
          <w:szCs w:val="22"/>
          <w:lang w:bidi="ar-SA"/>
        </w:rPr>
        <w:t xml:space="preserve">          </w:t>
      </w:r>
      <w:r w:rsidRPr="004D1E53">
        <w:rPr>
          <w:rFonts w:ascii="Arial" w:hAnsi="Arial" w:cs="Arial"/>
          <w:b/>
          <w:sz w:val="22"/>
          <w:szCs w:val="22"/>
          <w:u w:val="single"/>
          <w:lang w:bidi="ar-SA"/>
        </w:rPr>
        <w:t>Maintenance at Municipal Buildings</w:t>
      </w:r>
    </w:p>
    <w:p w14:paraId="27C50E9C" w14:textId="1BEE8337" w:rsidR="00432EEB" w:rsidRPr="00F63700" w:rsidRDefault="00432EEB" w:rsidP="00B67828">
      <w:pPr>
        <w:numPr>
          <w:ilvl w:val="0"/>
          <w:numId w:val="36"/>
        </w:numPr>
        <w:spacing w:before="0" w:after="0" w:line="360" w:lineRule="auto"/>
        <w:ind w:left="1208" w:hanging="357"/>
        <w:rPr>
          <w:rFonts w:ascii="Arial" w:hAnsi="Arial" w:cs="Arial"/>
          <w:bCs/>
          <w:sz w:val="22"/>
          <w:szCs w:val="22"/>
          <w:lang w:bidi="ar-SA"/>
        </w:rPr>
      </w:pPr>
      <w:r w:rsidRPr="004D1E53">
        <w:rPr>
          <w:rFonts w:ascii="Arial" w:hAnsi="Arial" w:cs="Arial"/>
          <w:bCs/>
          <w:sz w:val="22"/>
          <w:szCs w:val="22"/>
          <w:lang w:bidi="ar-SA"/>
        </w:rPr>
        <w:t>None</w:t>
      </w:r>
    </w:p>
    <w:p w14:paraId="7EF0A363" w14:textId="5E854887" w:rsidR="00432EEB" w:rsidRPr="00F63700" w:rsidRDefault="00432EEB" w:rsidP="004D1E53">
      <w:pPr>
        <w:spacing w:before="0" w:after="0" w:line="360" w:lineRule="auto"/>
        <w:rPr>
          <w:rFonts w:ascii="Arial" w:hAnsi="Arial" w:cs="Arial"/>
          <w:b/>
          <w:bCs/>
          <w:sz w:val="22"/>
          <w:szCs w:val="22"/>
          <w:u w:val="single"/>
          <w:lang w:val="en-ZA" w:bidi="ar-SA"/>
        </w:rPr>
      </w:pPr>
      <w:r w:rsidRPr="004D1E53">
        <w:rPr>
          <w:rFonts w:ascii="Arial" w:hAnsi="Arial" w:cs="Arial"/>
          <w:bCs/>
          <w:sz w:val="22"/>
          <w:szCs w:val="22"/>
          <w:lang w:bidi="ar-SA"/>
        </w:rPr>
        <w:t xml:space="preserve">        10.     </w:t>
      </w:r>
      <w:r w:rsidRPr="004D1E53">
        <w:rPr>
          <w:rFonts w:ascii="Arial" w:hAnsi="Arial" w:cs="Arial"/>
          <w:b/>
          <w:sz w:val="22"/>
          <w:szCs w:val="22"/>
          <w:u w:val="single"/>
          <w:lang w:bidi="ar-SA"/>
        </w:rPr>
        <w:t>Challenges</w:t>
      </w:r>
      <w:r w:rsidRPr="004D1E53">
        <w:rPr>
          <w:rFonts w:ascii="Arial" w:hAnsi="Arial" w:cs="Arial"/>
          <w:bCs/>
          <w:sz w:val="22"/>
          <w:szCs w:val="22"/>
          <w:lang w:bidi="ar-SA"/>
        </w:rPr>
        <w:t xml:space="preserve"> </w:t>
      </w:r>
    </w:p>
    <w:p w14:paraId="06C7D5F6" w14:textId="26E934F6"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Lack of material and tools (we need power tools, crane truck and Bakkie)</w:t>
      </w:r>
    </w:p>
    <w:p w14:paraId="1C234F40" w14:textId="6619FB98"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Outstanding payment of Standby (from 31 July 2021 until April 2023).</w:t>
      </w:r>
    </w:p>
    <w:p w14:paraId="5B71D86E" w14:textId="5FA994B9"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 xml:space="preserve">Lack of communication between Management and Staff (example Municipal Manager, CFO and HR Department they failed to communicate with the staff regarding overtime, standby, car allowances, cell phones, 2 laptops and one desktop) cut off overtime (Mr Moeti Taidile) by sending email for notice period. </w:t>
      </w:r>
    </w:p>
    <w:p w14:paraId="5314E312" w14:textId="0D703BFD"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Finance must monitor all customers having pre-paid meter and most of the customers in town they bypass the Municipality boxes (e.g., 1. Finance department having access to the meter system and 2. They must give us all the customers that are not paying their rate for electricity cut off).</w:t>
      </w:r>
    </w:p>
    <w:p w14:paraId="44861AE4" w14:textId="2AF2E32E"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Lack of communication between technical team (Electrical Team) and Finance Department (CFO Office) example 1. Finance purchasing electrical equipment’s and materials without consulting Technical Director, Senior Electricians, and IT Manager. 2 When we request materials for maintenance of High Mast lights and Street lights we are waiting too long.</w:t>
      </w:r>
    </w:p>
    <w:p w14:paraId="298BD897" w14:textId="1B343424" w:rsidR="00432EEB" w:rsidRPr="000710B9" w:rsidRDefault="00432EEB" w:rsidP="000710B9">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Cables Theft around Kirkwood town, Moses Mabida, Enon and Bersheba Water Treatment Works and Wastewater Treatment Works.</w:t>
      </w:r>
    </w:p>
    <w:p w14:paraId="3C5AD727" w14:textId="29418B1F"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bookmarkStart w:id="112" w:name="_Hlk117077779"/>
      <w:r w:rsidRPr="004D1E53">
        <w:rPr>
          <w:rFonts w:ascii="Arial" w:hAnsi="Arial" w:cs="Arial"/>
          <w:sz w:val="22"/>
          <w:szCs w:val="22"/>
          <w:lang w:val="en-ZA" w:bidi="ar-SA"/>
        </w:rPr>
        <w:t xml:space="preserve">Shortage of Staff </w:t>
      </w:r>
      <w:bookmarkEnd w:id="112"/>
      <w:r w:rsidRPr="004D1E53">
        <w:rPr>
          <w:rFonts w:ascii="Arial" w:hAnsi="Arial" w:cs="Arial"/>
          <w:sz w:val="22"/>
          <w:szCs w:val="22"/>
          <w:lang w:val="en-ZA" w:bidi="ar-SA"/>
        </w:rPr>
        <w:t>Fault reporting Centre position (where number of faults reporting centres operating 24hours a day) to issue fault reference numbers to customers, obtain the name, telephone numbers, nature of fault and physical address of the customer and facility to redirect after hours calls.</w:t>
      </w:r>
    </w:p>
    <w:p w14:paraId="03FCC837" w14:textId="77777777" w:rsidR="00432EEB" w:rsidRPr="004D1E53"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 xml:space="preserve">Shortage of Staff Artisan, electrical assistance, and general workers. </w:t>
      </w:r>
    </w:p>
    <w:p w14:paraId="078F8472" w14:textId="3444D084"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Unsafety working conditions (because of employer does not provide workers with PPE).</w:t>
      </w:r>
    </w:p>
    <w:p w14:paraId="27D8BFAA" w14:textId="77777777" w:rsidR="00432EEB" w:rsidRPr="004D1E53"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color w:val="202124"/>
          <w:spacing w:val="4"/>
          <w:sz w:val="22"/>
          <w:szCs w:val="22"/>
          <w:lang w:val="en-ZA" w:bidi="ar-SA"/>
        </w:rPr>
        <w:t>NB: We cannot climb some of the poles, because are rotten (service provider must transfer the LV line to the new poles).</w:t>
      </w:r>
    </w:p>
    <w:p w14:paraId="74BE7DD7" w14:textId="1871EF87"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color w:val="202124"/>
          <w:spacing w:val="4"/>
          <w:sz w:val="22"/>
          <w:szCs w:val="22"/>
          <w:lang w:val="en-ZA" w:bidi="ar-SA"/>
        </w:rPr>
        <w:t>No storeroom to safely keep electrical materials.</w:t>
      </w:r>
      <w:r w:rsidRPr="004D1E53">
        <w:rPr>
          <w:rFonts w:ascii="Arial" w:hAnsi="Arial" w:cs="Arial"/>
          <w:color w:val="202124"/>
          <w:spacing w:val="4"/>
          <w:sz w:val="22"/>
          <w:szCs w:val="22"/>
          <w:lang w:val="en-ZA" w:bidi="ar-SA"/>
        </w:rPr>
        <w:tab/>
      </w:r>
    </w:p>
    <w:p w14:paraId="40056191" w14:textId="51219FD3"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Finance department must assist technical department to processing of pre-paid meter registration on the system for all RDP houses and shacks in 7 De-Laan Aquapark.</w:t>
      </w:r>
    </w:p>
    <w:p w14:paraId="3430EA1E" w14:textId="6BF4269E"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 xml:space="preserve">Our electrical team were chasing out by community to stop them not cutting off their illegal connection or straight connection on the kiosk until they got permanent connection supply by municipality. </w:t>
      </w:r>
    </w:p>
    <w:p w14:paraId="300BFDB4" w14:textId="4074BF8E"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We have 30 RDP houses at 7 De-Laan that are getting straight connection from the vandalized kiosk and therefore 180 informal settlement they also connected illegal (76 in Bergsig and 104 in Aquapark shacks.</w:t>
      </w:r>
    </w:p>
    <w:p w14:paraId="38B5CDBC" w14:textId="7AC18298"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 xml:space="preserve">There are 65 electricity kiosks at Bergsig needed to be replaced ASAP, because all these kiosks are very dangerous, unsafety and harmfully to the community more especially children and animals. </w:t>
      </w:r>
    </w:p>
    <w:p w14:paraId="412DDC4F" w14:textId="4FF1CE6F"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We also have problem of the rotten Mini Sub-station, electrical poles around town, and this make it difficult for us to climb to those poles when we have fault because its note safety.</w:t>
      </w:r>
    </w:p>
    <w:p w14:paraId="7BAB22CF" w14:textId="3ADBE9EB" w:rsidR="00432EEB" w:rsidRPr="00F63700" w:rsidRDefault="00432EEB" w:rsidP="00B67828">
      <w:pPr>
        <w:numPr>
          <w:ilvl w:val="0"/>
          <w:numId w:val="36"/>
        </w:numPr>
        <w:spacing w:before="0" w:after="0" w:line="360" w:lineRule="auto"/>
        <w:ind w:left="964"/>
        <w:rPr>
          <w:rFonts w:ascii="Arial" w:hAnsi="Arial" w:cs="Arial"/>
          <w:sz w:val="22"/>
          <w:szCs w:val="22"/>
          <w:lang w:val="en-ZA" w:bidi="ar-SA"/>
        </w:rPr>
      </w:pPr>
      <w:r w:rsidRPr="004D1E53">
        <w:rPr>
          <w:rFonts w:ascii="Arial" w:hAnsi="Arial" w:cs="Arial"/>
          <w:sz w:val="22"/>
          <w:szCs w:val="22"/>
          <w:lang w:val="en-ZA" w:bidi="ar-SA"/>
        </w:rPr>
        <w:t>Lack of maintenance capacity.</w:t>
      </w:r>
      <w:r w:rsidRPr="00F63700">
        <w:rPr>
          <w:rFonts w:ascii="Arial" w:hAnsi="Arial" w:cs="Arial"/>
          <w:color w:val="202124"/>
          <w:spacing w:val="4"/>
          <w:sz w:val="22"/>
          <w:szCs w:val="22"/>
          <w:lang w:val="en-ZA" w:bidi="ar-SA"/>
        </w:rPr>
        <w:t xml:space="preserve">  </w:t>
      </w:r>
      <w:r w:rsidRPr="00F63700">
        <w:rPr>
          <w:rFonts w:ascii="Arial" w:hAnsi="Arial" w:cs="Arial"/>
          <w:color w:val="202124"/>
          <w:spacing w:val="4"/>
          <w:sz w:val="22"/>
          <w:szCs w:val="22"/>
          <w:lang w:val="en-ZA" w:bidi="ar-SA"/>
        </w:rPr>
        <w:tab/>
      </w:r>
      <w:r w:rsidRPr="00F63700">
        <w:rPr>
          <w:rFonts w:ascii="Arial" w:hAnsi="Arial" w:cs="Arial"/>
          <w:color w:val="202124"/>
          <w:spacing w:val="4"/>
          <w:sz w:val="22"/>
          <w:szCs w:val="22"/>
          <w:lang w:val="en-ZA" w:bidi="ar-SA"/>
        </w:rPr>
        <w:tab/>
      </w:r>
      <w:r w:rsidRPr="00F63700">
        <w:rPr>
          <w:rFonts w:ascii="Arial" w:hAnsi="Arial" w:cs="Arial"/>
          <w:color w:val="202124"/>
          <w:spacing w:val="4"/>
          <w:sz w:val="22"/>
          <w:szCs w:val="22"/>
          <w:lang w:val="en-ZA" w:bidi="ar-SA"/>
        </w:rPr>
        <w:tab/>
      </w:r>
    </w:p>
    <w:p w14:paraId="50951815" w14:textId="2AB11DE3"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Cs/>
          <w:sz w:val="22"/>
          <w:szCs w:val="22"/>
          <w:lang w:bidi="ar-SA"/>
        </w:rPr>
        <w:t xml:space="preserve">       11. </w:t>
      </w:r>
      <w:r w:rsidRPr="004D1E53">
        <w:rPr>
          <w:rFonts w:ascii="Arial" w:hAnsi="Arial" w:cs="Arial"/>
          <w:b/>
          <w:sz w:val="22"/>
          <w:szCs w:val="22"/>
          <w:u w:val="single"/>
          <w:lang w:bidi="ar-SA"/>
        </w:rPr>
        <w:t xml:space="preserve">Causes of electrical </w:t>
      </w:r>
      <w:r w:rsidR="004E0485" w:rsidRPr="004D1E53">
        <w:rPr>
          <w:rFonts w:ascii="Arial" w:hAnsi="Arial" w:cs="Arial"/>
          <w:b/>
          <w:sz w:val="22"/>
          <w:szCs w:val="22"/>
          <w:u w:val="single"/>
          <w:lang w:bidi="ar-SA"/>
        </w:rPr>
        <w:t>losses</w:t>
      </w:r>
      <w:r w:rsidRPr="004D1E53">
        <w:rPr>
          <w:rFonts w:ascii="Arial" w:hAnsi="Arial" w:cs="Arial"/>
          <w:b/>
          <w:sz w:val="22"/>
          <w:szCs w:val="22"/>
          <w:u w:val="single"/>
          <w:lang w:bidi="ar-SA"/>
        </w:rPr>
        <w:t xml:space="preserve"> </w:t>
      </w:r>
    </w:p>
    <w:p w14:paraId="02C9AC88" w14:textId="0CD08248" w:rsidR="00432EEB" w:rsidRPr="004D1E53" w:rsidRDefault="00432EEB" w:rsidP="00B67828">
      <w:pPr>
        <w:numPr>
          <w:ilvl w:val="0"/>
          <w:numId w:val="39"/>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 xml:space="preserve">The reasons for electricity losses are caused by a lot of houses that are not paying the bill to municipality because they are connected straight connections and illegal on the municipality line. There is also an increase </w:t>
      </w:r>
      <w:r w:rsidR="004E0485" w:rsidRPr="004D1E53">
        <w:rPr>
          <w:rFonts w:ascii="Arial" w:hAnsi="Arial" w:cs="Arial"/>
          <w:bCs/>
          <w:sz w:val="22"/>
          <w:szCs w:val="22"/>
          <w:lang w:bidi="ar-SA"/>
        </w:rPr>
        <w:t>in</w:t>
      </w:r>
      <w:r w:rsidRPr="004D1E53">
        <w:rPr>
          <w:rFonts w:ascii="Arial" w:hAnsi="Arial" w:cs="Arial"/>
          <w:bCs/>
          <w:sz w:val="22"/>
          <w:szCs w:val="22"/>
          <w:lang w:bidi="ar-SA"/>
        </w:rPr>
        <w:t xml:space="preserve"> informal settlements where there are illegal connections available.</w:t>
      </w:r>
    </w:p>
    <w:p w14:paraId="0DEC9B27" w14:textId="77777777" w:rsidR="00432EEB" w:rsidRPr="004D1E53" w:rsidRDefault="00432EEB" w:rsidP="00B67828">
      <w:pPr>
        <w:numPr>
          <w:ilvl w:val="0"/>
          <w:numId w:val="39"/>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Illegal connections in Aquapark at 7 De Laan RDP houses, Aquapark 7 De Laan shacks and Aquapark new shacks.</w:t>
      </w:r>
    </w:p>
    <w:p w14:paraId="368C0417" w14:textId="3A1AD39B" w:rsidR="00432EEB" w:rsidRPr="00F63700" w:rsidRDefault="00432EEB" w:rsidP="00B67828">
      <w:pPr>
        <w:numPr>
          <w:ilvl w:val="0"/>
          <w:numId w:val="39"/>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Illegal connections in Bergsig shacks.</w:t>
      </w:r>
    </w:p>
    <w:p w14:paraId="0A9E0AAB" w14:textId="3069952F" w:rsidR="00432EEB" w:rsidRPr="004D1E53" w:rsidRDefault="00432EEB" w:rsidP="004D1E53">
      <w:pPr>
        <w:spacing w:before="0" w:after="0" w:line="360" w:lineRule="auto"/>
        <w:rPr>
          <w:rFonts w:ascii="Arial" w:hAnsi="Arial" w:cs="Arial"/>
          <w:b/>
          <w:sz w:val="22"/>
          <w:szCs w:val="22"/>
          <w:u w:val="single"/>
          <w:lang w:bidi="ar-SA"/>
        </w:rPr>
      </w:pPr>
      <w:r w:rsidRPr="004D1E53">
        <w:rPr>
          <w:rFonts w:ascii="Arial" w:hAnsi="Arial" w:cs="Arial"/>
          <w:bCs/>
          <w:sz w:val="22"/>
          <w:szCs w:val="22"/>
          <w:lang w:bidi="ar-SA"/>
        </w:rPr>
        <w:t xml:space="preserve">       12. </w:t>
      </w:r>
      <w:r w:rsidRPr="004D1E53">
        <w:rPr>
          <w:rFonts w:ascii="Arial" w:hAnsi="Arial" w:cs="Arial"/>
          <w:b/>
          <w:sz w:val="22"/>
          <w:szCs w:val="22"/>
          <w:u w:val="single"/>
          <w:lang w:bidi="ar-SA"/>
        </w:rPr>
        <w:t xml:space="preserve">Complaints attended on daily basis    </w:t>
      </w:r>
    </w:p>
    <w:p w14:paraId="6C0BE9C1" w14:textId="77777777"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Attending callout from customers.</w:t>
      </w:r>
    </w:p>
    <w:p w14:paraId="201394B1" w14:textId="77777777"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Faulty meters.</w:t>
      </w:r>
    </w:p>
    <w:p w14:paraId="2A3BFC48" w14:textId="1B9F7722"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 xml:space="preserve">Request </w:t>
      </w:r>
      <w:r w:rsidR="004E0485" w:rsidRPr="004D1E53">
        <w:rPr>
          <w:rFonts w:ascii="Arial" w:hAnsi="Arial" w:cs="Arial"/>
          <w:bCs/>
          <w:sz w:val="22"/>
          <w:szCs w:val="22"/>
          <w:lang w:bidi="ar-SA"/>
        </w:rPr>
        <w:t>for</w:t>
      </w:r>
      <w:r w:rsidRPr="004D1E53">
        <w:rPr>
          <w:rFonts w:ascii="Arial" w:hAnsi="Arial" w:cs="Arial"/>
          <w:bCs/>
          <w:sz w:val="22"/>
          <w:szCs w:val="22"/>
          <w:lang w:bidi="ar-SA"/>
        </w:rPr>
        <w:t xml:space="preserve"> new connections for pre-paid meters.</w:t>
      </w:r>
    </w:p>
    <w:p w14:paraId="5A4A0F8D" w14:textId="7BBE47E6"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 xml:space="preserve">Customers request to change from KWH meter to pre-paid </w:t>
      </w:r>
      <w:r w:rsidR="004E0485" w:rsidRPr="004D1E53">
        <w:rPr>
          <w:rFonts w:ascii="Arial" w:hAnsi="Arial" w:cs="Arial"/>
          <w:bCs/>
          <w:sz w:val="22"/>
          <w:szCs w:val="22"/>
          <w:lang w:bidi="ar-SA"/>
        </w:rPr>
        <w:t>meter</w:t>
      </w:r>
      <w:r w:rsidRPr="004D1E53">
        <w:rPr>
          <w:rFonts w:ascii="Arial" w:hAnsi="Arial" w:cs="Arial"/>
          <w:bCs/>
          <w:sz w:val="22"/>
          <w:szCs w:val="22"/>
          <w:lang w:bidi="ar-SA"/>
        </w:rPr>
        <w:t>.</w:t>
      </w:r>
    </w:p>
    <w:p w14:paraId="6643734E" w14:textId="77777777"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Resetting timer and replacing day night for streetlights and high mast lights.</w:t>
      </w:r>
    </w:p>
    <w:p w14:paraId="44AB646E" w14:textId="77777777"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Meter registration and filling of documents.</w:t>
      </w:r>
    </w:p>
    <w:p w14:paraId="7E38BBC7" w14:textId="77777777" w:rsidR="00432EEB" w:rsidRPr="004D1E53"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Repair and joining faulty damaged underground cables.</w:t>
      </w:r>
    </w:p>
    <w:p w14:paraId="58A47DBD" w14:textId="005E9899" w:rsidR="00432EEB" w:rsidRPr="00F63700" w:rsidRDefault="00432EEB" w:rsidP="00B67828">
      <w:pPr>
        <w:numPr>
          <w:ilvl w:val="0"/>
          <w:numId w:val="40"/>
        </w:numPr>
        <w:spacing w:before="0" w:after="0" w:line="360" w:lineRule="auto"/>
        <w:ind w:left="924" w:hanging="357"/>
        <w:rPr>
          <w:rFonts w:ascii="Arial" w:hAnsi="Arial" w:cs="Arial"/>
          <w:bCs/>
          <w:sz w:val="22"/>
          <w:szCs w:val="22"/>
          <w:lang w:bidi="ar-SA"/>
        </w:rPr>
      </w:pPr>
      <w:r w:rsidRPr="004D1E53">
        <w:rPr>
          <w:rFonts w:ascii="Arial" w:hAnsi="Arial" w:cs="Arial"/>
          <w:bCs/>
          <w:sz w:val="22"/>
          <w:szCs w:val="22"/>
          <w:lang w:bidi="ar-SA"/>
        </w:rPr>
        <w:t>Attend emergency on overhead LV line damaged by heavy trucks.</w:t>
      </w:r>
      <w:r w:rsidRPr="00F63700">
        <w:rPr>
          <w:rFonts w:ascii="Arial" w:hAnsi="Arial" w:cs="Arial"/>
          <w:bCs/>
          <w:sz w:val="22"/>
          <w:szCs w:val="22"/>
          <w:lang w:bidi="ar-SA"/>
        </w:rPr>
        <w:t xml:space="preserve"> </w:t>
      </w:r>
    </w:p>
    <w:p w14:paraId="645F2666" w14:textId="47809002" w:rsidR="00432EEB" w:rsidRPr="004D1E53" w:rsidRDefault="00432EEB" w:rsidP="004D1E53">
      <w:pPr>
        <w:autoSpaceDE w:val="0"/>
        <w:autoSpaceDN w:val="0"/>
        <w:adjustRightInd w:val="0"/>
        <w:spacing w:before="0" w:after="0" w:line="360" w:lineRule="auto"/>
        <w:contextualSpacing/>
        <w:jc w:val="both"/>
        <w:rPr>
          <w:rFonts w:ascii="Arial" w:hAnsi="Arial" w:cs="Arial"/>
          <w:b/>
          <w:bCs/>
          <w:sz w:val="22"/>
          <w:szCs w:val="22"/>
          <w:u w:val="single"/>
        </w:rPr>
      </w:pPr>
      <w:r w:rsidRPr="004D1E53">
        <w:rPr>
          <w:rFonts w:ascii="Arial" w:hAnsi="Arial" w:cs="Arial"/>
          <w:b/>
          <w:bCs/>
          <w:sz w:val="22"/>
          <w:szCs w:val="22"/>
          <w:u w:val="single"/>
        </w:rPr>
        <w:t>Town Planning</w:t>
      </w:r>
    </w:p>
    <w:p w14:paraId="0D890114" w14:textId="024B4828" w:rsidR="00432EEB" w:rsidRPr="00F63700"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A Municipal Spatial Development Framework (MSDF) is an important Municipal Policy instrument provided for in legislation. Spatial development planning is a process to co-ordinate and </w:t>
      </w:r>
      <w:r w:rsidR="0080255F" w:rsidRPr="004D1E53">
        <w:rPr>
          <w:rFonts w:ascii="Arial" w:hAnsi="Arial" w:cs="Arial"/>
          <w:sz w:val="22"/>
          <w:szCs w:val="22"/>
        </w:rPr>
        <w:t>optimize</w:t>
      </w:r>
      <w:r w:rsidRPr="004D1E53">
        <w:rPr>
          <w:rFonts w:ascii="Arial" w:hAnsi="Arial" w:cs="Arial"/>
          <w:sz w:val="22"/>
          <w:szCs w:val="22"/>
        </w:rPr>
        <w:t xml:space="preserve"> human activities, which require physical space or have an impact on physical space. Physical planning is therefore a public sector function which aims to promote public investment and regulatory frameworks within which private sector and public sector decision making and investment can take place.</w:t>
      </w:r>
    </w:p>
    <w:p w14:paraId="5BFB0194" w14:textId="5EE07751" w:rsidR="00432EEB" w:rsidRPr="004D1E53"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following represents the SRV Municipality institutional mechanisms and tools for land use management and implementation. SRVM has become fully compliant </w:t>
      </w:r>
      <w:r w:rsidR="004E0485" w:rsidRPr="004D1E53">
        <w:rPr>
          <w:rFonts w:ascii="Arial" w:hAnsi="Arial" w:cs="Arial"/>
          <w:sz w:val="22"/>
          <w:szCs w:val="22"/>
        </w:rPr>
        <w:t>with</w:t>
      </w:r>
      <w:r w:rsidRPr="004D1E53">
        <w:rPr>
          <w:rFonts w:ascii="Arial" w:hAnsi="Arial" w:cs="Arial"/>
          <w:sz w:val="22"/>
          <w:szCs w:val="22"/>
        </w:rPr>
        <w:t xml:space="preserve"> the Spatial Planning &amp; Land Use Management Act 16 of 2013. The SRVM SDF/LUMS was completed in June 2023.</w:t>
      </w:r>
    </w:p>
    <w:p w14:paraId="47787623" w14:textId="77777777" w:rsidR="00432EEB" w:rsidRPr="004D1E53"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Approved Spatial Planning &amp; Land Use Management By-laws (No. 3635 dated 24 March 2016) </w:t>
      </w:r>
    </w:p>
    <w:p w14:paraId="735901B7" w14:textId="77777777" w:rsidR="00432EEB" w:rsidRPr="004D1E53"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Spatial Development Framework (2022) &amp; Sundays River Vally Integrated Land Use Scheme approved by SRVM Council on 15 June 2023 </w:t>
      </w:r>
    </w:p>
    <w:p w14:paraId="6AF30A75" w14:textId="17A5A012" w:rsidR="00432EEB" w:rsidRPr="004D1E53" w:rsidRDefault="2400ADA2" w:rsidP="2400ADA2">
      <w:pPr>
        <w:autoSpaceDE w:val="0"/>
        <w:autoSpaceDN w:val="0"/>
        <w:adjustRightInd w:val="0"/>
        <w:spacing w:before="0" w:after="0" w:line="360" w:lineRule="auto"/>
        <w:contextualSpacing/>
        <w:jc w:val="both"/>
        <w:rPr>
          <w:rFonts w:ascii="Arial" w:hAnsi="Arial" w:cs="Arial"/>
          <w:sz w:val="22"/>
          <w:szCs w:val="22"/>
        </w:rPr>
      </w:pPr>
      <w:r w:rsidRPr="2400ADA2">
        <w:rPr>
          <w:rFonts w:ascii="Symbol" w:eastAsia="Symbol" w:hAnsi="Symbol" w:cs="Symbol"/>
          <w:sz w:val="22"/>
          <w:szCs w:val="22"/>
        </w:rPr>
        <w:t>·</w:t>
      </w:r>
      <w:r w:rsidRPr="2400ADA2">
        <w:rPr>
          <w:rFonts w:ascii="Arial" w:hAnsi="Arial" w:cs="Arial"/>
          <w:sz w:val="22"/>
          <w:szCs w:val="22"/>
        </w:rPr>
        <w:t xml:space="preserve"> Zoning Maps dated 2004 and outdated </w:t>
      </w:r>
    </w:p>
    <w:p w14:paraId="38A3C3FD" w14:textId="758FD1E5" w:rsidR="00432EEB" w:rsidRPr="004D1E53" w:rsidRDefault="2400ADA2" w:rsidP="004D1E53">
      <w:pPr>
        <w:autoSpaceDE w:val="0"/>
        <w:autoSpaceDN w:val="0"/>
        <w:adjustRightInd w:val="0"/>
        <w:spacing w:before="0" w:after="0" w:line="360" w:lineRule="auto"/>
        <w:contextualSpacing/>
        <w:jc w:val="both"/>
        <w:rPr>
          <w:rFonts w:ascii="Arial" w:hAnsi="Arial" w:cs="Arial"/>
          <w:sz w:val="22"/>
          <w:szCs w:val="22"/>
        </w:rPr>
      </w:pPr>
      <w:r w:rsidRPr="2400ADA2">
        <w:rPr>
          <w:rFonts w:ascii="Symbol" w:eastAsia="Symbol" w:hAnsi="Symbol" w:cs="Symbol"/>
          <w:sz w:val="22"/>
          <w:szCs w:val="22"/>
        </w:rPr>
        <w:t>·</w:t>
      </w:r>
      <w:r w:rsidRPr="2400ADA2">
        <w:rPr>
          <w:rFonts w:ascii="Arial" w:hAnsi="Arial" w:cs="Arial"/>
          <w:sz w:val="22"/>
          <w:szCs w:val="22"/>
        </w:rPr>
        <w:t xml:space="preserve"> Zoning Register kept, but not accurate. </w:t>
      </w:r>
    </w:p>
    <w:p w14:paraId="7DA29A25" w14:textId="77777777" w:rsidR="00432EEB" w:rsidRPr="004D1E53"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In-house GIS function not available </w:t>
      </w:r>
    </w:p>
    <w:p w14:paraId="62008A74" w14:textId="77777777" w:rsidR="00432EEB" w:rsidRPr="004D1E53" w:rsidRDefault="00432EEB" w:rsidP="004D1E53">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SRVM has joined the District Municipal Planning Tribunal which is fully functional. </w:t>
      </w:r>
    </w:p>
    <w:p w14:paraId="45237F78" w14:textId="5B74C70A" w:rsidR="009867AD" w:rsidRPr="004D1E53" w:rsidRDefault="00432EEB" w:rsidP="000710B9">
      <w:pPr>
        <w:autoSpaceDE w:val="0"/>
        <w:autoSpaceDN w:val="0"/>
        <w:adjustRightInd w:val="0"/>
        <w:spacing w:before="0" w:after="0" w:line="360" w:lineRule="auto"/>
        <w:contextualSpacing/>
        <w:jc w:val="both"/>
        <w:rPr>
          <w:rFonts w:ascii="Arial" w:hAnsi="Arial" w:cs="Arial"/>
          <w:sz w:val="22"/>
          <w:szCs w:val="22"/>
        </w:rPr>
      </w:pPr>
      <w:r w:rsidRPr="004D1E53">
        <w:rPr>
          <w:rFonts w:ascii="Symbol" w:eastAsia="Symbol" w:hAnsi="Symbol" w:cs="Symbol"/>
          <w:sz w:val="22"/>
          <w:szCs w:val="22"/>
        </w:rPr>
        <w:t>·</w:t>
      </w:r>
      <w:r w:rsidRPr="004D1E53">
        <w:rPr>
          <w:rFonts w:ascii="Arial" w:hAnsi="Arial" w:cs="Arial"/>
          <w:sz w:val="22"/>
          <w:szCs w:val="22"/>
        </w:rPr>
        <w:t xml:space="preserve"> A council resolution recommending the Appeal Authority be </w:t>
      </w:r>
      <w:r w:rsidR="004E0485" w:rsidRPr="004D1E53">
        <w:rPr>
          <w:rFonts w:ascii="Arial" w:hAnsi="Arial" w:cs="Arial"/>
          <w:sz w:val="22"/>
          <w:szCs w:val="22"/>
        </w:rPr>
        <w:t>EXCO</w:t>
      </w:r>
      <w:r w:rsidRPr="004D1E53">
        <w:rPr>
          <w:rFonts w:ascii="Arial" w:hAnsi="Arial" w:cs="Arial"/>
          <w:sz w:val="22"/>
          <w:szCs w:val="22"/>
        </w:rPr>
        <w:t xml:space="preserve"> was recommended for approval.</w:t>
      </w:r>
      <w:bookmarkStart w:id="113" w:name="_Toc232871173"/>
    </w:p>
    <w:p w14:paraId="7DDDFE46" w14:textId="431D7094" w:rsidR="00A26773" w:rsidRPr="004D1E53" w:rsidRDefault="009D5F73" w:rsidP="000710B9">
      <w:pPr>
        <w:pStyle w:val="Heading3"/>
        <w:numPr>
          <w:ilvl w:val="1"/>
          <w:numId w:val="31"/>
        </w:numPr>
        <w:pBdr>
          <w:top w:val="none" w:sz="0" w:space="0" w:color="auto"/>
          <w:left w:val="none" w:sz="0" w:space="0" w:color="auto"/>
        </w:pBdr>
        <w:spacing w:before="0"/>
        <w:contextualSpacing/>
        <w:rPr>
          <w:rFonts w:ascii="Arial" w:hAnsi="Arial" w:cs="Arial"/>
          <w:b/>
          <w:bCs/>
          <w:color w:val="auto"/>
          <w:sz w:val="22"/>
          <w:szCs w:val="22"/>
        </w:rPr>
      </w:pPr>
      <w:bookmarkStart w:id="114" w:name="_Toc161834621"/>
      <w:r w:rsidRPr="004D1E53">
        <w:rPr>
          <w:rFonts w:ascii="Arial" w:hAnsi="Arial" w:cs="Arial"/>
          <w:b/>
          <w:bCs/>
          <w:color w:val="auto"/>
          <w:sz w:val="22"/>
          <w:szCs w:val="22"/>
        </w:rPr>
        <w:t>WASTE MANAGEMENT (</w:t>
      </w:r>
      <w:r w:rsidR="00446D6D" w:rsidRPr="004D1E53">
        <w:rPr>
          <w:rFonts w:ascii="Arial" w:hAnsi="Arial" w:cs="Arial"/>
          <w:b/>
          <w:bCs/>
          <w:color w:val="auto"/>
          <w:sz w:val="22"/>
          <w:szCs w:val="22"/>
        </w:rPr>
        <w:t>THIS SECTION TO INCLUDE</w:t>
      </w:r>
      <w:r w:rsidRPr="004D1E53">
        <w:rPr>
          <w:rFonts w:ascii="Arial" w:hAnsi="Arial" w:cs="Arial"/>
          <w:b/>
          <w:bCs/>
          <w:color w:val="auto"/>
          <w:sz w:val="22"/>
          <w:szCs w:val="22"/>
        </w:rPr>
        <w:t>: REFUSE</w:t>
      </w:r>
      <w:r w:rsidR="000710B9">
        <w:rPr>
          <w:rFonts w:ascii="Arial" w:hAnsi="Arial" w:cs="Arial"/>
          <w:b/>
          <w:bCs/>
          <w:color w:val="auto"/>
          <w:sz w:val="22"/>
          <w:szCs w:val="22"/>
        </w:rPr>
        <w:t xml:space="preserve"> </w:t>
      </w:r>
      <w:r w:rsidRPr="004D1E53">
        <w:rPr>
          <w:rFonts w:ascii="Arial" w:hAnsi="Arial" w:cs="Arial"/>
          <w:b/>
          <w:bCs/>
          <w:color w:val="auto"/>
          <w:sz w:val="22"/>
          <w:szCs w:val="22"/>
        </w:rPr>
        <w:t xml:space="preserve">COLLECTIONS, </w:t>
      </w:r>
      <w:r w:rsidR="00446D6D" w:rsidRPr="004D1E53">
        <w:rPr>
          <w:rFonts w:ascii="Arial" w:hAnsi="Arial" w:cs="Arial"/>
          <w:b/>
          <w:bCs/>
          <w:color w:val="auto"/>
          <w:sz w:val="22"/>
          <w:szCs w:val="22"/>
        </w:rPr>
        <w:t>WASTE DISPOSAL</w:t>
      </w:r>
      <w:r w:rsidRPr="004D1E53">
        <w:rPr>
          <w:rFonts w:ascii="Arial" w:hAnsi="Arial" w:cs="Arial"/>
          <w:b/>
          <w:bCs/>
          <w:color w:val="auto"/>
          <w:sz w:val="22"/>
          <w:szCs w:val="22"/>
        </w:rPr>
        <w:t>, STREET CLEANING AND RECYCLING)</w:t>
      </w:r>
      <w:bookmarkEnd w:id="114"/>
    </w:p>
    <w:p w14:paraId="4870C1E9" w14:textId="77777777" w:rsidR="00A26773" w:rsidRPr="004D1E53" w:rsidRDefault="00A26773" w:rsidP="004D1E53">
      <w:pPr>
        <w:spacing w:before="0" w:after="0" w:line="360" w:lineRule="auto"/>
        <w:contextualSpacing/>
        <w:jc w:val="center"/>
        <w:rPr>
          <w:rFonts w:ascii="Arial" w:hAnsi="Arial" w:cs="Arial"/>
          <w:b/>
          <w:bCs/>
          <w:sz w:val="22"/>
          <w:szCs w:val="22"/>
          <w:u w:val="single"/>
          <w:lang w:val="en-ZA" w:eastAsia="en-ZA" w:bidi="ar-SA"/>
        </w:rPr>
      </w:pPr>
      <w:r w:rsidRPr="004D1E53">
        <w:rPr>
          <w:rFonts w:ascii="Arial" w:hAnsi="Arial" w:cs="Arial"/>
          <w:b/>
          <w:bCs/>
          <w:sz w:val="22"/>
          <w:szCs w:val="22"/>
          <w:u w:val="single"/>
          <w:lang w:val="en-ZA" w:eastAsia="en-ZA" w:bidi="ar-SA"/>
        </w:rPr>
        <w:t>INTRODUCTION TO WASTE MANAGEMENT</w:t>
      </w:r>
    </w:p>
    <w:p w14:paraId="28CBD280" w14:textId="07A5A00F" w:rsidR="00A26773" w:rsidRPr="00685EC5" w:rsidRDefault="2400ADA2" w:rsidP="004D1E53">
      <w:pPr>
        <w:spacing w:before="0" w:after="0" w:line="360" w:lineRule="auto"/>
        <w:contextualSpacing/>
        <w:rPr>
          <w:rFonts w:ascii="Arial" w:hAnsi="Arial" w:cs="Arial"/>
          <w:noProof/>
          <w:color w:val="000000" w:themeColor="text1"/>
          <w:sz w:val="22"/>
          <w:szCs w:val="22"/>
          <w:lang w:val="en-GB" w:eastAsia="en-GB" w:bidi="ar-SA"/>
        </w:rPr>
      </w:pPr>
      <w:r w:rsidRPr="2400ADA2">
        <w:rPr>
          <w:rFonts w:ascii="Arial" w:hAnsi="Arial" w:cs="Arial"/>
          <w:noProof/>
          <w:sz w:val="22"/>
          <w:szCs w:val="22"/>
          <w:lang w:val="en-GB" w:eastAsia="en-GB" w:bidi="ar-SA"/>
        </w:rPr>
        <w:t xml:space="preserve"> The setting of of National Domestic Waste Collection Standards, was informed by, among other pieces of legislation, the Constitution of Republic of South Africa(1996) and National Environmental Management: Waste Act, 2008(Act No. 59 0f 2008). The level of service rendered within SRVM area of jurisdiction by the method of supervised disposal as guided by Waste Management Officer (later known as Waste Management Practitioner).</w:t>
      </w:r>
      <w:r w:rsidRPr="2400ADA2">
        <w:rPr>
          <w:rFonts w:ascii="Arial" w:hAnsi="Arial" w:cs="Arial"/>
          <w:noProof/>
          <w:color w:val="4EA72E" w:themeColor="accent6"/>
          <w:sz w:val="22"/>
          <w:szCs w:val="22"/>
          <w:lang w:val="en-GB" w:eastAsia="en-GB" w:bidi="ar-SA"/>
        </w:rPr>
        <w:t xml:space="preserve"> </w:t>
      </w:r>
      <w:r w:rsidRPr="00685EC5">
        <w:rPr>
          <w:rFonts w:ascii="Arial" w:hAnsi="Arial" w:cs="Arial"/>
          <w:noProof/>
          <w:color w:val="000000" w:themeColor="text1"/>
          <w:sz w:val="22"/>
          <w:szCs w:val="22"/>
          <w:lang w:val="en-GB" w:eastAsia="en-GB" w:bidi="ar-SA"/>
        </w:rPr>
        <w:t>The municipality had is recently enjoyed the adoption of the approved Intergrated Waste Management Plan that is currently out for MEC endorsement; the plan is a corner stone for an effecient and effective waste management programme.</w:t>
      </w:r>
    </w:p>
    <w:p w14:paraId="2E573D96" w14:textId="0F7949B7" w:rsidR="00A26773" w:rsidRPr="004D1E53" w:rsidRDefault="2400ADA2" w:rsidP="004D1E53">
      <w:pPr>
        <w:spacing w:before="0" w:after="0" w:line="360" w:lineRule="auto"/>
        <w:contextualSpacing/>
        <w:rPr>
          <w:rFonts w:ascii="Arial" w:hAnsi="Arial" w:cs="Arial"/>
          <w:noProof/>
          <w:sz w:val="22"/>
          <w:szCs w:val="22"/>
          <w:lang w:val="en-GB" w:eastAsia="en-GB" w:bidi="ar-SA"/>
        </w:rPr>
      </w:pPr>
      <w:r w:rsidRPr="2400ADA2">
        <w:rPr>
          <w:rFonts w:ascii="Arial" w:hAnsi="Arial" w:cs="Arial"/>
          <w:noProof/>
          <w:sz w:val="22"/>
          <w:szCs w:val="22"/>
          <w:lang w:val="en-GB" w:eastAsia="en-GB" w:bidi="ar-SA"/>
        </w:rPr>
        <w:t xml:space="preserve">During the year 0 the municipality was operating with only two 4 tons refuse trucks which could not provide adequate coverage in areas such as Lower Valley (Addo,  Enon/Bersheba, Paterson and Langbos areas). </w:t>
      </w:r>
      <w:r w:rsidRPr="00685EC5">
        <w:rPr>
          <w:rFonts w:ascii="Arial" w:hAnsi="Arial" w:cs="Arial"/>
          <w:noProof/>
          <w:color w:val="000000" w:themeColor="text1"/>
          <w:sz w:val="22"/>
          <w:szCs w:val="22"/>
          <w:lang w:val="en-GB" w:eastAsia="en-GB" w:bidi="ar-SA"/>
        </w:rPr>
        <w:t>In order to mitigate this the council had to outsource the refuse removal services to the service providers who were contracted on month to month basis(TO BE REMOVED) The street cleaning services were almost non-existent at these areas during this period mainly because of staff shortage</w:t>
      </w:r>
      <w:r w:rsidRPr="2400ADA2">
        <w:rPr>
          <w:rFonts w:ascii="Arial" w:hAnsi="Arial" w:cs="Arial"/>
          <w:noProof/>
          <w:sz w:val="22"/>
          <w:szCs w:val="22"/>
          <w:lang w:val="en-GB" w:eastAsia="en-GB" w:bidi="ar-SA"/>
        </w:rPr>
        <w:t>. The introduction of EPWP programme through the support of Public Works department managed to bring more improvement as the municipal staff was beefed-up; furthermore Sarah Baartman District donated to the municipality with extra two refuse trucks.</w:t>
      </w:r>
    </w:p>
    <w:p w14:paraId="63E26919" w14:textId="77777777" w:rsidR="00A26773" w:rsidRPr="004D1E53" w:rsidRDefault="00A26773" w:rsidP="004D1E53">
      <w:pPr>
        <w:spacing w:before="0" w:after="0" w:line="360" w:lineRule="auto"/>
        <w:contextualSpacing/>
        <w:rPr>
          <w:rFonts w:ascii="Arial" w:hAnsi="Arial" w:cs="Arial"/>
          <w:noProof/>
          <w:sz w:val="22"/>
          <w:szCs w:val="22"/>
          <w:lang w:val="en-GB" w:eastAsia="en-GB" w:bidi="ar-SA"/>
        </w:rPr>
      </w:pPr>
      <w:r w:rsidRPr="004D1E53">
        <w:rPr>
          <w:rFonts w:ascii="Arial" w:hAnsi="Arial" w:cs="Arial"/>
          <w:noProof/>
          <w:sz w:val="22"/>
          <w:szCs w:val="22"/>
          <w:lang w:val="en-GB" w:eastAsia="en-GB" w:bidi="ar-SA"/>
        </w:rPr>
        <w:t>The top four service deliveries entieties are as follows:</w:t>
      </w:r>
    </w:p>
    <w:p w14:paraId="7FE6DA77" w14:textId="77777777" w:rsidR="00A26773" w:rsidRPr="004D1E53" w:rsidRDefault="00A26773" w:rsidP="00B67828">
      <w:pPr>
        <w:numPr>
          <w:ilvl w:val="0"/>
          <w:numId w:val="49"/>
        </w:numPr>
        <w:spacing w:before="0" w:after="0" w:line="360" w:lineRule="auto"/>
        <w:ind w:left="714" w:hanging="357"/>
        <w:contextualSpacing/>
        <w:rPr>
          <w:rFonts w:ascii="Arial" w:hAnsi="Arial" w:cs="Arial"/>
          <w:sz w:val="22"/>
          <w:szCs w:val="22"/>
          <w:lang w:val="en-ZA" w:eastAsia="en-ZA" w:bidi="ar-SA"/>
        </w:rPr>
      </w:pPr>
      <w:r w:rsidRPr="004D1E53">
        <w:rPr>
          <w:rFonts w:ascii="Arial" w:hAnsi="Arial" w:cs="Arial"/>
          <w:noProof/>
          <w:sz w:val="22"/>
          <w:szCs w:val="22"/>
          <w:lang w:val="en-GB" w:eastAsia="en-GB" w:bidi="ar-SA"/>
        </w:rPr>
        <w:t>Collection: which entails regular and consistent household refuse removal services. Each location enjoying once a week collection and provision of refuse bags to the residents on by-monthly basis.</w:t>
      </w:r>
    </w:p>
    <w:p w14:paraId="56580722" w14:textId="77777777" w:rsidR="00A26773" w:rsidRPr="004D1E53" w:rsidRDefault="00A26773" w:rsidP="00B67828">
      <w:pPr>
        <w:numPr>
          <w:ilvl w:val="0"/>
          <w:numId w:val="49"/>
        </w:numPr>
        <w:spacing w:before="0" w:after="0" w:line="360" w:lineRule="auto"/>
        <w:ind w:left="714" w:hanging="357"/>
        <w:contextualSpacing/>
        <w:rPr>
          <w:rFonts w:ascii="Arial" w:hAnsi="Arial" w:cs="Arial"/>
          <w:sz w:val="22"/>
          <w:szCs w:val="22"/>
          <w:lang w:val="en-ZA" w:eastAsia="en-ZA" w:bidi="ar-SA"/>
        </w:rPr>
      </w:pPr>
      <w:r w:rsidRPr="004D1E53">
        <w:rPr>
          <w:rFonts w:ascii="Arial" w:hAnsi="Arial" w:cs="Arial"/>
          <w:noProof/>
          <w:sz w:val="22"/>
          <w:szCs w:val="22"/>
          <w:lang w:val="en-GB" w:eastAsia="en-GB" w:bidi="ar-SA"/>
        </w:rPr>
        <w:t>Refuse removal trucks: It is crucial that the SRVM refuse trucks are well serviced and maintained in good standard.</w:t>
      </w:r>
    </w:p>
    <w:p w14:paraId="0A167F98" w14:textId="77777777" w:rsidR="00A26773" w:rsidRPr="004D1E53" w:rsidRDefault="00A26773" w:rsidP="00B67828">
      <w:pPr>
        <w:numPr>
          <w:ilvl w:val="0"/>
          <w:numId w:val="49"/>
        </w:numPr>
        <w:spacing w:before="0" w:after="0" w:line="360" w:lineRule="auto"/>
        <w:ind w:left="714" w:hanging="357"/>
        <w:contextualSpacing/>
        <w:rPr>
          <w:rFonts w:ascii="Arial" w:hAnsi="Arial" w:cs="Arial"/>
          <w:sz w:val="22"/>
          <w:szCs w:val="22"/>
          <w:lang w:val="en-ZA" w:eastAsia="en-ZA" w:bidi="ar-SA"/>
        </w:rPr>
      </w:pPr>
      <w:r w:rsidRPr="004D1E53">
        <w:rPr>
          <w:rFonts w:ascii="Arial" w:hAnsi="Arial" w:cs="Arial"/>
          <w:noProof/>
          <w:sz w:val="22"/>
          <w:szCs w:val="22"/>
          <w:lang w:val="en-GB" w:eastAsia="en-GB" w:bidi="ar-SA"/>
        </w:rPr>
        <w:t xml:space="preserve">Communication and Awareness: The seamless partnerships, working together with the local councillors proved to pay great rewards in ensuring that the community waste management needs are addressed; furthermore the close inter-departmental relations paved the way for successful interventions on addressing waste management services so is the positive role of other stakehlders. </w:t>
      </w:r>
    </w:p>
    <w:p w14:paraId="1C298E56" w14:textId="77777777" w:rsidR="00A26773" w:rsidRPr="004D1E53" w:rsidRDefault="00A26773" w:rsidP="00B67828">
      <w:pPr>
        <w:numPr>
          <w:ilvl w:val="0"/>
          <w:numId w:val="49"/>
        </w:numPr>
        <w:spacing w:before="0" w:after="0" w:line="360" w:lineRule="auto"/>
        <w:contextualSpacing/>
        <w:rPr>
          <w:rFonts w:ascii="Arial" w:hAnsi="Arial" w:cs="Arial"/>
          <w:sz w:val="22"/>
          <w:szCs w:val="22"/>
          <w:lang w:val="en-ZA" w:eastAsia="en-ZA" w:bidi="ar-SA"/>
        </w:rPr>
      </w:pPr>
      <w:r w:rsidRPr="004D1E53">
        <w:rPr>
          <w:rFonts w:ascii="Arial" w:hAnsi="Arial" w:cs="Arial"/>
          <w:noProof/>
          <w:sz w:val="22"/>
          <w:szCs w:val="22"/>
          <w:lang w:val="en-GB" w:eastAsia="en-GB" w:bidi="ar-SA"/>
        </w:rPr>
        <w:t>Greening: The greening programme entails maintanance of exsting municipal trees, planting of new trees within the valley as well as beautification of illegal dump sites and municipal yards.The tree maintanance programm is further guided by the recently introduced Sundays River Valley Municipal Tree Policy.</w:t>
      </w:r>
    </w:p>
    <w:p w14:paraId="014641DA" w14:textId="0053D7AF" w:rsidR="00A26773" w:rsidRPr="004D1E53" w:rsidRDefault="2400ADA2" w:rsidP="2400ADA2">
      <w:pPr>
        <w:spacing w:before="0" w:after="160" w:line="360" w:lineRule="auto"/>
        <w:ind w:left="624"/>
        <w:contextualSpacing/>
        <w:jc w:val="both"/>
        <w:rPr>
          <w:rFonts w:ascii="Arial" w:hAnsi="Arial" w:cs="Arial"/>
          <w:sz w:val="22"/>
          <w:szCs w:val="22"/>
        </w:rPr>
      </w:pPr>
      <w:r w:rsidRPr="2400ADA2">
        <w:rPr>
          <w:rFonts w:ascii="Arial" w:hAnsi="Arial" w:cs="Arial"/>
          <w:sz w:val="22"/>
          <w:szCs w:val="22"/>
        </w:rPr>
        <w:t xml:space="preserve">The municipality has a fully integrated waste management service which is executed by the department of Community Services. It comprises of household and business collection, transportation and disposal including the disposal of dead animals. Management and clearing of illegal dumps, street sweeping. Monitoring and introduction of recycling activities. Management of municipal owned trees and parks/open spaces. Community Service is responsible for the management of the three Landfill Sites, namely Emsengeni, Sunland and Paterson. Refuses are collected two days per week in business areas and once for residential areas per week. </w:t>
      </w:r>
      <w:r w:rsidRPr="000710B9">
        <w:rPr>
          <w:rFonts w:ascii="Arial" w:hAnsi="Arial" w:cs="Arial"/>
          <w:color w:val="002100"/>
          <w:sz w:val="22"/>
          <w:szCs w:val="22"/>
        </w:rPr>
        <w:t xml:space="preserve">In the Lower Valley (Addo, Valencia, Nomathamsanqa, Paterson, Kwazenzele, Morrison) and Enon-Bersheba (Upper Valley) waste was collected by local Cooperatives but now it is collected by the </w:t>
      </w:r>
      <w:r w:rsidR="007D22B1" w:rsidRPr="000710B9">
        <w:rPr>
          <w:rFonts w:ascii="Arial" w:hAnsi="Arial" w:cs="Arial"/>
          <w:color w:val="002100"/>
          <w:sz w:val="22"/>
          <w:szCs w:val="22"/>
        </w:rPr>
        <w:t>municipality. The</w:t>
      </w:r>
      <w:r w:rsidRPr="000710B9">
        <w:rPr>
          <w:rFonts w:ascii="Arial" w:hAnsi="Arial" w:cs="Arial"/>
          <w:color w:val="002100"/>
          <w:sz w:val="22"/>
          <w:szCs w:val="22"/>
        </w:rPr>
        <w:t xml:space="preserve"> existing landfill sites are now operating with expired/outdated landfill sites licenses; in view of this there is a service provider that had been appointed to review conditions that will warrant the reinstatement of the expired </w:t>
      </w:r>
      <w:r w:rsidR="007D22B1" w:rsidRPr="000710B9">
        <w:rPr>
          <w:rFonts w:ascii="Arial" w:hAnsi="Arial" w:cs="Arial"/>
          <w:color w:val="002100"/>
          <w:sz w:val="22"/>
          <w:szCs w:val="22"/>
        </w:rPr>
        <w:t>licenses</w:t>
      </w:r>
      <w:ins w:id="115" w:author="Gciniwe Maxama" w:date="2026-02-10T13:32:00Z" w16du:dateUtc="2026-02-10T11:32:00Z">
        <w:r w:rsidR="00F46DE2">
          <w:rPr>
            <w:rFonts w:ascii="Arial" w:hAnsi="Arial" w:cs="Arial"/>
            <w:color w:val="002100"/>
            <w:sz w:val="22"/>
            <w:szCs w:val="22"/>
          </w:rPr>
          <w:t>.</w:t>
        </w:r>
      </w:ins>
      <w:del w:id="116" w:author="Gciniwe Maxama" w:date="2026-02-10T13:32:00Z" w16du:dateUtc="2026-02-10T11:32:00Z">
        <w:r w:rsidRPr="000710B9" w:rsidDel="00F46DE2">
          <w:rPr>
            <w:rFonts w:ascii="Arial" w:hAnsi="Arial" w:cs="Arial"/>
            <w:color w:val="002100"/>
            <w:sz w:val="22"/>
            <w:szCs w:val="22"/>
          </w:rPr>
          <w:delText>,</w:delText>
        </w:r>
      </w:del>
      <w:r w:rsidRPr="000710B9">
        <w:rPr>
          <w:rFonts w:ascii="Arial" w:hAnsi="Arial" w:cs="Arial"/>
          <w:color w:val="002100"/>
          <w:sz w:val="22"/>
          <w:szCs w:val="22"/>
        </w:rPr>
        <w:t xml:space="preserve"> </w:t>
      </w:r>
      <w:del w:id="117" w:author="Gciniwe Maxama" w:date="2026-02-10T13:32:00Z" w16du:dateUtc="2026-02-10T11:32:00Z">
        <w:r w:rsidRPr="000710B9" w:rsidDel="00F46DE2">
          <w:rPr>
            <w:rFonts w:ascii="Arial" w:hAnsi="Arial" w:cs="Arial"/>
            <w:color w:val="002100"/>
            <w:sz w:val="22"/>
            <w:szCs w:val="22"/>
          </w:rPr>
          <w:delText xml:space="preserve"> </w:delText>
        </w:r>
      </w:del>
      <w:r w:rsidRPr="2400ADA2">
        <w:rPr>
          <w:rFonts w:ascii="Arial" w:hAnsi="Arial" w:cs="Arial"/>
          <w:sz w:val="22"/>
          <w:szCs w:val="22"/>
        </w:rPr>
        <w:t>Out of 13 576 households in our billing system, 100% have access to waste removal services.</w:t>
      </w:r>
    </w:p>
    <w:p w14:paraId="13CA2684" w14:textId="73E8A43E" w:rsidR="009F3568" w:rsidRPr="000710B9" w:rsidRDefault="00A26773" w:rsidP="000710B9">
      <w:pPr>
        <w:spacing w:before="0" w:after="0" w:line="360" w:lineRule="auto"/>
        <w:ind w:left="624"/>
        <w:contextualSpacing/>
        <w:rPr>
          <w:rFonts w:ascii="Arial" w:hAnsi="Arial" w:cs="Arial"/>
          <w:noProof/>
          <w:sz w:val="22"/>
          <w:szCs w:val="22"/>
          <w:lang w:val="en-GB" w:eastAsia="en-GB" w:bidi="ar-SA"/>
        </w:rPr>
      </w:pPr>
      <w:r w:rsidRPr="004D1E53">
        <w:rPr>
          <w:rFonts w:ascii="Arial" w:hAnsi="Arial" w:cs="Arial"/>
          <w:noProof/>
          <w:sz w:val="22"/>
          <w:szCs w:val="22"/>
          <w:lang w:val="en-GB" w:eastAsia="en-GB" w:bidi="ar-SA"/>
        </w:rPr>
        <w:t>The Department of Forestry, Fisheries and Environment is one of the important and significant municipal partners that contributed to poverty alleviation with its programme of employing more that two hundred participants for street cleaning and greening of the setllements within the SRVM. Secondly Department of Cooperative Governance and Traditional Affairs through the Community Works Programme (Job creation). This programme contributed to a remarkable reduction of dumpsites within the valley.</w:t>
      </w:r>
    </w:p>
    <w:p w14:paraId="4D343FFD" w14:textId="77777777" w:rsidR="001C2EF6" w:rsidRPr="004D1E53" w:rsidRDefault="001C2EF6"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118" w:name="_Toc161834622"/>
      <w:r w:rsidRPr="004D1E53">
        <w:rPr>
          <w:rFonts w:ascii="Arial" w:hAnsi="Arial" w:cs="Arial"/>
          <w:b/>
          <w:bCs/>
          <w:color w:val="auto"/>
          <w:sz w:val="22"/>
          <w:szCs w:val="22"/>
        </w:rPr>
        <w:t>3.5</w:t>
      </w:r>
      <w:r w:rsidRPr="004D1E53">
        <w:rPr>
          <w:rFonts w:ascii="Arial" w:hAnsi="Arial" w:cs="Arial"/>
          <w:b/>
          <w:bCs/>
          <w:color w:val="auto"/>
          <w:sz w:val="22"/>
          <w:szCs w:val="22"/>
        </w:rPr>
        <w:tab/>
        <w:t>HOUSING</w:t>
      </w:r>
      <w:bookmarkEnd w:id="118"/>
    </w:p>
    <w:p w14:paraId="6887A2ED" w14:textId="0FFA4552" w:rsidR="0010600E" w:rsidRPr="004D1E53" w:rsidRDefault="0010600E" w:rsidP="00F63700">
      <w:pPr>
        <w:spacing w:line="360" w:lineRule="auto"/>
        <w:rPr>
          <w:rFonts w:ascii="Arial" w:hAnsi="Arial" w:cs="Arial"/>
          <w:sz w:val="22"/>
          <w:szCs w:val="22"/>
          <w:lang w:val="en-ZA" w:bidi="ar-SA"/>
        </w:rPr>
      </w:pPr>
      <w:r w:rsidRPr="004D1E53">
        <w:rPr>
          <w:rFonts w:ascii="Arial" w:hAnsi="Arial" w:cs="Arial"/>
          <w:sz w:val="22"/>
          <w:szCs w:val="22"/>
        </w:rPr>
        <w:t xml:space="preserve">Project Name: Upgrading of Informal Settlements </w:t>
      </w:r>
      <w:r w:rsidR="000710B9" w:rsidRPr="004D1E53">
        <w:rPr>
          <w:rFonts w:ascii="Arial" w:hAnsi="Arial" w:cs="Arial"/>
          <w:sz w:val="22"/>
          <w:szCs w:val="22"/>
        </w:rPr>
        <w:t>Programmes</w:t>
      </w:r>
      <w:r w:rsidRPr="004D1E53">
        <w:rPr>
          <w:rFonts w:ascii="Arial" w:hAnsi="Arial" w:cs="Arial"/>
          <w:sz w:val="22"/>
          <w:szCs w:val="22"/>
        </w:rPr>
        <w:t xml:space="preserve"> ( UISP</w:t>
      </w:r>
      <w:r w:rsidR="000710B9">
        <w:rPr>
          <w:rFonts w:ascii="Arial" w:hAnsi="Arial" w:cs="Arial"/>
          <w:sz w:val="22"/>
          <w:szCs w:val="22"/>
        </w:rPr>
        <w:t>)</w:t>
      </w:r>
    </w:p>
    <w:p w14:paraId="36824C05"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NOSINI</w:t>
      </w:r>
    </w:p>
    <w:p w14:paraId="3FAB2133" w14:textId="24FF002B"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1.Standpipes 0, Jojo Tanks 4, </w:t>
      </w:r>
      <w:r w:rsidR="0080255F" w:rsidRPr="004D1E53">
        <w:rPr>
          <w:rFonts w:ascii="Arial" w:hAnsi="Arial" w:cs="Arial"/>
          <w:sz w:val="22"/>
          <w:szCs w:val="22"/>
        </w:rPr>
        <w:t>Pour flush</w:t>
      </w:r>
      <w:r w:rsidRPr="004D1E53">
        <w:rPr>
          <w:rFonts w:ascii="Arial" w:hAnsi="Arial" w:cs="Arial"/>
          <w:sz w:val="22"/>
          <w:szCs w:val="22"/>
        </w:rPr>
        <w:t xml:space="preserve"> Toilets 0, Communal Ablution Facility 1,Skip Bins 2</w:t>
      </w:r>
    </w:p>
    <w:p w14:paraId="23258303" w14:textId="6CEBBA74" w:rsidR="0010600E" w:rsidRPr="004D1E53" w:rsidRDefault="2400ADA2" w:rsidP="004D1E53">
      <w:pPr>
        <w:spacing w:line="360" w:lineRule="auto"/>
        <w:ind w:left="567"/>
        <w:rPr>
          <w:rFonts w:ascii="Arial" w:hAnsi="Arial" w:cs="Arial"/>
          <w:sz w:val="22"/>
          <w:szCs w:val="22"/>
        </w:rPr>
      </w:pPr>
      <w:r w:rsidRPr="2400ADA2">
        <w:rPr>
          <w:rFonts w:ascii="Arial" w:hAnsi="Arial" w:cs="Arial"/>
          <w:sz w:val="22"/>
          <w:szCs w:val="22"/>
        </w:rPr>
        <w:t>2.Zone 4[</w:t>
      </w:r>
      <w:r w:rsidR="007D22B1" w:rsidRPr="2400ADA2">
        <w:rPr>
          <w:rFonts w:ascii="Arial" w:hAnsi="Arial" w:cs="Arial"/>
          <w:sz w:val="22"/>
          <w:szCs w:val="22"/>
        </w:rPr>
        <w:t>r[</w:t>
      </w:r>
      <w:r w:rsidRPr="2400ADA2">
        <w:rPr>
          <w:rFonts w:ascii="Arial" w:hAnsi="Arial" w:cs="Arial"/>
          <w:sz w:val="22"/>
          <w:szCs w:val="22"/>
        </w:rPr>
        <w:t>-r54</w:t>
      </w:r>
    </w:p>
    <w:p w14:paraId="711FC9A0" w14:textId="313E69FF"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Standpipes 0,Jojo Tanks 4, </w:t>
      </w:r>
      <w:r w:rsidR="0080255F" w:rsidRPr="004D1E53">
        <w:rPr>
          <w:rFonts w:ascii="Arial" w:hAnsi="Arial" w:cs="Arial"/>
          <w:sz w:val="22"/>
          <w:szCs w:val="22"/>
        </w:rPr>
        <w:t>Pour flush</w:t>
      </w:r>
      <w:r w:rsidRPr="004D1E53">
        <w:rPr>
          <w:rFonts w:ascii="Arial" w:hAnsi="Arial" w:cs="Arial"/>
          <w:sz w:val="22"/>
          <w:szCs w:val="22"/>
        </w:rPr>
        <w:t xml:space="preserve"> toilets 0,Communal Ablution Facilities 3, Skip Bins 3 Total 10</w:t>
      </w:r>
    </w:p>
    <w:p w14:paraId="6B870086"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3.Behind Creche</w:t>
      </w:r>
    </w:p>
    <w:p w14:paraId="352C0932" w14:textId="2FD2D0F4"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Standpipes0, Jojo </w:t>
      </w:r>
      <w:r w:rsidR="00922799" w:rsidRPr="004D1E53">
        <w:rPr>
          <w:rFonts w:ascii="Arial" w:hAnsi="Arial" w:cs="Arial"/>
          <w:sz w:val="22"/>
          <w:szCs w:val="22"/>
        </w:rPr>
        <w:t>Tanks</w:t>
      </w:r>
      <w:r w:rsidRPr="004D1E53">
        <w:rPr>
          <w:rFonts w:ascii="Arial" w:hAnsi="Arial" w:cs="Arial"/>
          <w:sz w:val="22"/>
          <w:szCs w:val="22"/>
        </w:rPr>
        <w:t xml:space="preserve"> 2, </w:t>
      </w:r>
      <w:r w:rsidR="00922799" w:rsidRPr="004D1E53">
        <w:rPr>
          <w:rFonts w:ascii="Arial" w:hAnsi="Arial" w:cs="Arial"/>
          <w:sz w:val="22"/>
          <w:szCs w:val="22"/>
        </w:rPr>
        <w:t>Pour flush</w:t>
      </w:r>
      <w:r w:rsidRPr="004D1E53">
        <w:rPr>
          <w:rFonts w:ascii="Arial" w:hAnsi="Arial" w:cs="Arial"/>
          <w:sz w:val="22"/>
          <w:szCs w:val="22"/>
        </w:rPr>
        <w:t xml:space="preserve"> Toilets 0, Communal Ablution Facilities 2, Skip Bins 2, Total 6</w:t>
      </w:r>
    </w:p>
    <w:p w14:paraId="75698805"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Springane</w:t>
      </w:r>
    </w:p>
    <w:p w14:paraId="6C94253E"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Standpipes 8, Jo-jo Tanks 4, Pour Flush Toilets 8,Communal Facility 0,Skip Bins 0, Total 20</w:t>
      </w:r>
    </w:p>
    <w:p w14:paraId="0A65BE6D"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Platini</w:t>
      </w:r>
    </w:p>
    <w:p w14:paraId="7C471BA8" w14:textId="1F4D8663"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Standpipes </w:t>
      </w:r>
      <w:r w:rsidR="00A30B04" w:rsidRPr="004D1E53">
        <w:rPr>
          <w:rFonts w:ascii="Arial" w:hAnsi="Arial" w:cs="Arial"/>
          <w:sz w:val="22"/>
          <w:szCs w:val="22"/>
        </w:rPr>
        <w:t>tap</w:t>
      </w:r>
      <w:r w:rsidRPr="004D1E53">
        <w:rPr>
          <w:rFonts w:ascii="Arial" w:hAnsi="Arial" w:cs="Arial"/>
          <w:sz w:val="22"/>
          <w:szCs w:val="22"/>
        </w:rPr>
        <w:t xml:space="preserve"> 0,Jo-jo Tanks 4,Pour flush Toilets 0,Communal Ablution Facility 3, Skip Bins 3, Total 10</w:t>
      </w:r>
    </w:p>
    <w:p w14:paraId="4EFD07D9"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Orange Farm</w:t>
      </w:r>
    </w:p>
    <w:p w14:paraId="5C22E792" w14:textId="3551F855" w:rsidR="0010600E" w:rsidRPr="004D1E53" w:rsidRDefault="004E0485" w:rsidP="004D1E53">
      <w:pPr>
        <w:spacing w:line="360" w:lineRule="auto"/>
        <w:ind w:left="567"/>
        <w:rPr>
          <w:rFonts w:ascii="Arial" w:hAnsi="Arial" w:cs="Arial"/>
          <w:sz w:val="22"/>
          <w:szCs w:val="22"/>
        </w:rPr>
      </w:pPr>
      <w:r w:rsidRPr="004D1E53">
        <w:rPr>
          <w:rFonts w:ascii="Arial" w:hAnsi="Arial" w:cs="Arial"/>
          <w:sz w:val="22"/>
          <w:szCs w:val="22"/>
        </w:rPr>
        <w:t>Standpipes</w:t>
      </w:r>
      <w:r w:rsidR="0010600E" w:rsidRPr="004D1E53">
        <w:rPr>
          <w:rFonts w:ascii="Arial" w:hAnsi="Arial" w:cs="Arial"/>
          <w:sz w:val="22"/>
          <w:szCs w:val="22"/>
        </w:rPr>
        <w:t xml:space="preserve"> Taps 0,Jo-jo Tanks 2,Pour Flush Toilets 0, Communal Ablution facility 2,Skip Bins 0,Total 4</w:t>
      </w:r>
    </w:p>
    <w:p w14:paraId="421AC0C7" w14:textId="7679F669" w:rsidR="0010600E" w:rsidRPr="004D1E53" w:rsidRDefault="0080255F" w:rsidP="004D1E53">
      <w:pPr>
        <w:spacing w:line="360" w:lineRule="auto"/>
        <w:ind w:left="567"/>
        <w:rPr>
          <w:rFonts w:ascii="Arial" w:hAnsi="Arial" w:cs="Arial"/>
          <w:sz w:val="22"/>
          <w:szCs w:val="22"/>
        </w:rPr>
      </w:pPr>
      <w:r w:rsidRPr="004D1E53">
        <w:rPr>
          <w:rFonts w:ascii="Arial" w:hAnsi="Arial" w:cs="Arial"/>
          <w:sz w:val="22"/>
          <w:szCs w:val="22"/>
        </w:rPr>
        <w:t>Molly Blackburn</w:t>
      </w:r>
    </w:p>
    <w:p w14:paraId="17626BFC" w14:textId="554296A6" w:rsidR="0010600E" w:rsidRPr="004D1E53" w:rsidRDefault="002C5A6B" w:rsidP="004D1E53">
      <w:pPr>
        <w:spacing w:line="360" w:lineRule="auto"/>
        <w:ind w:left="567"/>
        <w:rPr>
          <w:rFonts w:ascii="Arial" w:hAnsi="Arial" w:cs="Arial"/>
          <w:sz w:val="22"/>
          <w:szCs w:val="22"/>
        </w:rPr>
      </w:pPr>
      <w:r w:rsidRPr="004D1E53">
        <w:rPr>
          <w:rFonts w:ascii="Arial" w:hAnsi="Arial" w:cs="Arial"/>
          <w:sz w:val="22"/>
          <w:szCs w:val="22"/>
        </w:rPr>
        <w:t>Standpipes</w:t>
      </w:r>
      <w:r w:rsidR="0010600E" w:rsidRPr="004D1E53">
        <w:rPr>
          <w:rFonts w:ascii="Arial" w:hAnsi="Arial" w:cs="Arial"/>
          <w:sz w:val="22"/>
          <w:szCs w:val="22"/>
        </w:rPr>
        <w:t xml:space="preserve"> Taps 0,Jo-jo Tanks 4,Pour Flush Toilets 350,Communal Ablution facility 0,Skip Bins 4, Total 358.</w:t>
      </w:r>
    </w:p>
    <w:p w14:paraId="35D56648"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Valencia</w:t>
      </w:r>
    </w:p>
    <w:p w14:paraId="56C1B9C9"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Standpipes Taps 4, Jo-jo Tanks 0, Pour Flush Toilets 86, Communal Ablution Facility 0, Skip Bins 3 Total, 93</w:t>
      </w:r>
    </w:p>
    <w:p w14:paraId="610147DB" w14:textId="0F51EDE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Total </w:t>
      </w:r>
      <w:r w:rsidR="004E0485" w:rsidRPr="004D1E53">
        <w:rPr>
          <w:rFonts w:ascii="Arial" w:hAnsi="Arial" w:cs="Arial"/>
          <w:sz w:val="22"/>
          <w:szCs w:val="22"/>
        </w:rPr>
        <w:t>Standpipes</w:t>
      </w:r>
      <w:r w:rsidRPr="004D1E53">
        <w:rPr>
          <w:rFonts w:ascii="Arial" w:hAnsi="Arial" w:cs="Arial"/>
          <w:sz w:val="22"/>
          <w:szCs w:val="22"/>
        </w:rPr>
        <w:t xml:space="preserve"> =12                                                      Skip Bins=17</w:t>
      </w:r>
    </w:p>
    <w:p w14:paraId="092E95B9"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Total Jo-jo Tanks=24                                                         Total =501,00</w:t>
      </w:r>
    </w:p>
    <w:p w14:paraId="5B3282AB"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Total Pour Flush Toilets=444</w:t>
      </w:r>
    </w:p>
    <w:p w14:paraId="3BCBB742"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Total Communal Ablution facilities=11</w:t>
      </w:r>
    </w:p>
    <w:p w14:paraId="1142305A"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Deliverables to date</w:t>
      </w:r>
    </w:p>
    <w:p w14:paraId="3345AA36"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Nosini</w:t>
      </w:r>
    </w:p>
    <w:p w14:paraId="129FB854"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1= Jo-jo Tank </w:t>
      </w:r>
    </w:p>
    <w:p w14:paraId="146F38C6"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ZONE 4</w:t>
      </w:r>
    </w:p>
    <w:p w14:paraId="09E1B7A2"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2= Jo-jo Tanks</w:t>
      </w:r>
    </w:p>
    <w:p w14:paraId="334E8211"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SPRINGANE</w:t>
      </w:r>
    </w:p>
    <w:p w14:paraId="65E09333"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2 Jo-jo Tanks</w:t>
      </w:r>
    </w:p>
    <w:p w14:paraId="737C013D"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PLATINI </w:t>
      </w:r>
    </w:p>
    <w:p w14:paraId="774868B5"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=2 Jo-jo Tanks</w:t>
      </w:r>
    </w:p>
    <w:p w14:paraId="2FE5E928"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ORANGE FARM</w:t>
      </w:r>
    </w:p>
    <w:p w14:paraId="222E71AF"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=2 Jo-jo Tanks</w:t>
      </w:r>
    </w:p>
    <w:p w14:paraId="6ACC0B5B"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MOLLYBLACKBURN</w:t>
      </w:r>
    </w:p>
    <w:p w14:paraId="30DC9885"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=4 Jo-jo Tank</w:t>
      </w:r>
    </w:p>
    <w:p w14:paraId="19D406E7"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102 Pour Flush Toilets</w:t>
      </w:r>
    </w:p>
    <w:p w14:paraId="76198490" w14:textId="77777777"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VALENCIA</w:t>
      </w:r>
    </w:p>
    <w:p w14:paraId="4BFF6E70" w14:textId="40A29F23" w:rsidR="0010600E" w:rsidRPr="004D1E53" w:rsidRDefault="0010600E" w:rsidP="004D1E53">
      <w:pPr>
        <w:spacing w:line="360" w:lineRule="auto"/>
        <w:ind w:left="567"/>
        <w:rPr>
          <w:rFonts w:ascii="Arial" w:hAnsi="Arial" w:cs="Arial"/>
          <w:sz w:val="22"/>
          <w:szCs w:val="22"/>
        </w:rPr>
      </w:pPr>
      <w:r w:rsidRPr="004D1E53">
        <w:rPr>
          <w:rFonts w:ascii="Arial" w:hAnsi="Arial" w:cs="Arial"/>
          <w:sz w:val="22"/>
          <w:szCs w:val="22"/>
        </w:rPr>
        <w:t xml:space="preserve">=4 </w:t>
      </w:r>
      <w:r w:rsidR="004E0485" w:rsidRPr="004D1E53">
        <w:rPr>
          <w:rFonts w:ascii="Arial" w:hAnsi="Arial" w:cs="Arial"/>
          <w:sz w:val="22"/>
          <w:szCs w:val="22"/>
        </w:rPr>
        <w:t>Standpipes</w:t>
      </w:r>
    </w:p>
    <w:p w14:paraId="30071E70" w14:textId="6A3171AB" w:rsidR="009867AD" w:rsidRPr="00F63700" w:rsidRDefault="0010600E" w:rsidP="00F63700">
      <w:pPr>
        <w:spacing w:line="360" w:lineRule="auto"/>
        <w:ind w:left="567"/>
        <w:rPr>
          <w:rFonts w:ascii="Arial" w:hAnsi="Arial" w:cs="Arial"/>
          <w:sz w:val="22"/>
          <w:szCs w:val="22"/>
        </w:rPr>
      </w:pPr>
      <w:r w:rsidRPr="004D1E53">
        <w:rPr>
          <w:rFonts w:ascii="Arial" w:hAnsi="Arial" w:cs="Arial"/>
          <w:sz w:val="22"/>
          <w:szCs w:val="22"/>
        </w:rPr>
        <w:t>45 Pour Flush Toiles</w:t>
      </w:r>
    </w:p>
    <w:p w14:paraId="1C276982" w14:textId="77777777" w:rsidR="0098516B" w:rsidRPr="004D1E53" w:rsidRDefault="0098516B" w:rsidP="000710B9">
      <w:pPr>
        <w:pStyle w:val="Heading3"/>
        <w:pBdr>
          <w:top w:val="none" w:sz="0" w:space="0" w:color="auto"/>
          <w:left w:val="none" w:sz="0" w:space="0" w:color="auto"/>
        </w:pBdr>
        <w:spacing w:before="0" w:line="360" w:lineRule="auto"/>
        <w:contextualSpacing/>
        <w:rPr>
          <w:rFonts w:ascii="Arial" w:hAnsi="Arial" w:cs="Arial"/>
          <w:b/>
          <w:bCs/>
          <w:color w:val="auto"/>
          <w:sz w:val="22"/>
          <w:szCs w:val="22"/>
        </w:rPr>
      </w:pPr>
      <w:bookmarkStart w:id="119" w:name="_Toc161834623"/>
      <w:r w:rsidRPr="004D1E53">
        <w:rPr>
          <w:rFonts w:ascii="Arial" w:hAnsi="Arial" w:cs="Arial"/>
          <w:b/>
          <w:bCs/>
          <w:color w:val="auto"/>
          <w:sz w:val="22"/>
          <w:szCs w:val="22"/>
        </w:rPr>
        <w:t>3.8</w:t>
      </w:r>
      <w:r w:rsidRPr="004D1E53">
        <w:rPr>
          <w:rFonts w:ascii="Arial" w:hAnsi="Arial" w:cs="Arial"/>
          <w:b/>
          <w:bCs/>
          <w:color w:val="auto"/>
          <w:sz w:val="22"/>
          <w:szCs w:val="22"/>
        </w:rPr>
        <w:tab/>
        <w:t>TRANSPORT (INCLUDING VEHICLE LICENSING &amp; PUBLIC BUS OPERATION)</w:t>
      </w:r>
      <w:bookmarkEnd w:id="119"/>
      <w:r w:rsidRPr="004D1E53">
        <w:rPr>
          <w:rFonts w:ascii="Arial" w:hAnsi="Arial" w:cs="Arial"/>
          <w:b/>
          <w:bCs/>
          <w:color w:val="auto"/>
          <w:sz w:val="22"/>
          <w:szCs w:val="22"/>
        </w:rPr>
        <w:t xml:space="preserve"> </w:t>
      </w:r>
    </w:p>
    <w:p w14:paraId="48CCCB26" w14:textId="395839AD" w:rsidR="0011674F" w:rsidRPr="004D1E53" w:rsidRDefault="2400ADA2" w:rsidP="2400ADA2">
      <w:pPr>
        <w:spacing w:before="0" w:after="0" w:line="360" w:lineRule="auto"/>
        <w:contextualSpacing/>
        <w:jc w:val="both"/>
        <w:rPr>
          <w:rFonts w:ascii="Arial" w:hAnsi="Arial" w:cs="Arial"/>
          <w:sz w:val="22"/>
          <w:szCs w:val="22"/>
          <w:lang w:val="en-ZA" w:eastAsia="en-ZA" w:bidi="ar-SA"/>
        </w:rPr>
      </w:pPr>
      <w:r w:rsidRPr="2400ADA2">
        <w:rPr>
          <w:rFonts w:ascii="Arial" w:hAnsi="Arial" w:cs="Arial"/>
          <w:sz w:val="22"/>
          <w:szCs w:val="22"/>
          <w:lang w:val="en-ZA" w:eastAsia="en-ZA" w:bidi="ar-SA"/>
        </w:rPr>
        <w:t>INTRODUCTION TO TRANSPORT</w:t>
      </w:r>
    </w:p>
    <w:p w14:paraId="739A4AB7" w14:textId="2E9963DD" w:rsidR="00272AEC" w:rsidRPr="004D1E53" w:rsidRDefault="00705D07" w:rsidP="004D1E53">
      <w:pPr>
        <w:spacing w:before="0" w:after="0" w:line="360" w:lineRule="auto"/>
        <w:contextualSpacing/>
        <w:jc w:val="both"/>
        <w:rPr>
          <w:rFonts w:ascii="Arial" w:hAnsi="Arial" w:cs="Arial"/>
          <w:noProof/>
          <w:sz w:val="22"/>
          <w:szCs w:val="22"/>
          <w:lang w:val="en-GB" w:eastAsia="en-GB" w:bidi="ar-SA"/>
        </w:rPr>
      </w:pPr>
      <w:r w:rsidRPr="004D1E53">
        <w:rPr>
          <w:rFonts w:ascii="Arial" w:hAnsi="Arial" w:cs="Arial"/>
          <w:bCs/>
          <w:sz w:val="22"/>
          <w:szCs w:val="22"/>
        </w:rPr>
        <w:t xml:space="preserve">The road transport function is administered by the Community Services directorate. The municipality is dependent on the district for transport planning through an Integrated Transport Plan. We have a unit for motor vehicle licensing and registration. Our Traffic Officers provide an excellent traffic law enforcement and licensing services. The municipality does not have its own public bus operation. However, bus services are rendered by private companies </w:t>
      </w:r>
      <w:r w:rsidR="004E0485" w:rsidRPr="004D1E53">
        <w:rPr>
          <w:rFonts w:ascii="Arial" w:hAnsi="Arial" w:cs="Arial"/>
          <w:bCs/>
          <w:sz w:val="22"/>
          <w:szCs w:val="22"/>
        </w:rPr>
        <w:t>to</w:t>
      </w:r>
      <w:r w:rsidRPr="004D1E53">
        <w:rPr>
          <w:rFonts w:ascii="Arial" w:hAnsi="Arial" w:cs="Arial"/>
          <w:bCs/>
          <w:sz w:val="22"/>
          <w:szCs w:val="22"/>
        </w:rPr>
        <w:t xml:space="preserve"> transport employees of citrus industry. The municipality has provided taxi ranks in </w:t>
      </w:r>
      <w:r w:rsidR="004E0485" w:rsidRPr="004D1E53">
        <w:rPr>
          <w:rFonts w:ascii="Arial" w:hAnsi="Arial" w:cs="Arial"/>
          <w:bCs/>
          <w:sz w:val="22"/>
          <w:szCs w:val="22"/>
        </w:rPr>
        <w:t>several</w:t>
      </w:r>
      <w:r w:rsidRPr="004D1E53">
        <w:rPr>
          <w:rFonts w:ascii="Arial" w:hAnsi="Arial" w:cs="Arial"/>
          <w:bCs/>
          <w:sz w:val="22"/>
          <w:szCs w:val="22"/>
        </w:rPr>
        <w:t xml:space="preserve"> areas across the valley, both in Kirkwood and Addo Central Business District</w:t>
      </w:r>
      <w:del w:id="120" w:author="Gciniwe Maxama" w:date="2026-02-10T13:33:00Z" w16du:dateUtc="2026-02-10T11:33:00Z">
        <w:r w:rsidR="00272AEC" w:rsidRPr="004D1E53" w:rsidDel="00F92021">
          <w:rPr>
            <w:rFonts w:ascii="Arial" w:hAnsi="Arial" w:cs="Arial"/>
            <w:noProof/>
            <w:sz w:val="22"/>
            <w:szCs w:val="22"/>
            <w:lang w:val="en-GB" w:eastAsia="en-GB" w:bidi="ar-SA"/>
          </w:rPr>
          <w:delText xml:space="preserve"> </w:delText>
        </w:r>
      </w:del>
      <w:r w:rsidR="009F3568" w:rsidRPr="004D1E53">
        <w:rPr>
          <w:rFonts w:ascii="Arial" w:hAnsi="Arial" w:cs="Arial"/>
          <w:noProof/>
          <w:sz w:val="22"/>
          <w:szCs w:val="22"/>
          <w:lang w:val="en-GB" w:eastAsia="en-GB" w:bidi="ar-SA"/>
        </w:rPr>
        <w:t>.</w:t>
      </w:r>
    </w:p>
    <w:p w14:paraId="01314D7D" w14:textId="77777777" w:rsidR="009F3568" w:rsidRPr="004D1E53" w:rsidRDefault="009F3568" w:rsidP="004D1E53">
      <w:pPr>
        <w:spacing w:before="0" w:after="0" w:line="360" w:lineRule="auto"/>
        <w:contextualSpacing/>
        <w:jc w:val="both"/>
        <w:rPr>
          <w:rFonts w:ascii="Arial" w:hAnsi="Arial" w:cs="Arial"/>
          <w:sz w:val="22"/>
          <w:szCs w:val="22"/>
          <w:lang w:val="en-ZA" w:eastAsia="en-ZA" w:bidi="ar-SA"/>
        </w:rPr>
      </w:pPr>
    </w:p>
    <w:p w14:paraId="5B766364" w14:textId="77777777" w:rsidR="00A74A62" w:rsidRPr="004D1E53" w:rsidRDefault="008C5FEE" w:rsidP="004D1E53">
      <w:pPr>
        <w:pStyle w:val="Heading2"/>
        <w:spacing w:before="0" w:line="360" w:lineRule="auto"/>
        <w:contextualSpacing/>
        <w:jc w:val="both"/>
        <w:rPr>
          <w:rFonts w:ascii="Arial" w:hAnsi="Arial" w:cs="Arial"/>
          <w:b/>
          <w:bCs/>
        </w:rPr>
      </w:pPr>
      <w:bookmarkStart w:id="121" w:name="_Toc161834624"/>
      <w:r w:rsidRPr="004D1E53">
        <w:rPr>
          <w:rFonts w:ascii="Arial" w:hAnsi="Arial" w:cs="Arial"/>
          <w:b/>
          <w:bCs/>
          <w:lang w:val="en-ZA" w:eastAsia="en-ZA" w:bidi="ar-SA"/>
        </w:rPr>
        <w:t>COMPONENT</w:t>
      </w:r>
      <w:r w:rsidR="00852885" w:rsidRPr="004D1E53">
        <w:rPr>
          <w:rFonts w:ascii="Arial" w:hAnsi="Arial" w:cs="Arial"/>
          <w:b/>
          <w:bCs/>
          <w:lang w:val="en-ZA" w:eastAsia="en-ZA" w:bidi="ar-SA"/>
        </w:rPr>
        <w:t xml:space="preserve"> C</w:t>
      </w:r>
      <w:r w:rsidRPr="004D1E53">
        <w:rPr>
          <w:rFonts w:ascii="Arial" w:hAnsi="Arial" w:cs="Arial"/>
          <w:b/>
          <w:bCs/>
          <w:lang w:val="en-ZA" w:eastAsia="en-ZA" w:bidi="ar-SA"/>
        </w:rPr>
        <w:t xml:space="preserve">: </w:t>
      </w:r>
      <w:r w:rsidR="00C914A0" w:rsidRPr="004D1E53">
        <w:rPr>
          <w:rFonts w:ascii="Arial" w:hAnsi="Arial" w:cs="Arial"/>
          <w:b/>
          <w:bCs/>
          <w:lang w:val="en-ZA" w:eastAsia="en-ZA" w:bidi="ar-SA"/>
        </w:rPr>
        <w:t>PLANNING AND DEVELOPMENT</w:t>
      </w:r>
      <w:bookmarkEnd w:id="121"/>
      <w:r w:rsidRPr="004D1E53">
        <w:rPr>
          <w:rFonts w:ascii="Arial" w:hAnsi="Arial" w:cs="Arial"/>
          <w:b/>
          <w:bCs/>
          <w:lang w:val="en-ZA" w:eastAsia="en-ZA" w:bidi="ar-SA"/>
        </w:rPr>
        <w:t xml:space="preserve"> </w:t>
      </w:r>
    </w:p>
    <w:p w14:paraId="295AEF21" w14:textId="77777777" w:rsidR="0010600E" w:rsidRPr="004D1E53" w:rsidRDefault="2400ADA2" w:rsidP="004D1E53">
      <w:pPr>
        <w:pStyle w:val="Heading3"/>
        <w:pBdr>
          <w:top w:val="none" w:sz="0" w:space="0" w:color="auto"/>
          <w:left w:val="none" w:sz="0" w:space="0" w:color="auto"/>
        </w:pBdr>
        <w:tabs>
          <w:tab w:val="left" w:pos="1350"/>
        </w:tabs>
        <w:spacing w:before="200" w:line="360" w:lineRule="auto"/>
        <w:rPr>
          <w:rFonts w:ascii="Arial" w:hAnsi="Arial" w:cs="Arial"/>
          <w:b/>
          <w:bCs/>
          <w:color w:val="auto"/>
          <w:sz w:val="22"/>
          <w:szCs w:val="22"/>
          <w:lang w:val="en-ZA" w:eastAsia="en-US"/>
        </w:rPr>
      </w:pPr>
      <w:bookmarkStart w:id="122" w:name="_Toc17185501"/>
      <w:bookmarkStart w:id="123" w:name="_Toc81227097"/>
      <w:bookmarkStart w:id="124" w:name="_Toc161834625"/>
      <w:r w:rsidRPr="2400ADA2">
        <w:rPr>
          <w:rFonts w:ascii="Arial" w:hAnsi="Arial" w:cs="Arial"/>
          <w:b/>
          <w:bCs/>
          <w:color w:val="auto"/>
          <w:sz w:val="22"/>
          <w:szCs w:val="22"/>
        </w:rPr>
        <w:t>LOCAL ECONOMIC DEVELOPMENT OVERVIEW</w:t>
      </w:r>
      <w:bookmarkEnd w:id="122"/>
      <w:bookmarkEnd w:id="123"/>
      <w:bookmarkEnd w:id="124"/>
      <w:r w:rsidRPr="2400ADA2">
        <w:rPr>
          <w:rFonts w:ascii="Arial" w:hAnsi="Arial" w:cs="Arial"/>
          <w:b/>
          <w:bCs/>
          <w:color w:val="auto"/>
          <w:sz w:val="22"/>
          <w:szCs w:val="22"/>
        </w:rPr>
        <w:t xml:space="preserve">  </w:t>
      </w:r>
    </w:p>
    <w:p w14:paraId="63F055D9" w14:textId="77777777" w:rsidR="00685EC5"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Local Economic Development (LED) in Sundays River Valley Municipality plays a vital role in promoting inclusive growth, job creation, and sustainable development within the region. The municipality is strategically positioned to harness opportunities in agriculture, tourism, and small business development, particularly through support for SMMEs and cooperatives.</w:t>
      </w:r>
    </w:p>
    <w:p w14:paraId="22780950" w14:textId="1F34FF2F" w:rsidR="2400ADA2"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 xml:space="preserve">However, the implementation of LED initiatives faces significant challenges, primarily due to a shortage of staff and limited human resource capacity. Currently, the LED unit operates with minimal personnel, which constrains its ability to effectively plan, coordinate, and monitor development programs. Notably, only one official has been appointed specifically for SMME Development, which places considerable pressure on the unit to meet the growing needs of local entrepreneurs and emerging </w:t>
      </w:r>
      <w:r w:rsidR="00922799" w:rsidRPr="2400ADA2">
        <w:rPr>
          <w:rFonts w:ascii="Arial" w:hAnsi="Arial" w:cs="Arial"/>
          <w:sz w:val="22"/>
          <w:szCs w:val="22"/>
        </w:rPr>
        <w:t>businesses. This</w:t>
      </w:r>
      <w:r w:rsidRPr="2400ADA2">
        <w:rPr>
          <w:rFonts w:ascii="Arial" w:hAnsi="Arial" w:cs="Arial"/>
          <w:sz w:val="22"/>
          <w:szCs w:val="22"/>
        </w:rPr>
        <w:t xml:space="preserve"> staffing limitation underscores the urgent need for capacity enhancement to ensure that LED strategies are executed efficiently and that the municipality can fully realize its economic potential.</w:t>
      </w:r>
    </w:p>
    <w:p w14:paraId="70109E10" w14:textId="77777777" w:rsidR="000710B9" w:rsidRDefault="2400ADA2" w:rsidP="2400ADA2">
      <w:pPr>
        <w:spacing w:before="0" w:afterAutospacing="1" w:line="360" w:lineRule="auto"/>
        <w:jc w:val="both"/>
        <w:rPr>
          <w:rFonts w:ascii="Arial" w:hAnsi="Arial" w:cs="Arial"/>
          <w:b/>
          <w:bCs/>
          <w:sz w:val="22"/>
          <w:szCs w:val="22"/>
        </w:rPr>
      </w:pPr>
      <w:r w:rsidRPr="2400ADA2">
        <w:rPr>
          <w:rFonts w:ascii="Arial" w:hAnsi="Arial" w:cs="Arial"/>
          <w:b/>
          <w:bCs/>
          <w:sz w:val="22"/>
          <w:szCs w:val="22"/>
        </w:rPr>
        <w:t>LED Strategy Development</w:t>
      </w:r>
    </w:p>
    <w:p w14:paraId="60D72CF5" w14:textId="4A4C66CD" w:rsidR="2400ADA2" w:rsidRPr="00685EC5" w:rsidRDefault="2400ADA2" w:rsidP="2400ADA2">
      <w:pPr>
        <w:spacing w:before="0" w:afterAutospacing="1" w:line="360" w:lineRule="auto"/>
        <w:jc w:val="both"/>
        <w:rPr>
          <w:rFonts w:ascii="Arial" w:hAnsi="Arial" w:cs="Arial"/>
          <w:b/>
          <w:bCs/>
          <w:sz w:val="22"/>
          <w:szCs w:val="22"/>
        </w:rPr>
      </w:pPr>
      <w:r w:rsidRPr="2400ADA2">
        <w:rPr>
          <w:rFonts w:ascii="Arial" w:hAnsi="Arial" w:cs="Arial"/>
          <w:sz w:val="22"/>
          <w:szCs w:val="22"/>
        </w:rPr>
        <w:t>The municipality’s LED Strategy is currently under review with the support of the Department of Cooperative Governance and Traditional Affairs (COGTA). This process has included consultations with various stakeholders to gather inputs and comments, ensuring that the strategy is responsive to local needs and priorities. The revised strategy is now in its final stages of completion and is expected to provide a more focused and actionable framework for economic development in the region.</w:t>
      </w:r>
    </w:p>
    <w:p w14:paraId="4CA91A29" w14:textId="3359F1E6" w:rsidR="2400ADA2" w:rsidRDefault="2400ADA2" w:rsidP="2400ADA2">
      <w:pPr>
        <w:spacing w:before="0" w:afterAutospacing="1" w:line="360" w:lineRule="auto"/>
        <w:jc w:val="both"/>
        <w:rPr>
          <w:rFonts w:ascii="Arial" w:hAnsi="Arial" w:cs="Arial"/>
          <w:b/>
          <w:bCs/>
          <w:sz w:val="22"/>
          <w:szCs w:val="22"/>
        </w:rPr>
      </w:pPr>
      <w:r w:rsidRPr="2400ADA2">
        <w:rPr>
          <w:rFonts w:ascii="Arial" w:hAnsi="Arial" w:cs="Arial"/>
          <w:b/>
          <w:bCs/>
          <w:sz w:val="22"/>
          <w:szCs w:val="22"/>
        </w:rPr>
        <w:t>SMME Development</w:t>
      </w:r>
    </w:p>
    <w:p w14:paraId="3541BAB0" w14:textId="7AE2279D" w:rsidR="2400ADA2"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SMMEs are a cornerstone of local economic growth and job creation. The municipality is in the process of updating its SMME Policy to better align with current economic realities and support mechanisms. Stakeholder consultations have commenced, and the policy is expected to be finalized in the next financial year.</w:t>
      </w:r>
    </w:p>
    <w:p w14:paraId="10373B51" w14:textId="24312A3D" w:rsidR="00685EC5"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 xml:space="preserve">To support coordination and planning, the municipality maintains an </w:t>
      </w:r>
      <w:r w:rsidRPr="2400ADA2">
        <w:rPr>
          <w:rFonts w:ascii="Arial" w:hAnsi="Arial" w:cs="Arial"/>
          <w:b/>
          <w:bCs/>
          <w:sz w:val="22"/>
          <w:szCs w:val="22"/>
        </w:rPr>
        <w:t>SMME database</w:t>
      </w:r>
      <w:r w:rsidRPr="2400ADA2">
        <w:rPr>
          <w:rFonts w:ascii="Arial" w:hAnsi="Arial" w:cs="Arial"/>
          <w:sz w:val="22"/>
          <w:szCs w:val="22"/>
        </w:rPr>
        <w:t xml:space="preserve">, which is updated regularly. This database serves as a key resource for identifying active businesses, tracking development needs, and facilitating access to </w:t>
      </w:r>
      <w:r w:rsidR="00685EC5" w:rsidRPr="2400ADA2">
        <w:rPr>
          <w:rFonts w:ascii="Arial" w:hAnsi="Arial" w:cs="Arial"/>
          <w:sz w:val="22"/>
          <w:szCs w:val="22"/>
        </w:rPr>
        <w:t>opportunities. In</w:t>
      </w:r>
      <w:r w:rsidRPr="2400ADA2">
        <w:rPr>
          <w:rFonts w:ascii="Arial" w:hAnsi="Arial" w:cs="Arial"/>
          <w:sz w:val="22"/>
          <w:szCs w:val="22"/>
        </w:rPr>
        <w:t xml:space="preserve"> addition, the municipality provides </w:t>
      </w:r>
      <w:r w:rsidRPr="2400ADA2">
        <w:rPr>
          <w:rFonts w:ascii="Arial" w:hAnsi="Arial" w:cs="Arial"/>
          <w:b/>
          <w:bCs/>
          <w:sz w:val="22"/>
          <w:szCs w:val="22"/>
        </w:rPr>
        <w:t>technical support</w:t>
      </w:r>
      <w:r w:rsidRPr="2400ADA2">
        <w:rPr>
          <w:rFonts w:ascii="Arial" w:hAnsi="Arial" w:cs="Arial"/>
          <w:sz w:val="22"/>
          <w:szCs w:val="22"/>
        </w:rPr>
        <w:t xml:space="preserve"> to local small businesses, which includes:</w:t>
      </w:r>
    </w:p>
    <w:p w14:paraId="6215B5FE" w14:textId="4548AD90"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Assistance with business registration and compliance</w:t>
      </w:r>
    </w:p>
    <w:p w14:paraId="1A6B3C2A" w14:textId="766D724F"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Guidance on accessing funding and government support programs</w:t>
      </w:r>
    </w:p>
    <w:p w14:paraId="2B4D30D0" w14:textId="09C4E305"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Capacity-building workshops and training sessions</w:t>
      </w:r>
    </w:p>
    <w:p w14:paraId="55FB7D1C" w14:textId="0D2E2CE5"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Linkages to procurement opportunities within municipal and public sector projects</w:t>
      </w:r>
    </w:p>
    <w:p w14:paraId="757961C0" w14:textId="5076C7B4"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Despite these efforts, SMME development faces several challenges in the municipal area, including:</w:t>
      </w:r>
    </w:p>
    <w:p w14:paraId="0A258687" w14:textId="3C3006D3"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Limited access to funding and business support services</w:t>
      </w:r>
    </w:p>
    <w:p w14:paraId="12FEF5AE" w14:textId="5DA2D7B9"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Inadequate infrastructure and market access</w:t>
      </w:r>
    </w:p>
    <w:p w14:paraId="15336982" w14:textId="58E92CE7"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Low levels of business skills and capacity among emerging entrepreneurs</w:t>
      </w:r>
    </w:p>
    <w:p w14:paraId="2D070185" w14:textId="35E9E33C" w:rsidR="2400ADA2" w:rsidRDefault="2400ADA2" w:rsidP="000710B9">
      <w:pPr>
        <w:spacing w:before="0" w:afterAutospacing="1" w:line="240" w:lineRule="auto"/>
        <w:jc w:val="both"/>
        <w:rPr>
          <w:rFonts w:ascii="Arial" w:hAnsi="Arial" w:cs="Arial"/>
          <w:sz w:val="22"/>
          <w:szCs w:val="22"/>
        </w:rPr>
      </w:pPr>
      <w:r w:rsidRPr="2400ADA2">
        <w:rPr>
          <w:rFonts w:ascii="Arial" w:hAnsi="Arial" w:cs="Arial"/>
          <w:sz w:val="22"/>
          <w:szCs w:val="22"/>
        </w:rPr>
        <w:t>Insufficient coordination between government departments and development agencies</w:t>
      </w:r>
    </w:p>
    <w:p w14:paraId="60C7F970" w14:textId="0E1FA7A4" w:rsidR="2400ADA2" w:rsidRDefault="2400ADA2" w:rsidP="2400ADA2">
      <w:pPr>
        <w:spacing w:before="0" w:afterAutospacing="1" w:line="360" w:lineRule="auto"/>
        <w:jc w:val="both"/>
        <w:rPr>
          <w:rFonts w:ascii="Arial" w:hAnsi="Arial" w:cs="Arial"/>
          <w:b/>
          <w:bCs/>
          <w:sz w:val="22"/>
          <w:szCs w:val="22"/>
        </w:rPr>
      </w:pPr>
      <w:r w:rsidRPr="2400ADA2">
        <w:rPr>
          <w:rFonts w:ascii="Arial" w:hAnsi="Arial" w:cs="Arial"/>
          <w:b/>
          <w:bCs/>
          <w:sz w:val="22"/>
          <w:szCs w:val="22"/>
        </w:rPr>
        <w:t>Economic Growth and Job Creation Initiatives</w:t>
      </w:r>
    </w:p>
    <w:p w14:paraId="6E4051FE" w14:textId="2D4B29C5" w:rsidR="2400ADA2"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There are encouraging signs of economic activity and growth within the municipality. Road construction projects led by SANRAL have contributed significantly to local infrastructure development, while also creating employment opportunities. Additionally, various initiatives from other government departments, including the Expanded Public Works Programme (EPWP), have played a vital role in job creation and skills development for local residents.</w:t>
      </w:r>
    </w:p>
    <w:p w14:paraId="69FEE2C3" w14:textId="3F7D12A6" w:rsidR="2400ADA2" w:rsidRDefault="2400ADA2" w:rsidP="2400ADA2">
      <w:pPr>
        <w:spacing w:before="0" w:afterAutospacing="1" w:line="360" w:lineRule="auto"/>
        <w:jc w:val="both"/>
        <w:rPr>
          <w:rFonts w:ascii="Arial" w:hAnsi="Arial" w:cs="Arial"/>
          <w:sz w:val="22"/>
          <w:szCs w:val="22"/>
        </w:rPr>
      </w:pPr>
      <w:r w:rsidRPr="2400ADA2">
        <w:rPr>
          <w:rFonts w:ascii="Arial" w:hAnsi="Arial" w:cs="Arial"/>
          <w:sz w:val="22"/>
          <w:szCs w:val="22"/>
        </w:rPr>
        <w:t>These projects not only stimulate the local economy but also help build a foundation for long-term development by equipping community members with valuable skills and work experience.</w:t>
      </w:r>
    </w:p>
    <w:p w14:paraId="41F7DD29" w14:textId="563A6770" w:rsidR="2400ADA2" w:rsidRDefault="2400ADA2" w:rsidP="2400ADA2">
      <w:pPr>
        <w:spacing w:before="0" w:afterAutospacing="1" w:line="360" w:lineRule="auto"/>
        <w:jc w:val="both"/>
        <w:rPr>
          <w:rFonts w:ascii="Arial" w:hAnsi="Arial" w:cs="Arial"/>
          <w:b/>
          <w:bCs/>
          <w:sz w:val="22"/>
          <w:szCs w:val="22"/>
        </w:rPr>
      </w:pPr>
      <w:r w:rsidRPr="2400ADA2">
        <w:rPr>
          <w:rFonts w:ascii="Arial" w:hAnsi="Arial" w:cs="Arial"/>
          <w:b/>
          <w:bCs/>
          <w:sz w:val="22"/>
          <w:szCs w:val="22"/>
        </w:rPr>
        <w:t>LED Policy Framework</w:t>
      </w:r>
    </w:p>
    <w:p w14:paraId="08A569D7" w14:textId="0A37A5E0" w:rsidR="0010600E" w:rsidRPr="004D1E53" w:rsidRDefault="0010600E" w:rsidP="004D1E53">
      <w:pPr>
        <w:pStyle w:val="BodyTextIndent3"/>
        <w:spacing w:line="360" w:lineRule="auto"/>
        <w:ind w:left="0"/>
        <w:jc w:val="both"/>
        <w:rPr>
          <w:rFonts w:ascii="Arial" w:eastAsia="Calibri" w:hAnsi="Arial" w:cs="Arial"/>
          <w:sz w:val="22"/>
          <w:szCs w:val="22"/>
        </w:rPr>
      </w:pPr>
      <w:r w:rsidRPr="004D1E53">
        <w:rPr>
          <w:rFonts w:ascii="Arial" w:hAnsi="Arial" w:cs="Arial"/>
          <w:sz w:val="22"/>
          <w:szCs w:val="22"/>
        </w:rPr>
        <w:t xml:space="preserve">Local economic development and the drafting of the Sundays River Valley municipal LED strategy and priorities </w:t>
      </w:r>
      <w:r w:rsidR="004E0485" w:rsidRPr="004D1E53">
        <w:rPr>
          <w:rFonts w:ascii="Arial" w:hAnsi="Arial" w:cs="Arial"/>
          <w:sz w:val="22"/>
          <w:szCs w:val="22"/>
        </w:rPr>
        <w:t>are</w:t>
      </w:r>
      <w:r w:rsidRPr="004D1E53">
        <w:rPr>
          <w:rFonts w:ascii="Arial" w:hAnsi="Arial" w:cs="Arial"/>
          <w:sz w:val="22"/>
          <w:szCs w:val="22"/>
        </w:rPr>
        <w:t xml:space="preserve"> guided by the principles and objectives of the National Development Plan, the New Growth Path, the National Spatial Development Perspective (NSDP), etc.</w:t>
      </w:r>
    </w:p>
    <w:p w14:paraId="1B0DFC33" w14:textId="0D301D8E" w:rsidR="2400ADA2" w:rsidRDefault="2400ADA2" w:rsidP="2400ADA2">
      <w:pPr>
        <w:pStyle w:val="NoSpacing"/>
        <w:spacing w:line="360" w:lineRule="auto"/>
        <w:jc w:val="both"/>
        <w:rPr>
          <w:rFonts w:ascii="Arial" w:hAnsi="Arial" w:cs="Arial"/>
          <w:sz w:val="22"/>
          <w:szCs w:val="22"/>
        </w:rPr>
      </w:pPr>
      <w:r w:rsidRPr="2400ADA2">
        <w:rPr>
          <w:rFonts w:ascii="Arial" w:hAnsi="Arial" w:cs="Arial"/>
          <w:sz w:val="22"/>
          <w:szCs w:val="22"/>
        </w:rPr>
        <w:t>The LED Plan had ensured synergy and alignment with the objectives of national and provincial government programs.  In addition to the Constitution, several government policies and statutes are relevant to LED at the local government level.</w:t>
      </w:r>
    </w:p>
    <w:p w14:paraId="124449F6" w14:textId="487D6247" w:rsidR="0010600E" w:rsidRPr="004D1E53" w:rsidRDefault="0010600E" w:rsidP="004D1E53">
      <w:pPr>
        <w:pStyle w:val="NoSpacing"/>
        <w:spacing w:line="360" w:lineRule="auto"/>
        <w:jc w:val="both"/>
        <w:rPr>
          <w:rFonts w:ascii="Arial" w:hAnsi="Arial" w:cs="Arial"/>
          <w:sz w:val="22"/>
          <w:szCs w:val="22"/>
        </w:rPr>
      </w:pPr>
      <w:r w:rsidRPr="004D1E53">
        <w:rPr>
          <w:rFonts w:ascii="Arial" w:hAnsi="Arial" w:cs="Arial"/>
          <w:sz w:val="22"/>
          <w:szCs w:val="22"/>
        </w:rPr>
        <w:t xml:space="preserve">The White Paper on Local Government (1998) reinforces the concept of developmental local government which is defined as: </w:t>
      </w:r>
    </w:p>
    <w:p w14:paraId="63307983" w14:textId="09EA894F" w:rsidR="0010600E" w:rsidRPr="004D1E53" w:rsidRDefault="0010600E" w:rsidP="004D1E53">
      <w:pPr>
        <w:pStyle w:val="NoSpacing"/>
        <w:spacing w:line="360" w:lineRule="auto"/>
        <w:jc w:val="both"/>
        <w:rPr>
          <w:rFonts w:ascii="Arial" w:hAnsi="Arial" w:cs="Arial"/>
          <w:sz w:val="22"/>
          <w:szCs w:val="22"/>
        </w:rPr>
      </w:pPr>
      <w:r w:rsidRPr="004D1E53">
        <w:rPr>
          <w:rFonts w:ascii="Arial" w:hAnsi="Arial" w:cs="Arial"/>
          <w:sz w:val="22"/>
          <w:szCs w:val="22"/>
        </w:rPr>
        <w:t xml:space="preserve">“Local government committed to working with citizen and groups within the community to find sustainable ways to meet their social, economic and material needs and to improve the quality of their lives”  It further states that the powers and functions of local government should be exercised in such a way that it has maximum impact on the development of communities, to meet the basic needs of the poor and to grow the local economy. Due to its influence on local economies, local government needs a clear vision for the local economy and needs to work in partnership with local business to maximize job creation and investment by taking responsible steps to ensure the overall economic and social conditions of the locality are conducive to the creation of employment opportunities. </w:t>
      </w:r>
    </w:p>
    <w:p w14:paraId="39819E48" w14:textId="05A2626F" w:rsidR="0010600E" w:rsidRPr="004D1E53" w:rsidRDefault="0010600E" w:rsidP="004D1E53">
      <w:pPr>
        <w:pStyle w:val="NoSpacing"/>
        <w:spacing w:line="360" w:lineRule="auto"/>
        <w:jc w:val="both"/>
        <w:rPr>
          <w:rFonts w:ascii="Arial" w:hAnsi="Arial" w:cs="Arial"/>
          <w:sz w:val="22"/>
          <w:szCs w:val="22"/>
        </w:rPr>
      </w:pPr>
      <w:r w:rsidRPr="004D1E53">
        <w:rPr>
          <w:rFonts w:ascii="Arial" w:hAnsi="Arial" w:cs="Arial"/>
          <w:sz w:val="22"/>
          <w:szCs w:val="22"/>
        </w:rPr>
        <w:t>Relevance:</w:t>
      </w:r>
      <w:r w:rsidRPr="004D1E53">
        <w:rPr>
          <w:rFonts w:ascii="Arial" w:hAnsi="Arial" w:cs="Arial"/>
          <w:b/>
          <w:sz w:val="22"/>
          <w:szCs w:val="22"/>
        </w:rPr>
        <w:t xml:space="preserve"> </w:t>
      </w:r>
      <w:r w:rsidRPr="004D1E53">
        <w:rPr>
          <w:rFonts w:ascii="Arial" w:hAnsi="Arial" w:cs="Arial"/>
          <w:sz w:val="22"/>
          <w:szCs w:val="22"/>
        </w:rPr>
        <w:t>The White Paper guides LED at a local government level, as it advocates support services and leadership in the field of economic development and provides a mandate for LED to create an enabling environment for sustainable economic growth.</w:t>
      </w:r>
    </w:p>
    <w:p w14:paraId="3CA1F7CA" w14:textId="77777777" w:rsidR="0010600E" w:rsidRPr="004D1E53" w:rsidRDefault="0010600E" w:rsidP="004D1E53">
      <w:pPr>
        <w:pStyle w:val="NoSpacing"/>
        <w:spacing w:line="360" w:lineRule="auto"/>
        <w:jc w:val="both"/>
        <w:rPr>
          <w:rFonts w:ascii="Arial" w:hAnsi="Arial" w:cs="Arial"/>
          <w:b/>
          <w:bCs/>
          <w:sz w:val="22"/>
          <w:szCs w:val="22"/>
        </w:rPr>
      </w:pPr>
      <w:r w:rsidRPr="004D1E53">
        <w:rPr>
          <w:rFonts w:ascii="Arial" w:hAnsi="Arial" w:cs="Arial"/>
          <w:sz w:val="22"/>
          <w:szCs w:val="22"/>
        </w:rPr>
        <w:t xml:space="preserve">The objectives and municipal performance for LED is depicted under the organizational scorecard in </w:t>
      </w:r>
      <w:r w:rsidRPr="004D1E53">
        <w:rPr>
          <w:rFonts w:ascii="Arial" w:hAnsi="Arial" w:cs="Arial"/>
          <w:b/>
          <w:bCs/>
          <w:sz w:val="22"/>
          <w:szCs w:val="22"/>
        </w:rPr>
        <w:t>Component K</w:t>
      </w:r>
    </w:p>
    <w:p w14:paraId="2CABCCBC" w14:textId="77777777" w:rsidR="0055445B" w:rsidRPr="004D1E53" w:rsidRDefault="0055445B" w:rsidP="004D1E53">
      <w:pPr>
        <w:spacing w:before="0" w:after="0" w:line="360" w:lineRule="auto"/>
        <w:contextualSpacing/>
        <w:jc w:val="both"/>
        <w:rPr>
          <w:rFonts w:ascii="Arial" w:hAnsi="Arial" w:cs="Arial"/>
          <w:sz w:val="22"/>
          <w:szCs w:val="22"/>
          <w:lang w:val="en-ZA" w:eastAsia="en-ZA" w:bidi="ar-SA"/>
        </w:rPr>
        <w:sectPr w:rsidR="0055445B" w:rsidRPr="004D1E53" w:rsidSect="0000697B">
          <w:headerReference w:type="default" r:id="rId113"/>
          <w:headerReference w:type="first" r:id="rId114"/>
          <w:pgSz w:w="12240" w:h="15840"/>
          <w:pgMar w:top="1622" w:right="1440" w:bottom="1259" w:left="1701" w:header="709" w:footer="709" w:gutter="0"/>
          <w:pgNumType w:start="187"/>
          <w:cols w:space="708"/>
          <w:titlePg/>
          <w:docGrid w:linePitch="360"/>
        </w:sectPr>
      </w:pPr>
    </w:p>
    <w:p w14:paraId="55DA25A8" w14:textId="77777777" w:rsidR="00A762CA" w:rsidRPr="004D1E53" w:rsidRDefault="00A762CA" w:rsidP="004D1E53">
      <w:pPr>
        <w:spacing w:before="0" w:after="0" w:line="360" w:lineRule="auto"/>
        <w:contextualSpacing/>
        <w:jc w:val="both"/>
        <w:rPr>
          <w:rFonts w:ascii="Arial" w:hAnsi="Arial" w:cs="Arial"/>
          <w:sz w:val="22"/>
          <w:szCs w:val="22"/>
          <w:lang w:val="en-ZA" w:eastAsia="en-ZA" w:bidi="ar-SA"/>
        </w:rPr>
      </w:pPr>
    </w:p>
    <w:p w14:paraId="2CE3844F" w14:textId="77777777" w:rsidR="00552105" w:rsidRPr="004D1E53" w:rsidRDefault="00552105" w:rsidP="004D1E53">
      <w:pPr>
        <w:spacing w:before="0" w:after="0" w:line="360" w:lineRule="auto"/>
        <w:contextualSpacing/>
        <w:jc w:val="both"/>
        <w:rPr>
          <w:rFonts w:ascii="Arial" w:hAnsi="Arial" w:cs="Arial"/>
          <w:sz w:val="22"/>
          <w:szCs w:val="22"/>
          <w:lang w:val="en-ZA" w:eastAsia="en-ZA" w:bidi="ar-SA"/>
        </w:rPr>
      </w:pPr>
    </w:p>
    <w:p w14:paraId="2F57A238" w14:textId="77777777" w:rsidR="004E7B40" w:rsidRPr="004D1E53" w:rsidRDefault="0080763B" w:rsidP="004D1E53">
      <w:pPr>
        <w:pStyle w:val="Heading2"/>
        <w:spacing w:before="0" w:line="360" w:lineRule="auto"/>
        <w:contextualSpacing/>
        <w:jc w:val="both"/>
        <w:rPr>
          <w:rFonts w:ascii="Arial" w:hAnsi="Arial" w:cs="Arial"/>
          <w:b/>
          <w:bCs/>
          <w:lang w:val="en-ZA" w:eastAsia="en-ZA" w:bidi="ar-SA"/>
        </w:rPr>
      </w:pPr>
      <w:bookmarkStart w:id="125" w:name="_Toc161834626"/>
      <w:r w:rsidRPr="004D1E53">
        <w:rPr>
          <w:rFonts w:ascii="Arial" w:hAnsi="Arial" w:cs="Arial"/>
          <w:b/>
          <w:bCs/>
          <w:lang w:val="en-ZA" w:eastAsia="en-ZA" w:bidi="ar-SA"/>
        </w:rPr>
        <w:t xml:space="preserve">COMPONENT D: </w:t>
      </w:r>
      <w:r w:rsidR="006E7CCB" w:rsidRPr="004D1E53">
        <w:rPr>
          <w:rFonts w:ascii="Arial" w:hAnsi="Arial" w:cs="Arial"/>
          <w:b/>
          <w:bCs/>
        </w:rPr>
        <w:t>C</w:t>
      </w:r>
      <w:r w:rsidR="00013FA7" w:rsidRPr="004D1E53">
        <w:rPr>
          <w:rFonts w:ascii="Arial" w:hAnsi="Arial" w:cs="Arial"/>
          <w:b/>
          <w:bCs/>
        </w:rPr>
        <w:t>OMMUNITY</w:t>
      </w:r>
      <w:r w:rsidR="006E7CCB" w:rsidRPr="004D1E53">
        <w:rPr>
          <w:rFonts w:ascii="Arial" w:hAnsi="Arial" w:cs="Arial"/>
          <w:b/>
          <w:bCs/>
        </w:rPr>
        <w:t xml:space="preserve"> &amp; S</w:t>
      </w:r>
      <w:r w:rsidR="00013FA7" w:rsidRPr="004D1E53">
        <w:rPr>
          <w:rFonts w:ascii="Arial" w:hAnsi="Arial" w:cs="Arial"/>
          <w:b/>
          <w:bCs/>
        </w:rPr>
        <w:t>OCIAL SERVICES</w:t>
      </w:r>
      <w:bookmarkEnd w:id="125"/>
      <w:r w:rsidR="00696423" w:rsidRPr="004D1E53">
        <w:rPr>
          <w:rFonts w:ascii="Arial" w:hAnsi="Arial" w:cs="Arial"/>
          <w:b/>
          <w:bCs/>
          <w:lang w:val="en-ZA" w:eastAsia="en-ZA" w:bidi="ar-SA"/>
        </w:rPr>
        <w:tab/>
      </w:r>
    </w:p>
    <w:p w14:paraId="4FF6F7D0" w14:textId="77777777" w:rsidR="001811A7" w:rsidRPr="004D1E53" w:rsidRDefault="001811A7" w:rsidP="004D1E53">
      <w:pPr>
        <w:spacing w:before="0" w:after="0" w:line="360" w:lineRule="auto"/>
        <w:contextualSpacing/>
        <w:jc w:val="both"/>
        <w:rPr>
          <w:rFonts w:ascii="Arial" w:hAnsi="Arial" w:cs="Arial"/>
          <w:sz w:val="22"/>
          <w:szCs w:val="22"/>
        </w:rPr>
      </w:pPr>
    </w:p>
    <w:p w14:paraId="6AEF8C02" w14:textId="6D87C7A7" w:rsidR="00DE6AED" w:rsidRPr="004D1E53" w:rsidRDefault="00696423"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rPr>
        <w:t xml:space="preserve">This component </w:t>
      </w:r>
      <w:r w:rsidR="0010600E" w:rsidRPr="004D1E53">
        <w:rPr>
          <w:rFonts w:ascii="Arial" w:hAnsi="Arial" w:cs="Arial"/>
          <w:sz w:val="22"/>
          <w:szCs w:val="22"/>
        </w:rPr>
        <w:t>includes</w:t>
      </w:r>
      <w:r w:rsidRPr="004D1E53">
        <w:rPr>
          <w:rFonts w:ascii="Arial" w:hAnsi="Arial" w:cs="Arial"/>
          <w:sz w:val="22"/>
          <w:szCs w:val="22"/>
        </w:rPr>
        <w:t xml:space="preserve"> </w:t>
      </w:r>
      <w:r w:rsidRPr="004D1E53">
        <w:rPr>
          <w:rFonts w:ascii="Arial" w:hAnsi="Arial" w:cs="Arial"/>
          <w:sz w:val="22"/>
          <w:szCs w:val="22"/>
          <w:lang w:val="en-ZA" w:eastAsia="en-ZA" w:bidi="ar-SA"/>
        </w:rPr>
        <w:t xml:space="preserve">libraries and archives; </w:t>
      </w:r>
      <w:r w:rsidR="004E0485" w:rsidRPr="004D1E53">
        <w:rPr>
          <w:rFonts w:ascii="Arial" w:hAnsi="Arial" w:cs="Arial"/>
          <w:sz w:val="22"/>
          <w:szCs w:val="22"/>
          <w:lang w:val="en-ZA" w:eastAsia="en-ZA" w:bidi="ar-SA"/>
        </w:rPr>
        <w:t>museums,</w:t>
      </w:r>
      <w:r w:rsidRPr="004D1E53">
        <w:rPr>
          <w:rFonts w:ascii="Arial" w:hAnsi="Arial" w:cs="Arial"/>
          <w:sz w:val="22"/>
          <w:szCs w:val="22"/>
          <w:lang w:val="en-ZA" w:eastAsia="en-ZA" w:bidi="ar-SA"/>
        </w:rPr>
        <w:t xml:space="preserve"> </w:t>
      </w:r>
      <w:r w:rsidR="004E0485" w:rsidRPr="004D1E53">
        <w:rPr>
          <w:rFonts w:ascii="Arial" w:hAnsi="Arial" w:cs="Arial"/>
          <w:sz w:val="22"/>
          <w:szCs w:val="22"/>
          <w:lang w:val="en-ZA" w:eastAsia="en-ZA" w:bidi="ar-SA"/>
        </w:rPr>
        <w:t>arts,</w:t>
      </w:r>
      <w:r w:rsidRPr="004D1E53">
        <w:rPr>
          <w:rFonts w:ascii="Arial" w:hAnsi="Arial" w:cs="Arial"/>
          <w:sz w:val="22"/>
          <w:szCs w:val="22"/>
          <w:lang w:val="en-ZA" w:eastAsia="en-ZA" w:bidi="ar-SA"/>
        </w:rPr>
        <w:t xml:space="preserve"> and galleries; community halls; cemeteries </w:t>
      </w:r>
      <w:r w:rsidR="009C7EB2" w:rsidRPr="004D1E53">
        <w:rPr>
          <w:rFonts w:ascii="Arial" w:hAnsi="Arial" w:cs="Arial"/>
          <w:sz w:val="22"/>
          <w:szCs w:val="22"/>
          <w:lang w:val="en-ZA" w:eastAsia="en-ZA" w:bidi="ar-SA"/>
        </w:rPr>
        <w:t xml:space="preserve">and crematoria; </w:t>
      </w:r>
      <w:r w:rsidR="004E0485" w:rsidRPr="004D1E53">
        <w:rPr>
          <w:rFonts w:ascii="Arial" w:hAnsi="Arial" w:cs="Arial"/>
          <w:sz w:val="22"/>
          <w:szCs w:val="22"/>
          <w:lang w:val="en-ZA" w:eastAsia="en-ZA" w:bidi="ar-SA"/>
        </w:rPr>
        <w:t>childcare</w:t>
      </w:r>
      <w:r w:rsidR="009C7EB2" w:rsidRPr="004D1E53">
        <w:rPr>
          <w:rFonts w:ascii="Arial" w:hAnsi="Arial" w:cs="Arial"/>
          <w:sz w:val="22"/>
          <w:szCs w:val="22"/>
          <w:lang w:val="en-ZA" w:eastAsia="en-ZA" w:bidi="ar-SA"/>
        </w:rPr>
        <w:t>; aged care; social programmes, theatres</w:t>
      </w:r>
      <w:r w:rsidR="008B2194" w:rsidRPr="004D1E53">
        <w:rPr>
          <w:rFonts w:ascii="Arial" w:hAnsi="Arial" w:cs="Arial"/>
          <w:sz w:val="22"/>
          <w:szCs w:val="22"/>
          <w:lang w:val="en-ZA" w:eastAsia="en-ZA" w:bidi="ar-SA"/>
        </w:rPr>
        <w:t>.</w:t>
      </w:r>
    </w:p>
    <w:p w14:paraId="02DB14ED" w14:textId="77777777" w:rsidR="00325F62" w:rsidRPr="004D1E53" w:rsidRDefault="00325F62" w:rsidP="004D1E53">
      <w:pPr>
        <w:spacing w:before="0" w:after="0" w:line="360" w:lineRule="auto"/>
        <w:contextualSpacing/>
        <w:jc w:val="center"/>
        <w:rPr>
          <w:rFonts w:ascii="Arial" w:hAnsi="Arial" w:cs="Arial"/>
          <w:b/>
          <w:bCs/>
          <w:sz w:val="22"/>
          <w:szCs w:val="22"/>
          <w:lang w:val="en-ZA" w:eastAsia="en-ZA" w:bidi="ar-SA"/>
        </w:rPr>
      </w:pPr>
      <w:r w:rsidRPr="004D1E53">
        <w:rPr>
          <w:rFonts w:ascii="Arial" w:hAnsi="Arial" w:cs="Arial"/>
          <w:b/>
          <w:bCs/>
          <w:sz w:val="22"/>
          <w:szCs w:val="22"/>
          <w:lang w:val="en-ZA" w:eastAsia="en-ZA" w:bidi="ar-SA"/>
        </w:rPr>
        <w:t>INTRODUCTION TO COMMUNITY AND SOCIAL SERVICES</w:t>
      </w:r>
    </w:p>
    <w:p w14:paraId="29BE86AA" w14:textId="7E21BD59" w:rsidR="00705D07" w:rsidRPr="004D1E53" w:rsidRDefault="00705D07" w:rsidP="004D1E53">
      <w:pPr>
        <w:spacing w:line="360" w:lineRule="auto"/>
        <w:rPr>
          <w:rFonts w:ascii="Arial" w:hAnsi="Arial" w:cs="Arial"/>
          <w:sz w:val="22"/>
          <w:szCs w:val="22"/>
        </w:rPr>
      </w:pPr>
      <w:bookmarkStart w:id="126" w:name="_Hlk143868992"/>
      <w:r w:rsidRPr="004D1E53">
        <w:rPr>
          <w:rFonts w:ascii="Arial" w:hAnsi="Arial" w:cs="Arial"/>
          <w:sz w:val="22"/>
          <w:szCs w:val="22"/>
        </w:rPr>
        <w:t>SRVM Libraries </w:t>
      </w:r>
      <w:r w:rsidR="004E0485" w:rsidRPr="004D1E53">
        <w:rPr>
          <w:rFonts w:ascii="Arial" w:hAnsi="Arial" w:cs="Arial"/>
          <w:sz w:val="22"/>
          <w:szCs w:val="22"/>
        </w:rPr>
        <w:t>form</w:t>
      </w:r>
      <w:r w:rsidRPr="004D1E53">
        <w:rPr>
          <w:rFonts w:ascii="Arial" w:hAnsi="Arial" w:cs="Arial"/>
          <w:sz w:val="22"/>
          <w:szCs w:val="22"/>
        </w:rPr>
        <w:t xml:space="preserve"> an important part of the services offered to the people of all communities including the </w:t>
      </w:r>
      <w:r w:rsidR="004E0485" w:rsidRPr="004D1E53">
        <w:rPr>
          <w:rFonts w:ascii="Arial" w:hAnsi="Arial" w:cs="Arial"/>
          <w:sz w:val="22"/>
          <w:szCs w:val="22"/>
        </w:rPr>
        <w:t>disadvantaged</w:t>
      </w:r>
      <w:r w:rsidRPr="004D1E53">
        <w:rPr>
          <w:rFonts w:ascii="Arial" w:hAnsi="Arial" w:cs="Arial"/>
          <w:sz w:val="22"/>
          <w:szCs w:val="22"/>
        </w:rPr>
        <w:t xml:space="preserve"> ones. The entire community has the right to free access to </w:t>
      </w:r>
      <w:r w:rsidR="004E0485" w:rsidRPr="004D1E53">
        <w:rPr>
          <w:rFonts w:ascii="Arial" w:hAnsi="Arial" w:cs="Arial"/>
          <w:sz w:val="22"/>
          <w:szCs w:val="22"/>
        </w:rPr>
        <w:t>the library</w:t>
      </w:r>
      <w:r w:rsidRPr="004D1E53">
        <w:rPr>
          <w:rFonts w:ascii="Arial" w:hAnsi="Arial" w:cs="Arial"/>
          <w:sz w:val="22"/>
          <w:szCs w:val="22"/>
        </w:rPr>
        <w:t xml:space="preserve"> and information services. The reason for this is that it promotes a culture of reading, library use and learning that enriches the whole community and to ensure that we accommodate </w:t>
      </w:r>
      <w:r w:rsidR="004E0485" w:rsidRPr="004D1E53">
        <w:rPr>
          <w:rFonts w:ascii="Arial" w:hAnsi="Arial" w:cs="Arial"/>
          <w:sz w:val="22"/>
          <w:szCs w:val="22"/>
        </w:rPr>
        <w:t>people with disabilities</w:t>
      </w:r>
      <w:r w:rsidRPr="004D1E53">
        <w:rPr>
          <w:rFonts w:ascii="Arial" w:hAnsi="Arial" w:cs="Arial"/>
          <w:sz w:val="22"/>
          <w:szCs w:val="22"/>
        </w:rPr>
        <w:t xml:space="preserve"> (mini-lib services for the blind and partially sighted). Library Services ensures that this information is free, equitable and accessible to everyone.</w:t>
      </w:r>
    </w:p>
    <w:p w14:paraId="0D40F4F1" w14:textId="5E7CE904" w:rsidR="00325F62" w:rsidRPr="004D1E53" w:rsidRDefault="00705D07" w:rsidP="004D1E53">
      <w:pPr>
        <w:spacing w:line="360" w:lineRule="auto"/>
        <w:rPr>
          <w:rFonts w:ascii="Arial" w:hAnsi="Arial" w:cs="Arial"/>
          <w:sz w:val="22"/>
          <w:szCs w:val="22"/>
          <w:lang w:val="en-ZA" w:eastAsia="en-ZA" w:bidi="ar-SA"/>
        </w:rPr>
      </w:pPr>
      <w:r w:rsidRPr="004D1E53">
        <w:rPr>
          <w:rFonts w:ascii="Arial" w:hAnsi="Arial" w:cs="Arial"/>
          <w:sz w:val="22"/>
          <w:szCs w:val="22"/>
        </w:rPr>
        <w:t xml:space="preserve">Through our mobile library we assist underprivileged communities who cannot easily reach our libraries by providing free access. </w:t>
      </w:r>
      <w:r w:rsidR="004E0485" w:rsidRPr="004D1E53">
        <w:rPr>
          <w:rFonts w:ascii="Arial" w:hAnsi="Arial" w:cs="Arial"/>
          <w:sz w:val="22"/>
          <w:szCs w:val="22"/>
        </w:rPr>
        <w:t>We</w:t>
      </w:r>
      <w:r w:rsidRPr="004D1E53">
        <w:rPr>
          <w:rFonts w:ascii="Arial" w:hAnsi="Arial" w:cs="Arial"/>
          <w:sz w:val="22"/>
          <w:szCs w:val="22"/>
        </w:rPr>
        <w:t xml:space="preserve"> also render our services to old age </w:t>
      </w:r>
      <w:r w:rsidR="004E0485" w:rsidRPr="004D1E53">
        <w:rPr>
          <w:rFonts w:ascii="Arial" w:hAnsi="Arial" w:cs="Arial"/>
          <w:sz w:val="22"/>
          <w:szCs w:val="22"/>
        </w:rPr>
        <w:t>homes</w:t>
      </w:r>
      <w:r w:rsidRPr="004D1E53">
        <w:rPr>
          <w:rFonts w:ascii="Arial" w:hAnsi="Arial" w:cs="Arial"/>
          <w:sz w:val="22"/>
          <w:szCs w:val="22"/>
        </w:rPr>
        <w:t>, pre-</w:t>
      </w:r>
      <w:r w:rsidR="00BE756A" w:rsidRPr="004D1E53">
        <w:rPr>
          <w:rFonts w:ascii="Arial" w:hAnsi="Arial" w:cs="Arial"/>
          <w:sz w:val="22"/>
          <w:szCs w:val="22"/>
        </w:rPr>
        <w:t>schools, local</w:t>
      </w:r>
      <w:r w:rsidRPr="004D1E53">
        <w:rPr>
          <w:rFonts w:ascii="Arial" w:hAnsi="Arial" w:cs="Arial"/>
          <w:sz w:val="22"/>
          <w:szCs w:val="22"/>
        </w:rPr>
        <w:t xml:space="preserve"> </w:t>
      </w:r>
      <w:r w:rsidR="004E0485" w:rsidRPr="004D1E53">
        <w:rPr>
          <w:rFonts w:ascii="Arial" w:hAnsi="Arial" w:cs="Arial"/>
          <w:sz w:val="22"/>
          <w:szCs w:val="22"/>
        </w:rPr>
        <w:t>schools,</w:t>
      </w:r>
      <w:r w:rsidRPr="004D1E53">
        <w:rPr>
          <w:rFonts w:ascii="Arial" w:hAnsi="Arial" w:cs="Arial"/>
          <w:sz w:val="22"/>
          <w:szCs w:val="22"/>
        </w:rPr>
        <w:t xml:space="preserve"> and </w:t>
      </w:r>
      <w:r w:rsidR="004E0485" w:rsidRPr="004D1E53">
        <w:rPr>
          <w:rFonts w:ascii="Arial" w:hAnsi="Arial" w:cs="Arial"/>
          <w:sz w:val="22"/>
          <w:szCs w:val="22"/>
        </w:rPr>
        <w:t>prisons</w:t>
      </w:r>
      <w:r w:rsidRPr="004D1E53">
        <w:rPr>
          <w:rFonts w:ascii="Arial" w:hAnsi="Arial" w:cs="Arial"/>
          <w:sz w:val="22"/>
          <w:szCs w:val="22"/>
        </w:rPr>
        <w:t xml:space="preserve"> by means of book loans.</w:t>
      </w:r>
      <w:bookmarkEnd w:id="126"/>
    </w:p>
    <w:p w14:paraId="1001691E" w14:textId="77777777" w:rsidR="00EC7F25" w:rsidRPr="004D1E53" w:rsidRDefault="00EC7F25" w:rsidP="00FC2FB7">
      <w:pPr>
        <w:pStyle w:val="Heading3"/>
        <w:pBdr>
          <w:top w:val="none" w:sz="0" w:space="0" w:color="auto"/>
          <w:left w:val="none" w:sz="0" w:space="0" w:color="auto"/>
        </w:pBdr>
        <w:spacing w:before="0" w:line="360" w:lineRule="auto"/>
        <w:contextualSpacing/>
        <w:rPr>
          <w:rFonts w:ascii="Arial" w:hAnsi="Arial" w:cs="Arial"/>
          <w:b/>
          <w:bCs/>
          <w:sz w:val="22"/>
          <w:szCs w:val="22"/>
        </w:rPr>
      </w:pPr>
      <w:bookmarkStart w:id="127" w:name="_Toc161834627"/>
      <w:r w:rsidRPr="004D1E53">
        <w:rPr>
          <w:rFonts w:ascii="Arial" w:hAnsi="Arial" w:cs="Arial"/>
          <w:b/>
          <w:bCs/>
          <w:color w:val="auto"/>
          <w:sz w:val="22"/>
          <w:szCs w:val="22"/>
        </w:rPr>
        <w:t>3.</w:t>
      </w:r>
      <w:r w:rsidR="007F52FE" w:rsidRPr="004D1E53">
        <w:rPr>
          <w:rFonts w:ascii="Arial" w:hAnsi="Arial" w:cs="Arial"/>
          <w:b/>
          <w:bCs/>
          <w:color w:val="auto"/>
          <w:sz w:val="22"/>
          <w:szCs w:val="22"/>
          <w:lang w:val="en-US"/>
        </w:rPr>
        <w:t>1</w:t>
      </w:r>
      <w:r w:rsidR="00FB20BD" w:rsidRPr="004D1E53">
        <w:rPr>
          <w:rFonts w:ascii="Arial" w:hAnsi="Arial" w:cs="Arial"/>
          <w:b/>
          <w:bCs/>
          <w:color w:val="auto"/>
          <w:sz w:val="22"/>
          <w:szCs w:val="22"/>
        </w:rPr>
        <w:t>2</w:t>
      </w:r>
      <w:r w:rsidRPr="004D1E53">
        <w:rPr>
          <w:rFonts w:ascii="Arial" w:hAnsi="Arial" w:cs="Arial"/>
          <w:b/>
          <w:bCs/>
          <w:color w:val="auto"/>
          <w:sz w:val="22"/>
          <w:szCs w:val="22"/>
        </w:rPr>
        <w:tab/>
      </w:r>
      <w:r w:rsidR="00C546ED" w:rsidRPr="004D1E53">
        <w:rPr>
          <w:rFonts w:ascii="Arial" w:hAnsi="Arial" w:cs="Arial"/>
          <w:b/>
          <w:bCs/>
          <w:color w:val="auto"/>
          <w:sz w:val="22"/>
          <w:szCs w:val="22"/>
        </w:rPr>
        <w:t>LIBRARIES</w:t>
      </w:r>
      <w:r w:rsidR="00700731" w:rsidRPr="004D1E53">
        <w:rPr>
          <w:rFonts w:ascii="Arial" w:hAnsi="Arial" w:cs="Arial"/>
          <w:b/>
          <w:bCs/>
          <w:color w:val="auto"/>
          <w:sz w:val="22"/>
          <w:szCs w:val="22"/>
        </w:rPr>
        <w:t>;</w:t>
      </w:r>
      <w:r w:rsidR="00C546ED" w:rsidRPr="004D1E53">
        <w:rPr>
          <w:rFonts w:ascii="Arial" w:hAnsi="Arial" w:cs="Arial"/>
          <w:b/>
          <w:bCs/>
          <w:color w:val="auto"/>
          <w:sz w:val="22"/>
          <w:szCs w:val="22"/>
        </w:rPr>
        <w:t xml:space="preserve"> ARCHIEVES</w:t>
      </w:r>
      <w:r w:rsidR="00700731" w:rsidRPr="004D1E53">
        <w:rPr>
          <w:rFonts w:ascii="Arial" w:hAnsi="Arial" w:cs="Arial"/>
          <w:b/>
          <w:bCs/>
          <w:color w:val="auto"/>
          <w:sz w:val="22"/>
          <w:szCs w:val="22"/>
        </w:rPr>
        <w:t>; MUSEUMS; GALLERIES; COMMUNITY FACILITIES; OTHER (THEATRES, ZOOS, ETC)</w:t>
      </w:r>
      <w:bookmarkEnd w:id="127"/>
    </w:p>
    <w:p w14:paraId="212A53C8" w14:textId="77777777" w:rsidR="000F5800" w:rsidRPr="004D1E53" w:rsidRDefault="000F5800" w:rsidP="004D1E53">
      <w:pPr>
        <w:pStyle w:val="Heading5"/>
        <w:pBdr>
          <w:bottom w:val="none" w:sz="0" w:space="0" w:color="auto"/>
        </w:pBdr>
        <w:spacing w:line="360" w:lineRule="auto"/>
        <w:rPr>
          <w:rFonts w:ascii="Arial" w:hAnsi="Arial" w:cs="Arial"/>
          <w:b/>
          <w:bCs/>
          <w:color w:val="auto"/>
          <w:sz w:val="22"/>
          <w:szCs w:val="22"/>
          <w:lang w:val="en-US"/>
        </w:rPr>
      </w:pPr>
      <w:r w:rsidRPr="004D1E53">
        <w:rPr>
          <w:rFonts w:ascii="Arial" w:hAnsi="Arial" w:cs="Arial"/>
          <w:b/>
          <w:bCs/>
          <w:color w:val="auto"/>
          <w:sz w:val="22"/>
          <w:szCs w:val="22"/>
        </w:rPr>
        <w:t>LIBRARIE</w:t>
      </w:r>
      <w:r w:rsidRPr="004D1E53">
        <w:rPr>
          <w:rFonts w:ascii="Arial" w:hAnsi="Arial" w:cs="Arial"/>
          <w:b/>
          <w:bCs/>
          <w:color w:val="auto"/>
          <w:sz w:val="22"/>
          <w:szCs w:val="22"/>
          <w:lang w:val="en-US"/>
        </w:rPr>
        <w:t>S</w:t>
      </w:r>
    </w:p>
    <w:p w14:paraId="6FDCD5C0" w14:textId="77777777" w:rsidR="000F5800" w:rsidRPr="004D1E53" w:rsidRDefault="000F5800" w:rsidP="004D1E53">
      <w:pPr>
        <w:spacing w:line="360" w:lineRule="auto"/>
        <w:rPr>
          <w:rFonts w:ascii="Arial" w:hAnsi="Arial" w:cs="Arial"/>
          <w:sz w:val="22"/>
          <w:szCs w:val="22"/>
        </w:rPr>
      </w:pPr>
      <w:r w:rsidRPr="004D1E53">
        <w:rPr>
          <w:rFonts w:ascii="Arial" w:hAnsi="Arial" w:cs="Arial"/>
          <w:sz w:val="22"/>
          <w:szCs w:val="22"/>
        </w:rPr>
        <w:t>Book Circulation</w:t>
      </w:r>
    </w:p>
    <w:p w14:paraId="06012C80" w14:textId="77777777"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 xml:space="preserve">Library Services is responsible for improving public library access to all communities. This is done by developing and sustaining a culture of reading and the provision of access to information of all throughout community of SRVM. This year we succeeded in rendering: </w:t>
      </w:r>
    </w:p>
    <w:p w14:paraId="7614E6D0" w14:textId="517086B3"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 xml:space="preserve">Information resources in various formats, available for </w:t>
      </w:r>
      <w:r w:rsidR="004E0485" w:rsidRPr="004D1E53">
        <w:rPr>
          <w:rFonts w:ascii="Arial" w:hAnsi="Arial" w:cs="Arial"/>
          <w:sz w:val="22"/>
          <w:szCs w:val="22"/>
        </w:rPr>
        <w:t>loans</w:t>
      </w:r>
      <w:r w:rsidRPr="004D1E53">
        <w:rPr>
          <w:rFonts w:ascii="Arial" w:hAnsi="Arial" w:cs="Arial"/>
          <w:sz w:val="22"/>
          <w:szCs w:val="22"/>
        </w:rPr>
        <w:t xml:space="preserve"> as well as reservation services for such resources. </w:t>
      </w:r>
    </w:p>
    <w:p w14:paraId="1AE7C23C" w14:textId="77777777"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 xml:space="preserve"> Research and reference resources in various formats for use in the library. </w:t>
      </w:r>
    </w:p>
    <w:p w14:paraId="48133743" w14:textId="4150EA85"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 xml:space="preserve">Educational resources </w:t>
      </w:r>
      <w:r w:rsidR="004E0485" w:rsidRPr="004D1E53">
        <w:rPr>
          <w:rFonts w:ascii="Arial" w:hAnsi="Arial" w:cs="Arial"/>
          <w:sz w:val="22"/>
          <w:szCs w:val="22"/>
        </w:rPr>
        <w:t>are supplementary</w:t>
      </w:r>
      <w:r w:rsidRPr="004D1E53">
        <w:rPr>
          <w:rFonts w:ascii="Arial" w:hAnsi="Arial" w:cs="Arial"/>
          <w:sz w:val="22"/>
          <w:szCs w:val="22"/>
        </w:rPr>
        <w:t xml:space="preserve"> to the formal education sector and for informal educational endeavors. </w:t>
      </w:r>
    </w:p>
    <w:p w14:paraId="243BD969" w14:textId="77777777"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Readers’ advisory and guidance services for library users of all ages and all educational levels.  Accepting that the vast amount of information that can be accessed via the Internet is of variable quality and accuracy, and thus it is the function of the librarian to guide users towards reliable information and resources that meet the users’ requirements.</w:t>
      </w:r>
    </w:p>
    <w:p w14:paraId="27106358" w14:textId="77777777" w:rsidR="000F5800" w:rsidRPr="004D1E53" w:rsidRDefault="000F5800" w:rsidP="00B67828">
      <w:pPr>
        <w:pStyle w:val="ListParagraph"/>
        <w:numPr>
          <w:ilvl w:val="0"/>
          <w:numId w:val="48"/>
        </w:numPr>
        <w:spacing w:before="0" w:after="160" w:line="360" w:lineRule="auto"/>
        <w:rPr>
          <w:rFonts w:ascii="Arial" w:hAnsi="Arial" w:cs="Arial"/>
          <w:sz w:val="22"/>
          <w:szCs w:val="22"/>
        </w:rPr>
      </w:pPr>
      <w:r w:rsidRPr="004D1E53">
        <w:rPr>
          <w:rFonts w:ascii="Arial" w:hAnsi="Arial" w:cs="Arial"/>
          <w:sz w:val="22"/>
          <w:szCs w:val="22"/>
        </w:rPr>
        <w:t>Exhibits and displays to promote library material and activities, and a reading culture.</w:t>
      </w:r>
    </w:p>
    <w:p w14:paraId="3ABFE469" w14:textId="77777777" w:rsidR="000F5800" w:rsidRPr="006B2A04" w:rsidRDefault="000F5800" w:rsidP="004D1E53">
      <w:pPr>
        <w:spacing w:line="360" w:lineRule="auto"/>
        <w:rPr>
          <w:rFonts w:ascii="Arial" w:hAnsi="Arial" w:cs="Arial"/>
          <w:b/>
          <w:bCs/>
          <w:sz w:val="22"/>
          <w:szCs w:val="22"/>
        </w:rPr>
      </w:pPr>
      <w:r w:rsidRPr="006B2A04">
        <w:rPr>
          <w:rFonts w:ascii="Arial" w:hAnsi="Arial" w:cs="Arial"/>
          <w:b/>
          <w:bCs/>
          <w:sz w:val="22"/>
          <w:szCs w:val="22"/>
        </w:rPr>
        <w:t xml:space="preserve">Library Programs </w:t>
      </w:r>
    </w:p>
    <w:p w14:paraId="6EAA67E2" w14:textId="63424798" w:rsidR="000F5800" w:rsidRPr="004D1E53" w:rsidRDefault="000F5800" w:rsidP="004D1E53">
      <w:pPr>
        <w:spacing w:line="360" w:lineRule="auto"/>
        <w:rPr>
          <w:rFonts w:ascii="Arial" w:hAnsi="Arial" w:cs="Arial"/>
          <w:sz w:val="22"/>
          <w:szCs w:val="22"/>
        </w:rPr>
      </w:pPr>
      <w:r w:rsidRPr="004D1E53">
        <w:rPr>
          <w:rFonts w:ascii="Arial" w:hAnsi="Arial" w:cs="Arial"/>
          <w:sz w:val="22"/>
          <w:szCs w:val="22"/>
        </w:rPr>
        <w:t xml:space="preserve">SRVM libraries develop interest of using library Services to the community. The </w:t>
      </w:r>
      <w:r w:rsidR="006B2A04" w:rsidRPr="004D1E53">
        <w:rPr>
          <w:rFonts w:ascii="Arial" w:hAnsi="Arial" w:cs="Arial"/>
          <w:sz w:val="22"/>
          <w:szCs w:val="22"/>
        </w:rPr>
        <w:t>programmes</w:t>
      </w:r>
      <w:r w:rsidRPr="004D1E53">
        <w:rPr>
          <w:rFonts w:ascii="Arial" w:hAnsi="Arial" w:cs="Arial"/>
          <w:sz w:val="22"/>
          <w:szCs w:val="22"/>
        </w:rPr>
        <w:t xml:space="preserve"> provides a unique opportunity to improve public image within a service community and offers excellent collaboration opportunities with community leaders, groups and organizations that will enhance overall use and access of library services: </w:t>
      </w:r>
    </w:p>
    <w:p w14:paraId="1A603DD8" w14:textId="65D831D8" w:rsidR="000F5800" w:rsidRPr="004D1E53" w:rsidRDefault="000F5800" w:rsidP="004D1E53">
      <w:pPr>
        <w:spacing w:line="360" w:lineRule="auto"/>
        <w:rPr>
          <w:rFonts w:ascii="Arial" w:hAnsi="Arial" w:cs="Arial"/>
          <w:sz w:val="22"/>
          <w:szCs w:val="22"/>
        </w:rPr>
      </w:pPr>
      <w:r w:rsidRPr="004D1E53">
        <w:rPr>
          <w:rFonts w:ascii="Arial" w:hAnsi="Arial" w:cs="Arial"/>
          <w:sz w:val="22"/>
          <w:szCs w:val="22"/>
        </w:rPr>
        <w:t xml:space="preserve">By doing storytelling to the nearest </w:t>
      </w:r>
      <w:r w:rsidR="004E0485" w:rsidRPr="004D1E53">
        <w:rPr>
          <w:rFonts w:ascii="Arial" w:hAnsi="Arial" w:cs="Arial"/>
          <w:sz w:val="22"/>
          <w:szCs w:val="22"/>
        </w:rPr>
        <w:t>preschools</w:t>
      </w:r>
      <w:r w:rsidRPr="004D1E53">
        <w:rPr>
          <w:rFonts w:ascii="Arial" w:hAnsi="Arial" w:cs="Arial"/>
          <w:sz w:val="22"/>
          <w:szCs w:val="22"/>
        </w:rPr>
        <w:t xml:space="preserve"> </w:t>
      </w:r>
    </w:p>
    <w:p w14:paraId="49C85F6E" w14:textId="64A0079A" w:rsidR="2400ADA2" w:rsidRDefault="2400ADA2" w:rsidP="2400ADA2">
      <w:pPr>
        <w:spacing w:line="360" w:lineRule="auto"/>
        <w:rPr>
          <w:rFonts w:ascii="Arial" w:hAnsi="Arial" w:cs="Arial"/>
          <w:color w:val="FF0000"/>
          <w:sz w:val="22"/>
          <w:szCs w:val="22"/>
        </w:rPr>
      </w:pPr>
      <w:r w:rsidRPr="2400ADA2">
        <w:rPr>
          <w:rFonts w:ascii="Arial" w:hAnsi="Arial" w:cs="Arial"/>
          <w:sz w:val="22"/>
          <w:szCs w:val="22"/>
        </w:rPr>
        <w:t>We partnered with local schools to include awareness-building of the value of libraries and reading, inculcating a culture of lifelong learning, and providing access to resources that are complementary to the formal educational sector. This includes building up a collection of career-oriented resources, both printed and electronic. Awareness campaigns such as celebrating library week, world read aloud day, career expo, national book week, and world play day, holiday program and international literacy day. These had an impact and opportunities to expose young library users to a wide range of fields and subjects (career expo) and for students to discover career interests and aptitudes.</w:t>
      </w:r>
      <w:r w:rsidRPr="2400ADA2">
        <w:rPr>
          <w:rFonts w:ascii="Arial" w:hAnsi="Arial" w:cs="Arial"/>
          <w:color w:val="FF0000"/>
          <w:sz w:val="22"/>
          <w:szCs w:val="22"/>
        </w:rPr>
        <w:t xml:space="preserve"> </w:t>
      </w:r>
    </w:p>
    <w:p w14:paraId="70AF2795" w14:textId="77777777" w:rsidR="000F5800" w:rsidRPr="004D1E53" w:rsidRDefault="2400ADA2" w:rsidP="004D1E53">
      <w:pPr>
        <w:pStyle w:val="Heading5"/>
        <w:pBdr>
          <w:bottom w:val="none" w:sz="0" w:space="0" w:color="auto"/>
        </w:pBdr>
        <w:spacing w:line="360" w:lineRule="auto"/>
        <w:rPr>
          <w:rFonts w:ascii="Arial" w:hAnsi="Arial" w:cs="Arial"/>
          <w:b/>
          <w:bCs/>
          <w:color w:val="auto"/>
          <w:sz w:val="22"/>
          <w:szCs w:val="22"/>
        </w:rPr>
      </w:pPr>
      <w:r w:rsidRPr="2400ADA2">
        <w:rPr>
          <w:rFonts w:ascii="Arial" w:hAnsi="Arial" w:cs="Arial"/>
          <w:b/>
          <w:bCs/>
          <w:color w:val="auto"/>
          <w:sz w:val="22"/>
          <w:szCs w:val="22"/>
        </w:rPr>
        <w:t>COMMUNITY FACILITIES</w:t>
      </w:r>
    </w:p>
    <w:p w14:paraId="6B1BEE55" w14:textId="670CA65B" w:rsidR="2400ADA2" w:rsidRDefault="2400ADA2" w:rsidP="2400ADA2">
      <w:pPr>
        <w:spacing w:before="0" w:after="0"/>
        <w:rPr>
          <w:rFonts w:ascii="Arial" w:eastAsia="Arial" w:hAnsi="Arial" w:cs="Arial"/>
          <w:color w:val="FF0000"/>
        </w:rPr>
      </w:pPr>
    </w:p>
    <w:p w14:paraId="41DAE1B7" w14:textId="36BDB994" w:rsidR="000F5800" w:rsidRPr="00685EC5" w:rsidRDefault="2400ADA2" w:rsidP="00685EC5">
      <w:pPr>
        <w:widowControl w:val="0"/>
        <w:autoSpaceDE w:val="0"/>
        <w:autoSpaceDN w:val="0"/>
        <w:spacing w:before="0" w:after="0" w:line="360" w:lineRule="auto"/>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Communities have a range of needs - social, cultural, recreational and informational. Strong and healthy communities are built on their capacity to meet these needs through encouraging participation, forming relationships and instilling a sense of belonging.</w:t>
      </w:r>
    </w:p>
    <w:p w14:paraId="641E3AF7" w14:textId="5EAD2D6C" w:rsidR="000F5800" w:rsidRPr="00685EC5" w:rsidRDefault="2400ADA2" w:rsidP="00685EC5">
      <w:pPr>
        <w:widowControl w:val="0"/>
        <w:autoSpaceDE w:val="0"/>
        <w:autoSpaceDN w:val="0"/>
        <w:spacing w:before="0" w:after="0" w:line="360" w:lineRule="auto"/>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Thus, community facilities are not just about buildings and space – they are the arena for a range of services that provide opportunities for people to come together to meet, play, learn, share information and help each other. They are venues for arts, cultural, educational, recreational, and leisure activities, provide accommodation for voluntary groups, and are important gathering points in civil defense emergencies.</w:t>
      </w:r>
    </w:p>
    <w:p w14:paraId="71E00D32" w14:textId="09D245AB" w:rsidR="000F5800" w:rsidRPr="00685EC5" w:rsidRDefault="2400ADA2" w:rsidP="00685EC5">
      <w:pPr>
        <w:widowControl w:val="0"/>
        <w:autoSpaceDE w:val="0"/>
        <w:autoSpaceDN w:val="0"/>
        <w:spacing w:before="0" w:after="0" w:line="360" w:lineRule="auto"/>
        <w:rPr>
          <w:rFonts w:ascii="Arial" w:eastAsia="Arial" w:hAnsi="Arial" w:cs="Arial"/>
          <w:color w:val="000000" w:themeColor="text1"/>
          <w:sz w:val="22"/>
          <w:szCs w:val="22"/>
        </w:rPr>
      </w:pPr>
      <w:r w:rsidRPr="00685EC5">
        <w:rPr>
          <w:rFonts w:ascii="Arial" w:eastAsia="Arial" w:hAnsi="Arial" w:cs="Arial"/>
          <w:color w:val="000000" w:themeColor="text1"/>
          <w:sz w:val="22"/>
          <w:szCs w:val="22"/>
        </w:rPr>
        <w:t>As the municipality it then becomes mandatory that as an institute to prescribe a set of norms and objectives for the management of these facilities that should align to:</w:t>
      </w:r>
    </w:p>
    <w:p w14:paraId="76E8655B" w14:textId="6C3B1556"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provision of a public facility to the local and wider community for recreation, community activities and services, training etc.</w:t>
      </w:r>
    </w:p>
    <w:p w14:paraId="2ACC6F33" w14:textId="7C0D97E8"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ensure equitable access to diverse recreation and social opportunities across the Municipality.</w:t>
      </w:r>
    </w:p>
    <w:p w14:paraId="4B270808" w14:textId="15F37622"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encourage multiple use of facilities.</w:t>
      </w:r>
    </w:p>
    <w:p w14:paraId="635F9F1F" w14:textId="56AB5E49"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safeguard the community by taking appropriate measures to control risk.</w:t>
      </w:r>
    </w:p>
    <w:p w14:paraId="50812DFD" w14:textId="5AA8CB35"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effectively manage assets held by municipality on behalf of the community.</w:t>
      </w:r>
    </w:p>
    <w:p w14:paraId="6E323CB4" w14:textId="35697BFB"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To develop a sense of belonging and ownership amid constituencies </w:t>
      </w:r>
    </w:p>
    <w:p w14:paraId="7412D327" w14:textId="0E25F969"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build a sense of place/sense of community.</w:t>
      </w:r>
    </w:p>
    <w:p w14:paraId="093CEF0F" w14:textId="5F58E0AC" w:rsidR="000F5800" w:rsidRPr="00685EC5" w:rsidRDefault="2400ADA2" w:rsidP="00685EC5">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provide an economic return to municipality commensurate with the use of the facility.</w:t>
      </w:r>
    </w:p>
    <w:p w14:paraId="78DD51FD" w14:textId="33C32B3C" w:rsidR="000F5800" w:rsidRDefault="2400ADA2" w:rsidP="00FC2FB7">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To manage facilities in an environmentally sensitive manner where appropriate.</w:t>
      </w:r>
    </w:p>
    <w:p w14:paraId="7F256674" w14:textId="77777777" w:rsidR="00FC2FB7" w:rsidRPr="00FC2FB7" w:rsidRDefault="00FC2FB7" w:rsidP="00FC2FB7">
      <w:pPr>
        <w:pStyle w:val="ListParagraph"/>
        <w:widowControl w:val="0"/>
        <w:autoSpaceDE w:val="0"/>
        <w:autoSpaceDN w:val="0"/>
        <w:spacing w:before="0" w:after="0" w:line="360" w:lineRule="auto"/>
        <w:ind w:hanging="360"/>
        <w:rPr>
          <w:rFonts w:ascii="Arial" w:eastAsia="Arial" w:hAnsi="Arial" w:cs="Arial"/>
          <w:color w:val="000000" w:themeColor="text1"/>
          <w:sz w:val="22"/>
          <w:szCs w:val="22"/>
        </w:rPr>
      </w:pPr>
    </w:p>
    <w:p w14:paraId="5DCD700F" w14:textId="7AB74D2E" w:rsidR="000F5800" w:rsidRPr="00685EC5" w:rsidRDefault="2400ADA2" w:rsidP="00685EC5">
      <w:pPr>
        <w:widowControl w:val="0"/>
        <w:autoSpaceDE w:val="0"/>
        <w:autoSpaceDN w:val="0"/>
        <w:spacing w:before="0" w:after="0" w:line="360" w:lineRule="auto"/>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The 2024/2025 financial year presented significant operational challenges for the Sundays River Valley Municipality (SRVM), particularly within the portfolio of </w:t>
      </w:r>
      <w:r w:rsidRPr="006B2A04">
        <w:rPr>
          <w:rFonts w:ascii="Arial" w:eastAsia="Arial" w:hAnsi="Arial" w:cs="Arial"/>
          <w:color w:val="000000" w:themeColor="text1"/>
          <w:sz w:val="22"/>
          <w:szCs w:val="22"/>
        </w:rPr>
        <w:t>parks, cemeteries, community halls, the municipal swimming pool, recreation facilities, and social amenities</w:t>
      </w:r>
      <w:r w:rsidRPr="00685EC5">
        <w:rPr>
          <w:rFonts w:ascii="Arial" w:eastAsia="Arial" w:hAnsi="Arial" w:cs="Arial"/>
          <w:color w:val="000000" w:themeColor="text1"/>
          <w:sz w:val="22"/>
          <w:szCs w:val="22"/>
        </w:rPr>
        <w:t xml:space="preserve">. Despite the municipality operating on an </w:t>
      </w:r>
      <w:r w:rsidRPr="006B2A04">
        <w:rPr>
          <w:rFonts w:ascii="Arial" w:eastAsia="Arial" w:hAnsi="Arial" w:cs="Arial"/>
          <w:color w:val="000000" w:themeColor="text1"/>
          <w:sz w:val="22"/>
          <w:szCs w:val="22"/>
        </w:rPr>
        <w:t>unfunded mandate</w:t>
      </w:r>
      <w:r w:rsidRPr="00685EC5">
        <w:rPr>
          <w:rFonts w:ascii="Arial" w:eastAsia="Arial" w:hAnsi="Arial" w:cs="Arial"/>
          <w:color w:val="000000" w:themeColor="text1"/>
          <w:sz w:val="22"/>
          <w:szCs w:val="22"/>
        </w:rPr>
        <w:t>, essential services were delivered within constrained financial resources, with a focus on maintaining community dignity, safety, and accessibility to public spaces.</w:t>
      </w:r>
    </w:p>
    <w:p w14:paraId="230DE5C5" w14:textId="01FEB5DC" w:rsidR="000F5800" w:rsidRPr="006B2A04" w:rsidRDefault="2400ADA2" w:rsidP="00FC2FB7">
      <w:pPr>
        <w:widowControl w:val="0"/>
        <w:autoSpaceDE w:val="0"/>
        <w:autoSpaceDN w:val="0"/>
        <w:spacing w:before="0" w:after="0" w:line="360" w:lineRule="auto"/>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This situational analysis provides a consolidated overview of the current state of facilities, performance gaps, and implications for service delivery under the Integrated Development Plan (IDP) </w:t>
      </w:r>
      <w:r w:rsidRPr="006B2A04">
        <w:rPr>
          <w:rFonts w:ascii="Arial" w:eastAsia="Arial" w:hAnsi="Arial" w:cs="Arial"/>
          <w:color w:val="000000" w:themeColor="text1"/>
          <w:sz w:val="22"/>
          <w:szCs w:val="22"/>
        </w:rPr>
        <w:t>Goal 1: Improve Infrastructure Quality and Accessibility</w:t>
      </w:r>
      <w:r w:rsidRPr="00685EC5">
        <w:rPr>
          <w:rFonts w:ascii="Arial" w:eastAsia="Arial" w:hAnsi="Arial" w:cs="Arial"/>
          <w:color w:val="000000" w:themeColor="text1"/>
          <w:sz w:val="22"/>
          <w:szCs w:val="22"/>
        </w:rPr>
        <w:t xml:space="preserve">, with the strategic objective that the </w:t>
      </w:r>
      <w:r w:rsidRPr="006B2A04">
        <w:rPr>
          <w:rFonts w:ascii="Arial" w:eastAsia="Arial" w:hAnsi="Arial" w:cs="Arial"/>
          <w:color w:val="000000" w:themeColor="text1"/>
          <w:sz w:val="22"/>
          <w:szCs w:val="22"/>
        </w:rPr>
        <w:t>community of SRVM will have access to sustainable and affordable recreational and sport facilities as well as public amenities.</w:t>
      </w:r>
    </w:p>
    <w:p w14:paraId="6812BED2" w14:textId="5A5477B6"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Parks</w:t>
      </w:r>
    </w:p>
    <w:p w14:paraId="30C7BB67" w14:textId="2A3E755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State of Facilities</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Most municipal parks remain under-maintained, with deteriorated infrastructure, vandalised play equipment, overgrown vegetation, and inadequate lighting. Community use has declined due to safety concerns and poor aesthetics.</w:t>
      </w:r>
    </w:p>
    <w:p w14:paraId="1FC6D604" w14:textId="40E2156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Performance Limitation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No ring-fenced budget for regular maintenance or refurbishment. Operations depended on </w:t>
      </w:r>
      <w:r w:rsidRPr="006B2A04">
        <w:rPr>
          <w:rFonts w:ascii="Arial" w:eastAsia="Arial" w:hAnsi="Arial" w:cs="Arial"/>
          <w:color w:val="000000" w:themeColor="text1"/>
          <w:sz w:val="22"/>
          <w:szCs w:val="22"/>
        </w:rPr>
        <w:t>ad hoc Expanded Public Works Programme</w:t>
      </w:r>
      <w:r w:rsidRPr="00685EC5">
        <w:rPr>
          <w:rFonts w:ascii="Arial" w:eastAsia="Arial" w:hAnsi="Arial" w:cs="Arial"/>
          <w:b/>
          <w:bCs/>
          <w:color w:val="000000" w:themeColor="text1"/>
          <w:sz w:val="22"/>
          <w:szCs w:val="22"/>
        </w:rPr>
        <w:t xml:space="preserve"> (EPWP)</w:t>
      </w:r>
      <w:r w:rsidRPr="00685EC5">
        <w:rPr>
          <w:rFonts w:ascii="Arial" w:eastAsia="Arial" w:hAnsi="Arial" w:cs="Arial"/>
          <w:color w:val="000000" w:themeColor="text1"/>
          <w:sz w:val="22"/>
          <w:szCs w:val="22"/>
        </w:rPr>
        <w:t xml:space="preserve"> support, which provided temporary relief but no sustainable solution.</w:t>
      </w:r>
    </w:p>
    <w:p w14:paraId="2ADF349C" w14:textId="677090B9"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Impact:</w:t>
      </w:r>
      <w:r w:rsidRPr="00685EC5">
        <w:rPr>
          <w:rFonts w:ascii="Arial" w:eastAsia="Arial" w:hAnsi="Arial" w:cs="Arial"/>
          <w:color w:val="000000" w:themeColor="text1"/>
          <w:sz w:val="22"/>
          <w:szCs w:val="22"/>
        </w:rPr>
        <w:t xml:space="preserve"> Parks failed to fully contribute to social cohesion, children’s recreation, or economic opportunities for informal traders.</w:t>
      </w:r>
    </w:p>
    <w:p w14:paraId="4C7E8E1A" w14:textId="4EE8ACCC"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Cemeteries</w:t>
      </w:r>
    </w:p>
    <w:p w14:paraId="352FAB03" w14:textId="4947DA9D" w:rsidR="000F5800" w:rsidRPr="00685EC5" w:rsidRDefault="007D22B1"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State</w:t>
      </w:r>
      <w:r w:rsidR="2400ADA2" w:rsidRPr="006B2A04">
        <w:rPr>
          <w:rFonts w:ascii="Arial" w:eastAsia="Arial" w:hAnsi="Arial" w:cs="Arial"/>
          <w:color w:val="000000" w:themeColor="text1"/>
          <w:sz w:val="22"/>
          <w:szCs w:val="22"/>
        </w:rPr>
        <w:t xml:space="preserve"> Facilities</w:t>
      </w:r>
      <w:r w:rsidR="2400ADA2" w:rsidRPr="00685EC5">
        <w:rPr>
          <w:rFonts w:ascii="Arial" w:eastAsia="Arial" w:hAnsi="Arial" w:cs="Arial"/>
          <w:b/>
          <w:bCs/>
          <w:color w:val="000000" w:themeColor="text1"/>
          <w:sz w:val="22"/>
          <w:szCs w:val="22"/>
        </w:rPr>
        <w:t>:</w:t>
      </w:r>
      <w:r w:rsidR="2400ADA2" w:rsidRPr="00685EC5">
        <w:rPr>
          <w:rFonts w:ascii="Arial" w:eastAsia="Arial" w:hAnsi="Arial" w:cs="Arial"/>
          <w:color w:val="000000" w:themeColor="text1"/>
          <w:sz w:val="22"/>
          <w:szCs w:val="22"/>
        </w:rPr>
        <w:t xml:space="preserve"> Cemeteries face acute challenges of overcrowding, lack of fencing, and poor landscaping. Water shortages further constrained burial dignity and hygiene standards.</w:t>
      </w:r>
    </w:p>
    <w:p w14:paraId="0693322C" w14:textId="20E939F6"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Performance Limitation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Absence of a </w:t>
      </w:r>
      <w:r w:rsidRPr="006B2A04">
        <w:rPr>
          <w:rFonts w:ascii="Arial" w:eastAsia="Arial" w:hAnsi="Arial" w:cs="Arial"/>
          <w:color w:val="000000" w:themeColor="text1"/>
          <w:sz w:val="22"/>
          <w:szCs w:val="22"/>
        </w:rPr>
        <w:t>Cemetery Master Plan</w:t>
      </w:r>
      <w:r w:rsidRPr="00685EC5">
        <w:rPr>
          <w:rFonts w:ascii="Arial" w:eastAsia="Arial" w:hAnsi="Arial" w:cs="Arial"/>
          <w:color w:val="000000" w:themeColor="text1"/>
          <w:sz w:val="22"/>
          <w:szCs w:val="22"/>
        </w:rPr>
        <w:t xml:space="preserve"> and reliance on reallocation of minimal operational funds. No provision for expansion or acquisition of new cemetery land during the reporting year.</w:t>
      </w:r>
    </w:p>
    <w:p w14:paraId="5CAE594C" w14:textId="41578922"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Impact:</w:t>
      </w:r>
      <w:r w:rsidRPr="00685EC5">
        <w:rPr>
          <w:rFonts w:ascii="Arial" w:eastAsia="Arial" w:hAnsi="Arial" w:cs="Arial"/>
          <w:color w:val="000000" w:themeColor="text1"/>
          <w:sz w:val="22"/>
          <w:szCs w:val="22"/>
        </w:rPr>
        <w:t xml:space="preserve"> Growing public dissatisfaction, illegal burial practices, and pressure on existing sites.</w:t>
      </w:r>
    </w:p>
    <w:p w14:paraId="1181E871" w14:textId="1E7AA0D2"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Community Halls</w:t>
      </w:r>
    </w:p>
    <w:p w14:paraId="730BDC87" w14:textId="16F92475"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State of Facilities</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Community halls remain key community assets, but several facilities lack proper maintenance, digital connectivity, and modern amenities. Some halls were underutilised due to </w:t>
      </w:r>
      <w:r w:rsidR="007D22B1" w:rsidRPr="00685EC5">
        <w:rPr>
          <w:rFonts w:ascii="Arial" w:eastAsia="Arial" w:hAnsi="Arial" w:cs="Arial"/>
          <w:color w:val="000000" w:themeColor="text1"/>
          <w:sz w:val="22"/>
          <w:szCs w:val="22"/>
        </w:rPr>
        <w:t>lack of effort</w:t>
      </w:r>
      <w:r w:rsidRPr="00685EC5">
        <w:rPr>
          <w:rFonts w:ascii="Arial" w:eastAsia="Arial" w:hAnsi="Arial" w:cs="Arial"/>
          <w:color w:val="000000" w:themeColor="text1"/>
          <w:sz w:val="22"/>
          <w:szCs w:val="22"/>
        </w:rPr>
        <w:t xml:space="preserve"> for local groups and the absence of structured management models.</w:t>
      </w:r>
    </w:p>
    <w:p w14:paraId="7DC9FE31" w14:textId="42B1BD05"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Performance Limitation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With no dedicated funding, minor repairs were carried out through ward allocations or limited in-house technical support. Income generated from hiring fees was insufficient to cover running costs.</w:t>
      </w:r>
    </w:p>
    <w:p w14:paraId="7A9685E2" w14:textId="3FFFDD7D"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Impact:</w:t>
      </w:r>
      <w:r w:rsidRPr="00685EC5">
        <w:rPr>
          <w:rFonts w:ascii="Arial" w:eastAsia="Arial" w:hAnsi="Arial" w:cs="Arial"/>
          <w:color w:val="000000" w:themeColor="text1"/>
          <w:sz w:val="22"/>
          <w:szCs w:val="22"/>
        </w:rPr>
        <w:t xml:space="preserve"> Reduced accessibility for vulnerable community groups, limiting halls’ potential to serve as </w:t>
      </w:r>
      <w:r w:rsidR="00922799" w:rsidRPr="00685EC5">
        <w:rPr>
          <w:rFonts w:ascii="Arial" w:eastAsia="Arial" w:hAnsi="Arial" w:cs="Arial"/>
          <w:color w:val="000000" w:themeColor="text1"/>
          <w:sz w:val="22"/>
          <w:szCs w:val="22"/>
        </w:rPr>
        <w:t>centers</w:t>
      </w:r>
      <w:r w:rsidRPr="00685EC5">
        <w:rPr>
          <w:rFonts w:ascii="Arial" w:eastAsia="Arial" w:hAnsi="Arial" w:cs="Arial"/>
          <w:color w:val="000000" w:themeColor="text1"/>
          <w:sz w:val="22"/>
          <w:szCs w:val="22"/>
        </w:rPr>
        <w:t xml:space="preserve"> for social, cultural, and LED activities.</w:t>
      </w:r>
    </w:p>
    <w:p w14:paraId="25483E2B" w14:textId="0FCD84E6"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Swimming Pool and Recreation Facilities</w:t>
      </w:r>
    </w:p>
    <w:p w14:paraId="0B02B46D" w14:textId="14B2046C"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State of Facilities</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The Kirkwood swimming pool remained closed for most of the reporting year due to structural damages, inadequate filtration systems, and lack of compliance with health standards. Sports fields and recreation grounds showed visible decline due to lack of irrigation, vandalism, and deteriorated ablution blocks.</w:t>
      </w:r>
    </w:p>
    <w:p w14:paraId="271534A4" w14:textId="5C7B30DE"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Performance Limitation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No capital budget for rehabilitation. Maintenance was reactive, depending on reported incidents, while sports development programmes were suspended.</w:t>
      </w:r>
    </w:p>
    <w:p w14:paraId="19377624" w14:textId="71CFB73D"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Impact</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Loss of recreational opportunities for youth and local leagues, undermining sports development and community wellness.</w:t>
      </w:r>
    </w:p>
    <w:p w14:paraId="4746FA7A" w14:textId="06030ECF"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Municipal Security of Facilities</w:t>
      </w:r>
    </w:p>
    <w:p w14:paraId="4B2B0F3D" w14:textId="5DE302D6"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State of Facilities</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Vandalism, cable theft, and illegal occupation continued to plague facilities. Most facilities lacked perimeter fencing, adequate lighting, and surveillance systems.</w:t>
      </w:r>
    </w:p>
    <w:p w14:paraId="63A6A666" w14:textId="187FDC7C"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Performance Limitation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Security budget remained underfunded. Contracts for guarding services were limited to high-risk sites only, leaving many facilities exposed.</w:t>
      </w:r>
    </w:p>
    <w:p w14:paraId="4207843E" w14:textId="7B72FBBC"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b/>
          <w:bCs/>
          <w:color w:val="000000" w:themeColor="text1"/>
          <w:sz w:val="22"/>
          <w:szCs w:val="22"/>
        </w:rPr>
        <w:t>Impact</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Continuous cycle of repair costs, community distrust, and reduced attractiveness of public amenities.</w:t>
      </w:r>
    </w:p>
    <w:p w14:paraId="1677D771" w14:textId="3D005600"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7. Key Observations</w:t>
      </w:r>
    </w:p>
    <w:p w14:paraId="12491DF0" w14:textId="24225B0B"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B2A04">
        <w:rPr>
          <w:rFonts w:ascii="Arial" w:eastAsia="Arial" w:hAnsi="Arial" w:cs="Arial"/>
          <w:color w:val="000000" w:themeColor="text1"/>
          <w:sz w:val="22"/>
          <w:szCs w:val="22"/>
        </w:rPr>
        <w:t>Unfunded Mandate</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Service delivery in this portfolio was largely reactive and reliant on </w:t>
      </w:r>
      <w:r w:rsidRPr="006B2A04">
        <w:rPr>
          <w:rFonts w:ascii="Arial" w:eastAsia="Arial" w:hAnsi="Arial" w:cs="Arial"/>
          <w:color w:val="000000" w:themeColor="text1"/>
          <w:sz w:val="22"/>
          <w:szCs w:val="22"/>
        </w:rPr>
        <w:t>EPWP interventions, ward-based allocations, and emergency re-prioritisation of limited funds.</w:t>
      </w:r>
    </w:p>
    <w:p w14:paraId="327A085A" w14:textId="3B4377B3"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Deferred Maintenance</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Lack of preventative maintenance has accelerated the deterioration of facilities, resulting in higher future rehabilitation costs.</w:t>
      </w:r>
    </w:p>
    <w:p w14:paraId="21C33F2D" w14:textId="09F1C93F"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Community Dissatisfaction</w:t>
      </w:r>
      <w:r w:rsidRPr="00685EC5">
        <w:rPr>
          <w:rFonts w:ascii="Arial" w:eastAsia="Arial" w:hAnsi="Arial" w:cs="Arial"/>
          <w:b/>
          <w:bCs/>
          <w:color w:val="000000" w:themeColor="text1"/>
          <w:sz w:val="22"/>
          <w:szCs w:val="22"/>
        </w:rPr>
        <w:t>:</w:t>
      </w:r>
      <w:r w:rsidRPr="00685EC5">
        <w:rPr>
          <w:rFonts w:ascii="Arial" w:eastAsia="Arial" w:hAnsi="Arial" w:cs="Arial"/>
          <w:color w:val="000000" w:themeColor="text1"/>
          <w:sz w:val="22"/>
          <w:szCs w:val="22"/>
        </w:rPr>
        <w:t xml:space="preserve"> Growing negative sentiment due to declining access, safety concerns, and poor aesthetics of public spaces.</w:t>
      </w:r>
    </w:p>
    <w:p w14:paraId="32C5CE74" w14:textId="2A6CB83F"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Missed LED Opportunities:</w:t>
      </w:r>
      <w:r w:rsidRPr="00685EC5">
        <w:rPr>
          <w:rFonts w:ascii="Arial" w:eastAsia="Arial" w:hAnsi="Arial" w:cs="Arial"/>
          <w:color w:val="000000" w:themeColor="text1"/>
          <w:sz w:val="22"/>
          <w:szCs w:val="22"/>
        </w:rPr>
        <w:t xml:space="preserve"> Potential to stimulate local micro-economies through events, sports tourism, and facility rental remained untapped.</w:t>
      </w:r>
    </w:p>
    <w:p w14:paraId="48DEE385" w14:textId="631CE3B1"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8. Strategic Alignment with the IDP</w:t>
      </w:r>
    </w:p>
    <w:p w14:paraId="1D01AEDF" w14:textId="30221600"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While the municipality has not been able to deliver fully on </w:t>
      </w:r>
      <w:r w:rsidRPr="006B2A04">
        <w:rPr>
          <w:rFonts w:ascii="Arial" w:eastAsia="Arial" w:hAnsi="Arial" w:cs="Arial"/>
          <w:color w:val="000000" w:themeColor="text1"/>
          <w:sz w:val="22"/>
          <w:szCs w:val="22"/>
        </w:rPr>
        <w:t>IDP Goal 1,</w:t>
      </w:r>
      <w:r w:rsidRPr="00685EC5">
        <w:rPr>
          <w:rFonts w:ascii="Arial" w:eastAsia="Arial" w:hAnsi="Arial" w:cs="Arial"/>
          <w:color w:val="000000" w:themeColor="text1"/>
          <w:sz w:val="22"/>
          <w:szCs w:val="22"/>
        </w:rPr>
        <w:t xml:space="preserve"> efforts were made to keep facilities functional at a basic level. The unfunded nature of operations has highlighted the urgent need for:</w:t>
      </w:r>
    </w:p>
    <w:p w14:paraId="3C3D2F5C" w14:textId="258C3C8B"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Capital investment through national and provincial grants</w:t>
      </w:r>
      <w:r w:rsidRPr="00685EC5">
        <w:rPr>
          <w:rFonts w:ascii="Arial" w:eastAsia="Arial" w:hAnsi="Arial" w:cs="Arial"/>
          <w:color w:val="000000" w:themeColor="text1"/>
          <w:sz w:val="22"/>
          <w:szCs w:val="22"/>
        </w:rPr>
        <w:t xml:space="preserve"> (MIG, DSAC, EPWP, Infrastructure Maintenance Fund).</w:t>
      </w:r>
    </w:p>
    <w:p w14:paraId="35BE733C" w14:textId="6967E0F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Partnerships with private sector and civil society</w:t>
      </w:r>
      <w:r w:rsidRPr="00685EC5">
        <w:rPr>
          <w:rFonts w:ascii="Arial" w:eastAsia="Arial" w:hAnsi="Arial" w:cs="Arial"/>
          <w:color w:val="000000" w:themeColor="text1"/>
          <w:sz w:val="22"/>
          <w:szCs w:val="22"/>
        </w:rPr>
        <w:t xml:space="preserve"> for facility management, security, and programming.</w:t>
      </w:r>
    </w:p>
    <w:p w14:paraId="69716197" w14:textId="7EAB01CE" w:rsidR="000F5800" w:rsidRPr="006B2A04" w:rsidRDefault="2400ADA2" w:rsidP="006B2A04">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Community-based stewardship models</w:t>
      </w:r>
      <w:r w:rsidRPr="00685EC5">
        <w:rPr>
          <w:rFonts w:ascii="Arial" w:eastAsia="Arial" w:hAnsi="Arial" w:cs="Arial"/>
          <w:color w:val="000000" w:themeColor="text1"/>
          <w:sz w:val="22"/>
          <w:szCs w:val="22"/>
        </w:rPr>
        <w:t xml:space="preserve"> to drive accountability and ownership at facility level.</w:t>
      </w:r>
    </w:p>
    <w:p w14:paraId="400C0369" w14:textId="61327853" w:rsidR="000F5800" w:rsidRPr="006B2A04"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The 2024/2025 financial year underscores the reality that without adequate funding, the sustainability and dignity of public amenities cannot be achieved. The state of </w:t>
      </w:r>
      <w:r w:rsidRPr="006B2A04">
        <w:rPr>
          <w:rFonts w:ascii="Arial" w:eastAsia="Arial" w:hAnsi="Arial" w:cs="Arial"/>
          <w:color w:val="000000" w:themeColor="text1"/>
          <w:sz w:val="22"/>
          <w:szCs w:val="22"/>
        </w:rPr>
        <w:t>parks, cemeteries, community halls, swimming pools, recreation facilities, and social</w:t>
      </w:r>
      <w:r w:rsidRPr="00685EC5">
        <w:rPr>
          <w:rFonts w:ascii="Arial" w:eastAsia="Arial" w:hAnsi="Arial" w:cs="Arial"/>
          <w:b/>
          <w:bCs/>
          <w:color w:val="000000" w:themeColor="text1"/>
          <w:sz w:val="22"/>
          <w:szCs w:val="22"/>
        </w:rPr>
        <w:t xml:space="preserve"> </w:t>
      </w:r>
      <w:r w:rsidRPr="006B2A04">
        <w:rPr>
          <w:rFonts w:ascii="Arial" w:eastAsia="Arial" w:hAnsi="Arial" w:cs="Arial"/>
          <w:color w:val="000000" w:themeColor="text1"/>
          <w:sz w:val="22"/>
          <w:szCs w:val="22"/>
        </w:rPr>
        <w:t xml:space="preserve">amenities </w:t>
      </w:r>
      <w:r w:rsidRPr="00685EC5">
        <w:rPr>
          <w:rFonts w:ascii="Arial" w:eastAsia="Arial" w:hAnsi="Arial" w:cs="Arial"/>
          <w:color w:val="000000" w:themeColor="text1"/>
          <w:sz w:val="22"/>
          <w:szCs w:val="22"/>
        </w:rPr>
        <w:t xml:space="preserve">remains a significant service delivery risk, with direct implications for </w:t>
      </w:r>
      <w:r w:rsidRPr="006B2A04">
        <w:rPr>
          <w:rFonts w:ascii="Arial" w:eastAsia="Arial" w:hAnsi="Arial" w:cs="Arial"/>
          <w:color w:val="000000" w:themeColor="text1"/>
          <w:sz w:val="22"/>
          <w:szCs w:val="22"/>
        </w:rPr>
        <w:t>community wellness, social cohesion, and LED development opportunities.</w:t>
      </w:r>
    </w:p>
    <w:p w14:paraId="4A009741" w14:textId="6598B2E6"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The municipality requires </w:t>
      </w:r>
      <w:r w:rsidRPr="006B2A04">
        <w:rPr>
          <w:rFonts w:ascii="Arial" w:eastAsia="Arial" w:hAnsi="Arial" w:cs="Arial"/>
          <w:color w:val="000000" w:themeColor="text1"/>
          <w:sz w:val="22"/>
          <w:szCs w:val="22"/>
        </w:rPr>
        <w:t xml:space="preserve">urgent resource mobilisation, innovative partnerships, and strategic grant funding </w:t>
      </w:r>
      <w:r w:rsidRPr="00685EC5">
        <w:rPr>
          <w:rFonts w:ascii="Arial" w:eastAsia="Arial" w:hAnsi="Arial" w:cs="Arial"/>
          <w:color w:val="000000" w:themeColor="text1"/>
          <w:sz w:val="22"/>
          <w:szCs w:val="22"/>
        </w:rPr>
        <w:t>to shift from reactive maintenance to sustainable, proactive infrastructure management.</w:t>
      </w:r>
    </w:p>
    <w:p w14:paraId="25527573" w14:textId="4B63359C" w:rsidR="000F5800" w:rsidRPr="00FC2FB7" w:rsidRDefault="2400ADA2" w:rsidP="00FC2FB7">
      <w:pPr>
        <w:pStyle w:val="ListParagraph"/>
        <w:spacing w:before="0" w:after="0" w:line="360" w:lineRule="auto"/>
        <w:ind w:left="431" w:hanging="431"/>
        <w:jc w:val="both"/>
        <w:rPr>
          <w:rFonts w:ascii="Arial" w:eastAsia="Arial" w:hAnsi="Arial" w:cs="Arial"/>
          <w:b/>
          <w:bCs/>
          <w:caps/>
          <w:color w:val="000000" w:themeColor="text1"/>
          <w:sz w:val="22"/>
          <w:szCs w:val="22"/>
          <w:lang w:val=""/>
        </w:rPr>
      </w:pPr>
      <w:r w:rsidRPr="00FC2FB7">
        <w:rPr>
          <w:rFonts w:ascii="Arial" w:eastAsia="Arial" w:hAnsi="Arial" w:cs="Arial"/>
          <w:b/>
          <w:bCs/>
          <w:caps/>
          <w:color w:val="000000" w:themeColor="text1"/>
          <w:sz w:val="22"/>
          <w:szCs w:val="22"/>
          <w:lang w:val=""/>
        </w:rPr>
        <w:t>FACILITY AUDIT AND BASELINE INFRASTRUCTURE ASSESSMENT</w:t>
      </w:r>
    </w:p>
    <w:p w14:paraId="037115DF" w14:textId="501F36F4"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Sundays River Valley Local Municipality has undertaken a systematic facility audit and baseline infrastructure assessment to establish the current state, distribution, and functionality of parks, recreational facilities, and social amenities across all wards. This process was essential to identify gaps, prioritize interventions, and inform a sustainable infrastructure development plan.</w:t>
      </w:r>
    </w:p>
    <w:p w14:paraId="5D6E34FF" w14:textId="16109C70"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audit covered:</w:t>
      </w:r>
    </w:p>
    <w:p w14:paraId="11670847" w14:textId="43F84506"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Community parks and public open spaces</w:t>
      </w:r>
    </w:p>
    <w:p w14:paraId="1F59C468" w14:textId="198F3FDF"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Outdoor gyms and active living infrastructure</w:t>
      </w:r>
    </w:p>
    <w:p w14:paraId="530C4BCB" w14:textId="11660EF1"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Sports fields and stadiums</w:t>
      </w:r>
    </w:p>
    <w:p w14:paraId="78B6087A" w14:textId="0654592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Indoor recreational halls and multi-purpose </w:t>
      </w:r>
      <w:r w:rsidR="00922799" w:rsidRPr="00685EC5">
        <w:rPr>
          <w:rFonts w:ascii="Arial" w:eastAsia="Arial" w:hAnsi="Arial" w:cs="Arial"/>
          <w:color w:val="000000" w:themeColor="text1"/>
          <w:sz w:val="22"/>
          <w:szCs w:val="22"/>
        </w:rPr>
        <w:t>centers</w:t>
      </w:r>
    </w:p>
    <w:p w14:paraId="06B932FC" w14:textId="1030DCB8"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Associated utilities, amenities, and accessibility features</w:t>
      </w:r>
    </w:p>
    <w:p w14:paraId="759C1F1B" w14:textId="61BEB040"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Each facility was assessed against key indicators including structural condition, accessibility, safety, usage levels, maintenance status, and potential for improvement or repurposing.</w:t>
      </w:r>
    </w:p>
    <w:p w14:paraId="716F998D" w14:textId="15F778FF"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Key Findings</w:t>
      </w:r>
    </w:p>
    <w:p w14:paraId="45B864B5" w14:textId="135ACDAE"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Parks and Outdoor Gyms:</w:t>
      </w:r>
    </w:p>
    <w:p w14:paraId="197AB83F" w14:textId="687E3BC9"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Many parks, particularly in Nomathamsanqa, </w:t>
      </w:r>
      <w:r w:rsidR="00922799" w:rsidRPr="00685EC5">
        <w:rPr>
          <w:rFonts w:ascii="Arial" w:eastAsia="Arial" w:hAnsi="Arial" w:cs="Arial"/>
          <w:color w:val="000000" w:themeColor="text1"/>
          <w:sz w:val="22"/>
          <w:szCs w:val="22"/>
        </w:rPr>
        <w:t>Bersheba</w:t>
      </w:r>
      <w:r w:rsidRPr="00685EC5">
        <w:rPr>
          <w:rFonts w:ascii="Arial" w:eastAsia="Arial" w:hAnsi="Arial" w:cs="Arial"/>
          <w:color w:val="000000" w:themeColor="text1"/>
          <w:sz w:val="22"/>
          <w:szCs w:val="22"/>
        </w:rPr>
        <w:t>, and Valencia, suffer from poor maintenance, vandalism, and inadequate equipment. Most outdoor gyms are either non-functional or underutilized due to missing components and lack of shade and safety features.</w:t>
      </w:r>
    </w:p>
    <w:p w14:paraId="4CAB82E0" w14:textId="06E3A58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Sports Fields:</w:t>
      </w:r>
    </w:p>
    <w:p w14:paraId="59C38186" w14:textId="5D2DE86F"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Critical facilities such as the Paterson, BERSIG, and Valencia sports fields require major upgrades. Infrastructure deficiencies include lack of irrigation, changing rooms, proper fencing, seating, and lighting. Steve Tshwete Stadium, although functional, needs targeted investment to meet competitive sports standards.</w:t>
      </w:r>
    </w:p>
    <w:p w14:paraId="20B6E788" w14:textId="2158C74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Indoor Recreation Facilities:</w:t>
      </w:r>
    </w:p>
    <w:p w14:paraId="451203F8" w14:textId="30AF8C65"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Facilities like Kuyasa, Masizakhe, and Valencia community halls are structurally sound but under-resourced. They lack basic equipment, programming, and staffing, which limits their potential as community development hubs.</w:t>
      </w:r>
    </w:p>
    <w:p w14:paraId="278C63F1" w14:textId="06406850"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Inactive or Derelict Halls:</w:t>
      </w:r>
    </w:p>
    <w:p w14:paraId="390A7D58" w14:textId="78CB82FA"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Several community halls are either locked, abandoned, or being used for non-public purposes. This represents a lost opportunity for hosting social programmes, workshops, and economic activity.</w:t>
      </w:r>
    </w:p>
    <w:p w14:paraId="639E786C" w14:textId="08BB037E"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Water-Based Recreation:</w:t>
      </w:r>
    </w:p>
    <w:p w14:paraId="39877D97" w14:textId="1FC7A875" w:rsidR="000F5800" w:rsidRPr="00685EC5" w:rsidRDefault="2400ADA2" w:rsidP="00FC2FB7">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absence of a swimming facility in Addo, despite community demand and climatic suitability, highlights a significant infrastructure gap, particularly for youth development and water safety education.</w:t>
      </w:r>
    </w:p>
    <w:p w14:paraId="5DC273E1" w14:textId="5DC76ED4"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Strategic Baseline Observations</w:t>
      </w:r>
    </w:p>
    <w:p w14:paraId="257DD758" w14:textId="4C62EB7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Spatial inequity persists, with remote and informal settlements having little or no access to functional amenities.</w:t>
      </w:r>
    </w:p>
    <w:p w14:paraId="24060B1E" w14:textId="0BB84D4A"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Infrastructure exists, but without operational support or maintenance budgets, much of it remains dormant.</w:t>
      </w:r>
    </w:p>
    <w:p w14:paraId="585E20AD" w14:textId="56F4BC1D"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Strong potential exists to optimize and cluster facilities using a nodal planning model.</w:t>
      </w:r>
    </w:p>
    <w:p w14:paraId="3C3A49C6" w14:textId="280D9F94" w:rsidR="000F5800" w:rsidRPr="00685EC5" w:rsidRDefault="2400ADA2" w:rsidP="00FC2FB7">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Community partnerships and targeted programming can unlock value in underutilized spaces.</w:t>
      </w:r>
    </w:p>
    <w:p w14:paraId="6D1E3626" w14:textId="47566385" w:rsidR="000F5800" w:rsidRPr="00685EC5" w:rsidRDefault="2400ADA2" w:rsidP="00FC2FB7">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This assessment forms the baseline for all future infrastructure investment and supports the municipality’s vision of equitable, inclusive, and sustainable access to recreational and social amenities for all residents.</w:t>
      </w:r>
    </w:p>
    <w:p w14:paraId="153D60A4" w14:textId="7E3F35AD" w:rsidR="000F5800" w:rsidRPr="006B2A04" w:rsidRDefault="2400ADA2" w:rsidP="006B2A04">
      <w:pPr>
        <w:pStyle w:val="ListParagraph"/>
        <w:widowControl w:val="0"/>
        <w:autoSpaceDE w:val="0"/>
        <w:autoSpaceDN w:val="0"/>
        <w:spacing w:before="0" w:after="0" w:line="360" w:lineRule="auto"/>
        <w:ind w:left="0"/>
        <w:rPr>
          <w:rFonts w:ascii="Arial" w:eastAsia="Arial" w:hAnsi="Arial" w:cs="Arial"/>
          <w:b/>
          <w:bCs/>
          <w:caps/>
          <w:color w:val="000000" w:themeColor="text1"/>
          <w:sz w:val="22"/>
          <w:szCs w:val="22"/>
          <w:lang w:val=""/>
        </w:rPr>
      </w:pPr>
      <w:r w:rsidRPr="00FC2FB7">
        <w:rPr>
          <w:rFonts w:ascii="Arial" w:eastAsia="Arial" w:hAnsi="Arial" w:cs="Arial"/>
          <w:b/>
          <w:bCs/>
          <w:caps/>
          <w:color w:val="000000" w:themeColor="text1"/>
          <w:sz w:val="22"/>
          <w:szCs w:val="22"/>
          <w:lang w:val=""/>
        </w:rPr>
        <w:t>Indoor Recreational Facilities</w:t>
      </w:r>
    </w:p>
    <w:p w14:paraId="58EE1B4C" w14:textId="560C162E" w:rsidR="000F5800" w:rsidRPr="00685EC5" w:rsidRDefault="2400ADA2" w:rsidP="00FC2FB7">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There are currently four known indoor recreational facilities within the municipality, each with varying degrees of functionality and public accessibility:</w:t>
      </w:r>
    </w:p>
    <w:p w14:paraId="7585F5AB" w14:textId="2F256984" w:rsidR="000F5800" w:rsidRPr="00685EC5" w:rsidRDefault="2400ADA2" w:rsidP="000F5A3F">
      <w:pPr>
        <w:pStyle w:val="ListParagraph"/>
        <w:widowControl w:val="0"/>
        <w:autoSpaceDE w:val="0"/>
        <w:autoSpaceDN w:val="0"/>
        <w:spacing w:before="0" w:after="0" w:line="360" w:lineRule="auto"/>
        <w:ind w:left="0"/>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Kirkwood Squash Courts</w:t>
      </w:r>
    </w:p>
    <w:p w14:paraId="76CF5326" w14:textId="3355BAC9"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This facility is under private management, though the physical structure remains the property of the municipality. While operational, its management model limits broader public access and community programming. There is potential for greater community benefit if inclusive usage agreements or partnerships are explored.</w:t>
      </w:r>
    </w:p>
    <w:p w14:paraId="702810E7" w14:textId="306FDCE5" w:rsidR="000F5800" w:rsidRPr="00685EC5" w:rsidRDefault="2400ADA2" w:rsidP="000F5A3F">
      <w:pPr>
        <w:pStyle w:val="ListParagraph"/>
        <w:widowControl w:val="0"/>
        <w:autoSpaceDE w:val="0"/>
        <w:autoSpaceDN w:val="0"/>
        <w:spacing w:before="0" w:after="0" w:line="360" w:lineRule="auto"/>
        <w:ind w:left="0"/>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Kuyasa Hall (Boxing Training Facility)</w:t>
      </w:r>
    </w:p>
    <w:p w14:paraId="29F007B8" w14:textId="676F1336"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Historically used as a boxing training center, Kuyasa Hall has suffered from repeated vandalism, which has rendered the facility suboptimal and largely dysfunctional. Security concerns and a lack of consistent maintenance have contributed to its current state, diminishing its role in youth development and recreation.</w:t>
      </w:r>
    </w:p>
    <w:p w14:paraId="30C2046C" w14:textId="41BA6ACD" w:rsidR="000F5800" w:rsidRPr="00685EC5" w:rsidRDefault="2400ADA2" w:rsidP="000F5A3F">
      <w:pPr>
        <w:pStyle w:val="ListParagraph"/>
        <w:widowControl w:val="0"/>
        <w:autoSpaceDE w:val="0"/>
        <w:autoSpaceDN w:val="0"/>
        <w:spacing w:before="0" w:after="0" w:line="360" w:lineRule="auto"/>
        <w:ind w:left="0"/>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Nomathamsanqa Community Hall</w:t>
      </w:r>
    </w:p>
    <w:p w14:paraId="737F253F" w14:textId="56DC0C16" w:rsidR="000F5800" w:rsidRPr="00685EC5" w:rsidRDefault="2400ADA2" w:rsidP="00685EC5">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This hall is actively used for recreational and fitness activities, specifically Tybo (a form of aerobic exercise that blends taekwondo and boxing techniques). Despite its regular use, there may be limitations in capacity and equipment that restrict broader program offerings.</w:t>
      </w:r>
    </w:p>
    <w:p w14:paraId="56C361E7" w14:textId="17018510" w:rsidR="000F5800" w:rsidRPr="00685EC5" w:rsidRDefault="2400ADA2" w:rsidP="000F5A3F">
      <w:pPr>
        <w:pStyle w:val="ListParagraph"/>
        <w:widowControl w:val="0"/>
        <w:autoSpaceDE w:val="0"/>
        <w:autoSpaceDN w:val="0"/>
        <w:spacing w:before="0" w:after="0" w:line="360" w:lineRule="auto"/>
        <w:ind w:left="0"/>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Valencia Community Hall</w:t>
      </w:r>
    </w:p>
    <w:p w14:paraId="7BFA2B5E" w14:textId="1549667C" w:rsidR="000F5800" w:rsidRPr="00685EC5" w:rsidRDefault="2400ADA2" w:rsidP="000F5A3F">
      <w:pPr>
        <w:widowControl w:val="0"/>
        <w:autoSpaceDE w:val="0"/>
        <w:autoSpaceDN w:val="0"/>
        <w:spacing w:before="0" w:after="0" w:line="360" w:lineRule="auto"/>
        <w:ind w:left="720"/>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Similarly, Valencia Hall supports Karate sessions, offering a dedicated space for martial arts and youth engagement. While the facility is functional, enhancements in infrastructure, programming support, and safety would strengthen its role as a community asset.</w:t>
      </w:r>
    </w:p>
    <w:p w14:paraId="25901E9B" w14:textId="202DB3BA" w:rsidR="000F5800" w:rsidRPr="00685EC5"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Key Observations and Challenges</w:t>
      </w:r>
    </w:p>
    <w:p w14:paraId="231A4AA7" w14:textId="7890D1D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Infrastructure Vandalism and Security: Vandalism remains a key barrier to the sustainability of indoor facilities, especially in Kuyasa Hall. This reflects broader issues around facility security, community ownership, and municipal oversight.</w:t>
      </w:r>
    </w:p>
    <w:p w14:paraId="2D0DF5A6" w14:textId="1DC2DE7F"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Management and Access Issues: The mixed management structures—such as private operators managing municipal assets—introduce questions of equity, transparency, and service reach. Public-private management models require clearer guidelines and community-inclusive frameworks.</w:t>
      </w:r>
    </w:p>
    <w:p w14:paraId="1CEC1439" w14:textId="616396A7"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Uneven Distribution of Services: Recreational services are concentrated in certain areas, leaving other communities with limited or no access to structured recreational programs.</w:t>
      </w:r>
    </w:p>
    <w:p w14:paraId="151881EE" w14:textId="57CB166D" w:rsidR="000F5800" w:rsidRPr="00685EC5" w:rsidRDefault="2400ADA2" w:rsidP="000F5A3F">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Resource Constraints: Many facilities lack the necessary equipment, staff, or budgetary support to operate at full capacity or to expand their program offerings.</w:t>
      </w:r>
    </w:p>
    <w:p w14:paraId="06DE10A6" w14:textId="1F365526" w:rsidR="000F5800" w:rsidRPr="000F5A3F" w:rsidRDefault="2400ADA2" w:rsidP="000F5A3F">
      <w:pPr>
        <w:pStyle w:val="ListParagraph"/>
        <w:widowControl w:val="0"/>
        <w:autoSpaceDE w:val="0"/>
        <w:autoSpaceDN w:val="0"/>
        <w:spacing w:before="0" w:after="0" w:line="360" w:lineRule="auto"/>
        <w:ind w:left="646" w:hanging="646"/>
        <w:jc w:val="both"/>
        <w:rPr>
          <w:rFonts w:ascii="Arial" w:eastAsia="Arial" w:hAnsi="Arial" w:cs="Arial"/>
          <w:b/>
          <w:bCs/>
          <w:caps/>
          <w:color w:val="000000" w:themeColor="text1"/>
          <w:sz w:val="22"/>
          <w:szCs w:val="22"/>
          <w:lang w:val=""/>
        </w:rPr>
      </w:pPr>
      <w:r w:rsidRPr="000F5A3F">
        <w:rPr>
          <w:rFonts w:ascii="Arial" w:eastAsia="Arial" w:hAnsi="Arial" w:cs="Arial"/>
          <w:b/>
          <w:bCs/>
          <w:caps/>
          <w:color w:val="000000" w:themeColor="text1"/>
          <w:sz w:val="22"/>
          <w:szCs w:val="22"/>
          <w:lang w:val=""/>
        </w:rPr>
        <w:t>Kirkwood Swimming Pool and Aquatic Facility Gaps</w:t>
      </w:r>
    </w:p>
    <w:p w14:paraId="6B664BA5" w14:textId="3DBD9D9C"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Kirkwood Swimming Pool remains the sole dedicated municipal aquatic facility within the local municipality. Strategically located within the urban core of Kirkwood, the pool serves as a seasonal recreational space and has historically been used for school activities, community events, and informal swimming programs.</w:t>
      </w:r>
    </w:p>
    <w:p w14:paraId="3DFA817E" w14:textId="3892C2CF"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However, the facility faces several challenges:</w:t>
      </w:r>
    </w:p>
    <w:p w14:paraId="58099F53" w14:textId="3F2B6D16" w:rsidR="000F5800" w:rsidRPr="00685EC5" w:rsidRDefault="2400ADA2" w:rsidP="000F5A3F">
      <w:pPr>
        <w:pStyle w:val="ListParagraph"/>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Limited Operating Periods: The pool is not open year-round and is often closed for extended periods due to maintenance delays, water shortages, or lack of staffing.</w:t>
      </w:r>
    </w:p>
    <w:p w14:paraId="219D634E" w14:textId="786D6BC9" w:rsidR="000F5800" w:rsidRPr="00685EC5" w:rsidRDefault="2400ADA2" w:rsidP="000F5A3F">
      <w:pPr>
        <w:pStyle w:val="ListParagraph"/>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Ageing Infrastructure: The facility requires upgrades to its filtration system, ablution blocks, and perimeter fencing to ensure safety, hygiene, and operational efficiency.</w:t>
      </w:r>
    </w:p>
    <w:p w14:paraId="319604C0" w14:textId="2DCD3422" w:rsidR="000F5800" w:rsidRPr="00685EC5" w:rsidRDefault="2400ADA2" w:rsidP="000F5A3F">
      <w:pPr>
        <w:pStyle w:val="ListParagraph"/>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Underutilization: Due to intermittent closures and limited promotional activities, community usage has declined, particularly among youth and school groups.</w:t>
      </w:r>
    </w:p>
    <w:p w14:paraId="249D8BEA" w14:textId="53D9EF19" w:rsidR="000F5800" w:rsidRPr="00685EC5" w:rsidRDefault="2400ADA2" w:rsidP="000F5A3F">
      <w:pPr>
        <w:pStyle w:val="ListParagraph"/>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Security Concerns: The absence of dedicated security personnel and proper lighting increases the risk of vandalism and discourages broader use.</w:t>
      </w:r>
    </w:p>
    <w:p w14:paraId="661363A1" w14:textId="1ADE6580"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While the Kirkwood pool remains a potentially valuable recreational asset, these limitations significantly reduce its impact and accessibility, particularly for residents living outside the immediate Kirkwood area.</w:t>
      </w:r>
    </w:p>
    <w:p w14:paraId="380A9EE2" w14:textId="09EDAA3B"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Service Gap: Addo Area (Valencia, Nomathamsanqa, and Surrounding Farms)</w:t>
      </w:r>
    </w:p>
    <w:p w14:paraId="2F762C93" w14:textId="39A8F63A"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There is currently no public swimming pool or aquatic facility in the Addo area, which includes the densely populated communities of Valencia and Nomathamsanqa, as well as several surrounding farm settlements. This constitutes a critical infrastructure gap, particularly considering the area's demographic profile, which includes a large youth population and numerous schools that could benefit from swimming as both a recreational and life-saving activity.</w:t>
      </w:r>
    </w:p>
    <w:p w14:paraId="22958184" w14:textId="3280F2EA" w:rsidR="000F5800" w:rsidRPr="000F5A3F"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Key Implications of This Gap:</w:t>
      </w:r>
    </w:p>
    <w:p w14:paraId="4909E049" w14:textId="6AB33CB0"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Exclusion from Water Safety Education: Children and youth in Addo do not have access to swimming lessons or water safety programs, posing risks in a region with farm dams and canals.</w:t>
      </w:r>
    </w:p>
    <w:p w14:paraId="128B5DD9" w14:textId="0FE611DD"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Recreational Inequality: The absence of swimming facilities contributes to spatial and social inequities in service delivery, with communities in Addo </w:t>
      </w:r>
      <w:r w:rsidR="007D22B1" w:rsidRPr="00685EC5">
        <w:rPr>
          <w:rFonts w:ascii="Arial" w:eastAsia="Arial" w:hAnsi="Arial" w:cs="Arial"/>
          <w:color w:val="000000" w:themeColor="text1"/>
          <w:sz w:val="22"/>
          <w:szCs w:val="22"/>
        </w:rPr>
        <w:t>being disadvantaged</w:t>
      </w:r>
      <w:r w:rsidRPr="00685EC5">
        <w:rPr>
          <w:rFonts w:ascii="Arial" w:eastAsia="Arial" w:hAnsi="Arial" w:cs="Arial"/>
          <w:color w:val="000000" w:themeColor="text1"/>
          <w:sz w:val="22"/>
          <w:szCs w:val="22"/>
        </w:rPr>
        <w:t xml:space="preserve"> compared to Kirkwood.</w:t>
      </w:r>
    </w:p>
    <w:p w14:paraId="29FD0DDF" w14:textId="66A5154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Unrealized Social and Health Benefits: Aquatic activities offer significant health and social benefits, including stress relief, low-impact exercise, and structured youth engagement. These benefits remain inaccessible to Addo’s residents.</w:t>
      </w:r>
    </w:p>
    <w:p w14:paraId="36D989DE" w14:textId="7EE629C3" w:rsidR="000F5800" w:rsidRPr="00685EC5" w:rsidRDefault="2400ADA2" w:rsidP="000F5A3F">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Transport and Affordability Barriers: Traveling to Kirkwood for swimming is not a viable option for many households in Addo due to transport costs, time constraints, and limited public transport options.</w:t>
      </w:r>
    </w:p>
    <w:p w14:paraId="302EA34F" w14:textId="61E7F3FC" w:rsidR="000F5800" w:rsidRPr="000F5A3F"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Recommendations and Opportunities</w:t>
      </w:r>
    </w:p>
    <w:p w14:paraId="432EB18C" w14:textId="7FD6E0CE"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Feasibility Study: Conduct a feasibility study for the development of a community swimming pool in the Addo area, possibly co-located with a school or community hall.</w:t>
      </w:r>
    </w:p>
    <w:p w14:paraId="1FC363AB" w14:textId="12D05CF3"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Public-Private Partnerships: Explore partnership models with local businesses, agricultural employers, or NGOs to co-fund a new aquatic facility in Addo.</w:t>
      </w:r>
    </w:p>
    <w:p w14:paraId="1B24B385" w14:textId="4D123449"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Facility Upgrades: Prioritize refurbishment of the Kirkwood Swimming Pool to improve reliability, safety, and year-round accessibility.</w:t>
      </w:r>
    </w:p>
    <w:p w14:paraId="35C9D82F" w14:textId="5B18875B" w:rsidR="000F5800" w:rsidRPr="000F5A3F" w:rsidRDefault="2400ADA2" w:rsidP="000F5A3F">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Mobile Water Safety Programs: In the interim, implement mobile swimming and water safety education initiatives for Addo schools through inflatable pools or regional collaborations.</w:t>
      </w:r>
    </w:p>
    <w:p w14:paraId="39B5469C" w14:textId="3D822FF6" w:rsidR="000F5800" w:rsidRPr="000F5A3F" w:rsidRDefault="2400ADA2" w:rsidP="000F5A3F">
      <w:pPr>
        <w:pStyle w:val="ListParagraph"/>
        <w:widowControl w:val="0"/>
        <w:autoSpaceDE w:val="0"/>
        <w:autoSpaceDN w:val="0"/>
        <w:spacing w:before="0" w:after="0" w:line="360" w:lineRule="auto"/>
        <w:ind w:left="646" w:hanging="646"/>
        <w:rPr>
          <w:rFonts w:ascii="Arial" w:eastAsia="Arial" w:hAnsi="Arial" w:cs="Arial"/>
          <w:b/>
          <w:bCs/>
          <w:caps/>
          <w:color w:val="000000" w:themeColor="text1"/>
          <w:sz w:val="22"/>
          <w:szCs w:val="22"/>
          <w:lang w:val=""/>
        </w:rPr>
      </w:pPr>
      <w:r w:rsidRPr="000F5A3F">
        <w:rPr>
          <w:rFonts w:ascii="Arial" w:eastAsia="Arial" w:hAnsi="Arial" w:cs="Arial"/>
          <w:b/>
          <w:bCs/>
          <w:caps/>
          <w:color w:val="000000" w:themeColor="text1"/>
          <w:sz w:val="22"/>
          <w:szCs w:val="22"/>
          <w:lang w:val=""/>
        </w:rPr>
        <w:t>Outdoor Play Parks</w:t>
      </w:r>
    </w:p>
    <w:p w14:paraId="7319DABF" w14:textId="4B02038C"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 municipality has established four outdoor play parks in the following locations:</w:t>
      </w:r>
    </w:p>
    <w:p w14:paraId="1E34E10F" w14:textId="45287446" w:rsidR="000F5800" w:rsidRPr="00685EC5" w:rsidRDefault="00922799" w:rsidP="000F5A3F">
      <w:pPr>
        <w:pStyle w:val="ListParagraph"/>
        <w:widowControl w:val="0"/>
        <w:autoSpaceDE w:val="0"/>
        <w:autoSpaceDN w:val="0"/>
        <w:spacing w:before="0" w:after="0" w:line="360" w:lineRule="auto"/>
        <w:ind w:left="851"/>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Bergsig</w:t>
      </w:r>
    </w:p>
    <w:p w14:paraId="27519998" w14:textId="19FE4847" w:rsidR="000F5800" w:rsidRPr="00685EC5" w:rsidRDefault="00922799" w:rsidP="000F5A3F">
      <w:pPr>
        <w:pStyle w:val="ListParagraph"/>
        <w:widowControl w:val="0"/>
        <w:autoSpaceDE w:val="0"/>
        <w:autoSpaceDN w:val="0"/>
        <w:spacing w:before="0" w:after="0" w:line="360" w:lineRule="auto"/>
        <w:ind w:left="851"/>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Emsengeni</w:t>
      </w:r>
    </w:p>
    <w:p w14:paraId="45A28C7B" w14:textId="5E086A50" w:rsidR="000F5800" w:rsidRPr="00685EC5" w:rsidRDefault="2400ADA2" w:rsidP="000F5A3F">
      <w:pPr>
        <w:pStyle w:val="ListParagraph"/>
        <w:widowControl w:val="0"/>
        <w:autoSpaceDE w:val="0"/>
        <w:autoSpaceDN w:val="0"/>
        <w:spacing w:before="0" w:after="0" w:line="360" w:lineRule="auto"/>
        <w:ind w:left="851"/>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Nomathamsanqa</w:t>
      </w:r>
    </w:p>
    <w:p w14:paraId="5D744345" w14:textId="3664DB76" w:rsidR="000F5800" w:rsidRPr="00685EC5" w:rsidRDefault="2400ADA2" w:rsidP="000F5A3F">
      <w:pPr>
        <w:pStyle w:val="ListParagraph"/>
        <w:widowControl w:val="0"/>
        <w:autoSpaceDE w:val="0"/>
        <w:autoSpaceDN w:val="0"/>
        <w:spacing w:before="0" w:after="0" w:line="360" w:lineRule="auto"/>
        <w:ind w:left="851"/>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Paterson</w:t>
      </w:r>
    </w:p>
    <w:p w14:paraId="7A21FB78" w14:textId="72974AC2"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These parks provide essential play and recreational space for children and families. However, site assessments indicate varying levels of functionality and maintenance. Common challenges include:</w:t>
      </w:r>
    </w:p>
    <w:p w14:paraId="2401D9FB" w14:textId="3C170E8B"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Damaged or outdated play equipment</w:t>
      </w:r>
    </w:p>
    <w:p w14:paraId="02345EDC" w14:textId="421A8972"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Lack of fencing and safety features</w:t>
      </w:r>
    </w:p>
    <w:p w14:paraId="42EE7BA6" w14:textId="5D007D1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Insufficient lighting and supervision</w:t>
      </w:r>
    </w:p>
    <w:p w14:paraId="71B3787A" w14:textId="0111D43D"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Limited accessibility for children with disabilities</w:t>
      </w:r>
    </w:p>
    <w:p w14:paraId="25E9801B" w14:textId="05D18C73"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While the presence of these parks is commendable, there is a pressing need for consistent maintenance schedules, community stewardship programs, and inclusive upgrades to ensure they meet safety standards and serve a wider demographic.</w:t>
      </w:r>
    </w:p>
    <w:p w14:paraId="54300D39" w14:textId="67EABFC2"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Cross-Cutting Challenges</w:t>
      </w:r>
    </w:p>
    <w:p w14:paraId="0168C6FC" w14:textId="6A1F5112" w:rsidR="000F5800" w:rsidRPr="00685EC5" w:rsidRDefault="2400ADA2" w:rsidP="000F5A3F">
      <w:pPr>
        <w:pStyle w:val="ListParagraph"/>
        <w:widowControl w:val="0"/>
        <w:autoSpaceDE w:val="0"/>
        <w:autoSpaceDN w:val="0"/>
        <w:spacing w:before="0" w:after="0" w:line="360" w:lineRule="auto"/>
        <w:ind w:left="567"/>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Maintenance and Vandalism</w:t>
      </w:r>
      <w:r w:rsidRPr="00685EC5">
        <w:rPr>
          <w:rFonts w:ascii="Arial" w:eastAsia="Arial" w:hAnsi="Arial" w:cs="Arial"/>
          <w:color w:val="000000" w:themeColor="text1"/>
          <w:sz w:val="22"/>
          <w:szCs w:val="22"/>
        </w:rPr>
        <w:t>: Many facilities face infrastructure degradation due to vandalism and lack of ongoing maintenance. This affects usability and public trust in facility safety.</w:t>
      </w:r>
    </w:p>
    <w:p w14:paraId="5190E19C" w14:textId="77B361B7"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Limited Community Programming</w:t>
      </w:r>
      <w:r w:rsidRPr="00685EC5">
        <w:rPr>
          <w:rFonts w:ascii="Arial" w:eastAsia="Arial" w:hAnsi="Arial" w:cs="Arial"/>
          <w:color w:val="000000" w:themeColor="text1"/>
          <w:sz w:val="22"/>
          <w:szCs w:val="22"/>
        </w:rPr>
        <w:t>: Even where facilities exist, the range of structured programming remains limited, affecting participation rates and the developmental potential of these spaces.</w:t>
      </w:r>
    </w:p>
    <w:p w14:paraId="12608E3A" w14:textId="6F3E0797"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Equity and Access</w:t>
      </w:r>
      <w:r w:rsidRPr="00685EC5">
        <w:rPr>
          <w:rFonts w:ascii="Arial" w:eastAsia="Arial" w:hAnsi="Arial" w:cs="Arial"/>
          <w:color w:val="000000" w:themeColor="text1"/>
          <w:sz w:val="22"/>
          <w:szCs w:val="22"/>
        </w:rPr>
        <w:t>: Facilities are not evenly distributed across the municipality, creating access disparities—particularly in smaller or rural communities.</w:t>
      </w:r>
    </w:p>
    <w:p w14:paraId="317DECBF" w14:textId="1FA1164E" w:rsidR="000F5800" w:rsidRPr="00685EC5" w:rsidRDefault="2400ADA2" w:rsidP="000F5A3F">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Governance and Partnerships</w:t>
      </w:r>
      <w:r w:rsidRPr="00685EC5">
        <w:rPr>
          <w:rFonts w:ascii="Arial" w:eastAsia="Arial" w:hAnsi="Arial" w:cs="Arial"/>
          <w:color w:val="000000" w:themeColor="text1"/>
          <w:sz w:val="22"/>
          <w:szCs w:val="22"/>
        </w:rPr>
        <w:t>: Some assets under private or informal management arrangements lack clear accountability frameworks, affecting transparency and strategic oversight.</w:t>
      </w:r>
    </w:p>
    <w:p w14:paraId="7121A4AA" w14:textId="2D68CBA4" w:rsidR="000F5800" w:rsidRPr="000F5A3F"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0F5A3F">
        <w:rPr>
          <w:rFonts w:ascii="Arial" w:eastAsia="Arial" w:hAnsi="Arial" w:cs="Arial"/>
          <w:b/>
          <w:bCs/>
          <w:color w:val="000000" w:themeColor="text1"/>
          <w:sz w:val="22"/>
          <w:szCs w:val="22"/>
        </w:rPr>
        <w:t>Opportunities for Improvement</w:t>
      </w:r>
    </w:p>
    <w:p w14:paraId="7A0A06F7" w14:textId="09123C0C"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Development of a </w:t>
      </w:r>
      <w:r w:rsidRPr="00685EC5">
        <w:rPr>
          <w:rFonts w:ascii="Arial" w:eastAsia="Arial" w:hAnsi="Arial" w:cs="Arial"/>
          <w:b/>
          <w:bCs/>
          <w:color w:val="000000" w:themeColor="text1"/>
          <w:sz w:val="22"/>
          <w:szCs w:val="22"/>
        </w:rPr>
        <w:t>comprehensive maintenance and security plan</w:t>
      </w:r>
      <w:r w:rsidRPr="00685EC5">
        <w:rPr>
          <w:rFonts w:ascii="Arial" w:eastAsia="Arial" w:hAnsi="Arial" w:cs="Arial"/>
          <w:color w:val="000000" w:themeColor="text1"/>
          <w:sz w:val="22"/>
          <w:szCs w:val="22"/>
        </w:rPr>
        <w:t xml:space="preserve"> for all public amenities</w:t>
      </w:r>
    </w:p>
    <w:p w14:paraId="63AA7D67" w14:textId="51ED3A7D"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Formation of </w:t>
      </w:r>
      <w:r w:rsidRPr="00685EC5">
        <w:rPr>
          <w:rFonts w:ascii="Arial" w:eastAsia="Arial" w:hAnsi="Arial" w:cs="Arial"/>
          <w:b/>
          <w:bCs/>
          <w:color w:val="000000" w:themeColor="text1"/>
          <w:sz w:val="22"/>
          <w:szCs w:val="22"/>
        </w:rPr>
        <w:t>community partnerships</w:t>
      </w:r>
      <w:r w:rsidRPr="00685EC5">
        <w:rPr>
          <w:rFonts w:ascii="Arial" w:eastAsia="Arial" w:hAnsi="Arial" w:cs="Arial"/>
          <w:color w:val="000000" w:themeColor="text1"/>
          <w:sz w:val="22"/>
          <w:szCs w:val="22"/>
        </w:rPr>
        <w:t xml:space="preserve"> to support programming and facility monitoring</w:t>
      </w:r>
    </w:p>
    <w:p w14:paraId="36B03693" w14:textId="403AD91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Investment in inclusive infrastructure</w:t>
      </w:r>
      <w:r w:rsidRPr="00685EC5">
        <w:rPr>
          <w:rFonts w:ascii="Arial" w:eastAsia="Arial" w:hAnsi="Arial" w:cs="Arial"/>
          <w:color w:val="000000" w:themeColor="text1"/>
          <w:sz w:val="22"/>
          <w:szCs w:val="22"/>
        </w:rPr>
        <w:t>, particularly for children, the elderly, and persons with disabilities</w:t>
      </w:r>
    </w:p>
    <w:p w14:paraId="709D8BBE" w14:textId="1966BEFD" w:rsidR="000F5800" w:rsidRPr="00685EC5" w:rsidRDefault="2400ADA2" w:rsidP="000F5A3F">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Review of </w:t>
      </w:r>
      <w:r w:rsidRPr="00685EC5">
        <w:rPr>
          <w:rFonts w:ascii="Arial" w:eastAsia="Arial" w:hAnsi="Arial" w:cs="Arial"/>
          <w:b/>
          <w:bCs/>
          <w:color w:val="000000" w:themeColor="text1"/>
          <w:sz w:val="22"/>
          <w:szCs w:val="22"/>
        </w:rPr>
        <w:t>facility management models</w:t>
      </w:r>
      <w:r w:rsidRPr="00685EC5">
        <w:rPr>
          <w:rFonts w:ascii="Arial" w:eastAsia="Arial" w:hAnsi="Arial" w:cs="Arial"/>
          <w:color w:val="000000" w:themeColor="text1"/>
          <w:sz w:val="22"/>
          <w:szCs w:val="22"/>
        </w:rPr>
        <w:t xml:space="preserve"> to ensure equitable public access and efficient resource utilization</w:t>
      </w:r>
    </w:p>
    <w:p w14:paraId="69A92940" w14:textId="2079E7E3" w:rsidR="000F5800" w:rsidRPr="000F5A3F" w:rsidRDefault="2400ADA2" w:rsidP="000F5A3F">
      <w:pPr>
        <w:pStyle w:val="ListParagraph"/>
        <w:widowControl w:val="0"/>
        <w:autoSpaceDE w:val="0"/>
        <w:autoSpaceDN w:val="0"/>
        <w:spacing w:before="0" w:after="0" w:line="360" w:lineRule="auto"/>
        <w:ind w:left="646" w:hanging="646"/>
        <w:rPr>
          <w:rFonts w:ascii="Arial" w:eastAsia="Arial" w:hAnsi="Arial" w:cs="Arial"/>
          <w:b/>
          <w:bCs/>
          <w:caps/>
          <w:color w:val="000000" w:themeColor="text1"/>
          <w:sz w:val="22"/>
          <w:szCs w:val="22"/>
          <w:lang w:val=""/>
        </w:rPr>
      </w:pPr>
      <w:r w:rsidRPr="000F5A3F">
        <w:rPr>
          <w:rFonts w:ascii="Arial" w:eastAsia="Arial" w:hAnsi="Arial" w:cs="Arial"/>
          <w:b/>
          <w:bCs/>
          <w:caps/>
          <w:color w:val="000000" w:themeColor="text1"/>
          <w:sz w:val="22"/>
          <w:szCs w:val="22"/>
          <w:lang w:val=""/>
        </w:rPr>
        <w:t>Community Halls</w:t>
      </w:r>
    </w:p>
    <w:p w14:paraId="1E66EA54" w14:textId="2D01705A"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Community halls serve as vital public assets that enable civic participation, cultural expression, recreational activities, and social service delivery. In the Sundays River Valley Local Municipality (SRVLM), community halls are central to hosting events, training sessions, public meetings, and recreational programs. Their accessibility, functionality, and condition significantly influence community cohesion and service outreach.</w:t>
      </w:r>
    </w:p>
    <w:p w14:paraId="3FE3FB89" w14:textId="19C1A75E"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Currently, there are seven (7) community halls across various wards in the municipality. These facilities vary in terms of condition, usage status, and overall infrastructure integrity.</w:t>
      </w:r>
    </w:p>
    <w:p w14:paraId="611E6163" w14:textId="3A9C5250" w:rsidR="000F5800" w:rsidRPr="00685EC5" w:rsidRDefault="2400ADA2" w:rsidP="000F5A3F">
      <w:pPr>
        <w:widowControl w:val="0"/>
        <w:autoSpaceDE w:val="0"/>
        <w:autoSpaceDN w:val="0"/>
        <w:spacing w:before="0" w:after="0" w:line="360" w:lineRule="auto"/>
        <w:ind w:left="567"/>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Current Status of Community Halls</w:t>
      </w:r>
    </w:p>
    <w:tbl>
      <w:tblPr>
        <w:tblStyle w:val="GridTable4-Accent4"/>
        <w:tblW w:w="0" w:type="auto"/>
        <w:tblLayout w:type="fixed"/>
        <w:tblLook w:val="04A0" w:firstRow="1" w:lastRow="0" w:firstColumn="1" w:lastColumn="0" w:noHBand="0" w:noVBand="1"/>
      </w:tblPr>
      <w:tblGrid>
        <w:gridCol w:w="1744"/>
        <w:gridCol w:w="1578"/>
        <w:gridCol w:w="720"/>
        <w:gridCol w:w="885"/>
        <w:gridCol w:w="765"/>
        <w:gridCol w:w="3542"/>
      </w:tblGrid>
      <w:tr w:rsidR="00685EC5" w:rsidRPr="00685EC5" w14:paraId="1B6026C1" w14:textId="77777777" w:rsidTr="004F491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C000"/>
              <w:left w:val="single" w:sz="8" w:space="0" w:color="FFC000"/>
              <w:bottom w:val="single" w:sz="8" w:space="0" w:color="FFC000"/>
            </w:tcBorders>
            <w:shd w:val="clear" w:color="auto" w:fill="auto"/>
            <w:tcMar>
              <w:left w:w="108" w:type="dxa"/>
              <w:right w:w="108" w:type="dxa"/>
            </w:tcMar>
          </w:tcPr>
          <w:p w14:paraId="6671587C" w14:textId="7D5351EC"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Facility Name</w:t>
            </w:r>
          </w:p>
        </w:tc>
        <w:tc>
          <w:tcPr>
            <w:tcW w:w="1578" w:type="dxa"/>
            <w:tcBorders>
              <w:top w:val="single" w:sz="8" w:space="0" w:color="FFC000"/>
              <w:bottom w:val="single" w:sz="8" w:space="0" w:color="FFC000"/>
            </w:tcBorders>
            <w:shd w:val="clear" w:color="auto" w:fill="auto"/>
            <w:tcMar>
              <w:left w:w="108" w:type="dxa"/>
              <w:right w:w="108" w:type="dxa"/>
            </w:tcMar>
          </w:tcPr>
          <w:p w14:paraId="04CBB09E" w14:textId="73DD0B65" w:rsidR="2400ADA2" w:rsidRPr="00685EC5" w:rsidRDefault="2400ADA2" w:rsidP="00685EC5">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2"/>
                <w:szCs w:val="22"/>
              </w:rPr>
            </w:pPr>
            <w:r w:rsidRPr="00685EC5">
              <w:rPr>
                <w:rFonts w:ascii="Arial" w:eastAsia="Arial" w:hAnsi="Arial" w:cs="Arial"/>
                <w:color w:val="000000" w:themeColor="text1"/>
                <w:sz w:val="22"/>
                <w:szCs w:val="22"/>
              </w:rPr>
              <w:t>Location</w:t>
            </w:r>
          </w:p>
        </w:tc>
        <w:tc>
          <w:tcPr>
            <w:tcW w:w="720" w:type="dxa"/>
            <w:tcBorders>
              <w:top w:val="single" w:sz="8" w:space="0" w:color="FFC000"/>
              <w:bottom w:val="single" w:sz="8" w:space="0" w:color="FFC000"/>
            </w:tcBorders>
            <w:shd w:val="clear" w:color="auto" w:fill="auto"/>
            <w:tcMar>
              <w:left w:w="108" w:type="dxa"/>
              <w:right w:w="108" w:type="dxa"/>
            </w:tcMar>
          </w:tcPr>
          <w:p w14:paraId="5C204D0F" w14:textId="340D1EE8" w:rsidR="2400ADA2" w:rsidRPr="00685EC5" w:rsidRDefault="2400ADA2" w:rsidP="00685EC5">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2"/>
                <w:szCs w:val="22"/>
              </w:rPr>
            </w:pPr>
            <w:r w:rsidRPr="00685EC5">
              <w:rPr>
                <w:rFonts w:ascii="Arial" w:eastAsia="Arial" w:hAnsi="Arial" w:cs="Arial"/>
                <w:color w:val="000000" w:themeColor="text1"/>
                <w:sz w:val="22"/>
                <w:szCs w:val="22"/>
              </w:rPr>
              <w:t>Ward</w:t>
            </w:r>
          </w:p>
        </w:tc>
        <w:tc>
          <w:tcPr>
            <w:tcW w:w="885" w:type="dxa"/>
            <w:tcBorders>
              <w:top w:val="single" w:sz="8" w:space="0" w:color="FFC000"/>
              <w:bottom w:val="single" w:sz="8" w:space="0" w:color="FFC000"/>
            </w:tcBorders>
            <w:shd w:val="clear" w:color="auto" w:fill="auto"/>
            <w:tcMar>
              <w:left w:w="108" w:type="dxa"/>
              <w:right w:w="108" w:type="dxa"/>
            </w:tcMar>
          </w:tcPr>
          <w:p w14:paraId="5093DC95" w14:textId="7D4DC328" w:rsidR="2400ADA2" w:rsidRPr="00685EC5" w:rsidRDefault="2400ADA2" w:rsidP="00685EC5">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2"/>
                <w:szCs w:val="22"/>
              </w:rPr>
            </w:pPr>
            <w:r w:rsidRPr="00685EC5">
              <w:rPr>
                <w:rFonts w:ascii="Arial" w:eastAsia="Arial" w:hAnsi="Arial" w:cs="Arial"/>
                <w:color w:val="000000" w:themeColor="text1"/>
                <w:sz w:val="22"/>
                <w:szCs w:val="22"/>
              </w:rPr>
              <w:t>Status</w:t>
            </w:r>
          </w:p>
        </w:tc>
        <w:tc>
          <w:tcPr>
            <w:tcW w:w="765" w:type="dxa"/>
            <w:tcBorders>
              <w:top w:val="single" w:sz="8" w:space="0" w:color="FFC000"/>
              <w:bottom w:val="single" w:sz="8" w:space="0" w:color="FFC000"/>
            </w:tcBorders>
            <w:shd w:val="clear" w:color="auto" w:fill="auto"/>
            <w:tcMar>
              <w:left w:w="108" w:type="dxa"/>
              <w:right w:w="108" w:type="dxa"/>
            </w:tcMar>
          </w:tcPr>
          <w:p w14:paraId="1EDEF8E1" w14:textId="33CFF939" w:rsidR="2400ADA2" w:rsidRPr="00685EC5" w:rsidRDefault="2400ADA2" w:rsidP="00685EC5">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2"/>
                <w:szCs w:val="22"/>
              </w:rPr>
            </w:pPr>
            <w:r w:rsidRPr="00685EC5">
              <w:rPr>
                <w:rFonts w:ascii="Arial" w:eastAsia="Arial" w:hAnsi="Arial" w:cs="Arial"/>
                <w:color w:val="000000" w:themeColor="text1"/>
                <w:sz w:val="22"/>
                <w:szCs w:val="22"/>
              </w:rPr>
              <w:t>Condition</w:t>
            </w:r>
          </w:p>
        </w:tc>
        <w:tc>
          <w:tcPr>
            <w:tcW w:w="3542" w:type="dxa"/>
            <w:tcBorders>
              <w:top w:val="single" w:sz="8" w:space="0" w:color="FFC000"/>
              <w:bottom w:val="single" w:sz="8" w:space="0" w:color="FFC000"/>
              <w:right w:val="single" w:sz="8" w:space="0" w:color="FFC000"/>
            </w:tcBorders>
            <w:shd w:val="clear" w:color="auto" w:fill="auto"/>
            <w:tcMar>
              <w:left w:w="108" w:type="dxa"/>
              <w:right w:w="108" w:type="dxa"/>
            </w:tcMar>
          </w:tcPr>
          <w:p w14:paraId="0E99F07A" w14:textId="75E3C181" w:rsidR="2400ADA2" w:rsidRPr="00685EC5" w:rsidRDefault="2400ADA2" w:rsidP="00685EC5">
            <w:pPr>
              <w:spacing w:before="0" w:after="0" w:line="360"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themeColor="text1"/>
                <w:sz w:val="22"/>
                <w:szCs w:val="22"/>
              </w:rPr>
            </w:pPr>
            <w:r w:rsidRPr="00685EC5">
              <w:rPr>
                <w:rFonts w:ascii="Arial" w:eastAsia="Arial" w:hAnsi="Arial" w:cs="Arial"/>
                <w:color w:val="000000" w:themeColor="text1"/>
                <w:sz w:val="22"/>
                <w:szCs w:val="22"/>
              </w:rPr>
              <w:t>Comments</w:t>
            </w:r>
          </w:p>
        </w:tc>
      </w:tr>
      <w:tr w:rsidR="00685EC5" w:rsidRPr="00685EC5" w14:paraId="51582D49" w14:textId="77777777" w:rsidTr="004F4919">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61E4FD07" w14:textId="63B0AC2E" w:rsidR="2400ADA2" w:rsidRPr="00685EC5" w:rsidRDefault="00922799"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Bergsig</w:t>
            </w:r>
            <w:r w:rsidR="2400ADA2" w:rsidRPr="00685EC5">
              <w:rPr>
                <w:rFonts w:ascii="Arial" w:eastAsia="Arial" w:hAnsi="Arial" w:cs="Arial"/>
                <w:color w:val="000000" w:themeColor="text1"/>
                <w:sz w:val="22"/>
                <w:szCs w:val="22"/>
              </w:rPr>
              <w:t xml:space="preserve"> Community Hall</w:t>
            </w:r>
          </w:p>
        </w:tc>
        <w:tc>
          <w:tcPr>
            <w:tcW w:w="1578"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5B1BF2E6" w14:textId="16210EC6"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Kirkwood</w:t>
            </w:r>
          </w:p>
        </w:tc>
        <w:tc>
          <w:tcPr>
            <w:tcW w:w="720"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3283A166" w14:textId="1A601E33"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2</w:t>
            </w:r>
          </w:p>
        </w:tc>
        <w:tc>
          <w:tcPr>
            <w:tcW w:w="885"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0990FB99" w14:textId="6CDDF382"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 Use</w:t>
            </w:r>
          </w:p>
        </w:tc>
        <w:tc>
          <w:tcPr>
            <w:tcW w:w="765"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4F04961E" w14:textId="4B1C7F78"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Fair</w:t>
            </w:r>
          </w:p>
        </w:tc>
        <w:tc>
          <w:tcPr>
            <w:tcW w:w="3542" w:type="dxa"/>
            <w:tcBorders>
              <w:top w:val="single" w:sz="8" w:space="0" w:color="FFC000"/>
              <w:left w:val="single" w:sz="8" w:space="0" w:color="FFD966"/>
              <w:bottom w:val="single" w:sz="8" w:space="0" w:color="FFD966"/>
              <w:right w:val="single" w:sz="8" w:space="0" w:color="FFD966"/>
            </w:tcBorders>
            <w:shd w:val="clear" w:color="auto" w:fill="auto"/>
            <w:tcMar>
              <w:left w:w="108" w:type="dxa"/>
              <w:right w:w="108" w:type="dxa"/>
            </w:tcMar>
          </w:tcPr>
          <w:p w14:paraId="076DCD88" w14:textId="0A976ECC"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Facility interior is controlled and functional. However, fencing is lacking, several windowpanes are broken, and electrical system is only fair.</w:t>
            </w:r>
          </w:p>
        </w:tc>
      </w:tr>
      <w:tr w:rsidR="00685EC5" w:rsidRPr="00685EC5" w14:paraId="638A5753" w14:textId="77777777" w:rsidTr="004F4919">
        <w:trPr>
          <w:trHeight w:val="100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5EBD13C4" w14:textId="685A6336" w:rsidR="2400ADA2" w:rsidRPr="00685EC5" w:rsidRDefault="00922799"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Bersheba</w:t>
            </w:r>
            <w:r w:rsidR="2400ADA2" w:rsidRPr="00685EC5">
              <w:rPr>
                <w:rFonts w:ascii="Arial" w:eastAsia="Arial" w:hAnsi="Arial" w:cs="Arial"/>
                <w:color w:val="000000" w:themeColor="text1"/>
                <w:sz w:val="22"/>
                <w:szCs w:val="22"/>
              </w:rPr>
              <w:t xml:space="preserve"> (Zinakile) Community Hall</w:t>
            </w:r>
          </w:p>
        </w:tc>
        <w:tc>
          <w:tcPr>
            <w:tcW w:w="1578"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70ACB2AB" w14:textId="17F59AFE"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Enon, </w:t>
            </w:r>
            <w:r w:rsidR="00922799" w:rsidRPr="00685EC5">
              <w:rPr>
                <w:rFonts w:ascii="Arial" w:eastAsia="Arial" w:hAnsi="Arial" w:cs="Arial"/>
                <w:color w:val="000000" w:themeColor="text1"/>
                <w:sz w:val="22"/>
                <w:szCs w:val="22"/>
              </w:rPr>
              <w:t>Bersheba</w:t>
            </w:r>
          </w:p>
        </w:tc>
        <w:tc>
          <w:tcPr>
            <w:tcW w:w="720"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07FEC0CB" w14:textId="7274710C"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8</w:t>
            </w:r>
          </w:p>
        </w:tc>
        <w:tc>
          <w:tcPr>
            <w:tcW w:w="88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1E1A793E" w14:textId="7A3B7805"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 Use</w:t>
            </w:r>
          </w:p>
        </w:tc>
        <w:tc>
          <w:tcPr>
            <w:tcW w:w="76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1F61953D" w14:textId="78566BD2"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Fair</w:t>
            </w:r>
          </w:p>
        </w:tc>
        <w:tc>
          <w:tcPr>
            <w:tcW w:w="3542"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07D5DBC1" w14:textId="4B654600"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Internal access is well controlled; facility suffers from minor vandalism (broken windows) and requires fencing upgrades.</w:t>
            </w:r>
          </w:p>
        </w:tc>
      </w:tr>
      <w:tr w:rsidR="00685EC5" w:rsidRPr="00685EC5" w14:paraId="428307E1" w14:textId="77777777" w:rsidTr="004F491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215167D4" w14:textId="24FE8D57"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Enon Community Hall</w:t>
            </w:r>
          </w:p>
        </w:tc>
        <w:tc>
          <w:tcPr>
            <w:tcW w:w="1578"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223DE7D9" w14:textId="109DFB33"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Enon, </w:t>
            </w:r>
            <w:r w:rsidR="00922799" w:rsidRPr="00685EC5">
              <w:rPr>
                <w:rFonts w:ascii="Arial" w:eastAsia="Arial" w:hAnsi="Arial" w:cs="Arial"/>
                <w:color w:val="000000" w:themeColor="text1"/>
                <w:sz w:val="22"/>
                <w:szCs w:val="22"/>
              </w:rPr>
              <w:t>Bersheba</w:t>
            </w:r>
          </w:p>
        </w:tc>
        <w:tc>
          <w:tcPr>
            <w:tcW w:w="720"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08B4E839" w14:textId="04CCF7D3"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8</w:t>
            </w:r>
          </w:p>
        </w:tc>
        <w:tc>
          <w:tcPr>
            <w:tcW w:w="88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4177BBCE" w14:textId="2DFA528A"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Not in Use</w:t>
            </w:r>
          </w:p>
        </w:tc>
        <w:tc>
          <w:tcPr>
            <w:tcW w:w="76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3F8B646D" w14:textId="01431D79"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Not in Use</w:t>
            </w:r>
          </w:p>
        </w:tc>
        <w:tc>
          <w:tcPr>
            <w:tcW w:w="3542"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4D789D90" w14:textId="5E84CB75"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Currently inactive. No operational usage or maintenance.</w:t>
            </w:r>
          </w:p>
        </w:tc>
      </w:tr>
      <w:tr w:rsidR="00685EC5" w:rsidRPr="00685EC5" w14:paraId="18225473" w14:textId="77777777" w:rsidTr="004F4919">
        <w:trPr>
          <w:trHeight w:val="124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1235CAE4" w14:textId="12052201"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Valencia Community Hall</w:t>
            </w:r>
          </w:p>
        </w:tc>
        <w:tc>
          <w:tcPr>
            <w:tcW w:w="1578"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721D3862" w14:textId="32112F86"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Valencia</w:t>
            </w:r>
          </w:p>
        </w:tc>
        <w:tc>
          <w:tcPr>
            <w:tcW w:w="720"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2BDBE92B" w14:textId="7D7962D5"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3</w:t>
            </w:r>
          </w:p>
        </w:tc>
        <w:tc>
          <w:tcPr>
            <w:tcW w:w="88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27B454D1" w14:textId="7006D244"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 Use</w:t>
            </w:r>
          </w:p>
        </w:tc>
        <w:tc>
          <w:tcPr>
            <w:tcW w:w="76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096ABA11" w14:textId="60DAEDA3"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Good</w:t>
            </w:r>
          </w:p>
        </w:tc>
        <w:tc>
          <w:tcPr>
            <w:tcW w:w="3542"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1586C792" w14:textId="0F2866E8"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In generally good condition; fencing needs attention. Some windowpanes </w:t>
            </w:r>
            <w:r w:rsidR="007D22B1" w:rsidRPr="00685EC5">
              <w:rPr>
                <w:rFonts w:ascii="Arial" w:eastAsia="Arial" w:hAnsi="Arial" w:cs="Arial"/>
                <w:color w:val="000000" w:themeColor="text1"/>
                <w:sz w:val="22"/>
                <w:szCs w:val="22"/>
              </w:rPr>
              <w:t>are broken</w:t>
            </w:r>
            <w:r w:rsidRPr="00685EC5">
              <w:rPr>
                <w:rFonts w:ascii="Arial" w:eastAsia="Arial" w:hAnsi="Arial" w:cs="Arial"/>
                <w:color w:val="000000" w:themeColor="text1"/>
                <w:sz w:val="22"/>
                <w:szCs w:val="22"/>
              </w:rPr>
              <w:t>, and electrical systems require moderate improvements.</w:t>
            </w:r>
          </w:p>
        </w:tc>
      </w:tr>
      <w:tr w:rsidR="00685EC5" w:rsidRPr="00685EC5" w14:paraId="1851D586" w14:textId="77777777" w:rsidTr="004F491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7119BBA4" w14:textId="4460D7E3"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Masizakhe (Nomathamsanqa) Community Hall</w:t>
            </w:r>
          </w:p>
        </w:tc>
        <w:tc>
          <w:tcPr>
            <w:tcW w:w="1578"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0F8BEB1E" w14:textId="6830962C"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Nomathamsanqa, </w:t>
            </w:r>
            <w:r w:rsidR="00922799" w:rsidRPr="00685EC5">
              <w:rPr>
                <w:rFonts w:ascii="Arial" w:eastAsia="Arial" w:hAnsi="Arial" w:cs="Arial"/>
                <w:color w:val="000000" w:themeColor="text1"/>
                <w:sz w:val="22"/>
                <w:szCs w:val="22"/>
              </w:rPr>
              <w:t>Langboos</w:t>
            </w:r>
          </w:p>
        </w:tc>
        <w:tc>
          <w:tcPr>
            <w:tcW w:w="720"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76213482" w14:textId="44040F8B"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5 &amp; 6</w:t>
            </w:r>
          </w:p>
        </w:tc>
        <w:tc>
          <w:tcPr>
            <w:tcW w:w="88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2068B5CD" w14:textId="59C8056A"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 Use</w:t>
            </w:r>
          </w:p>
        </w:tc>
        <w:tc>
          <w:tcPr>
            <w:tcW w:w="76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34D136F2" w14:textId="03C4D205"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Good</w:t>
            </w:r>
          </w:p>
        </w:tc>
        <w:tc>
          <w:tcPr>
            <w:tcW w:w="3542"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0BDB1935" w14:textId="50FC666C"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Facility is in good working order with adequate fencing and security measures. Minor electrical issues persist.</w:t>
            </w:r>
          </w:p>
        </w:tc>
      </w:tr>
      <w:tr w:rsidR="00685EC5" w:rsidRPr="00685EC5" w14:paraId="3A78D674" w14:textId="77777777" w:rsidTr="004F4919">
        <w:trPr>
          <w:trHeight w:val="750"/>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3A135F95" w14:textId="4E97BD12"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Sinako (Paterson) Community Hall</w:t>
            </w:r>
          </w:p>
        </w:tc>
        <w:tc>
          <w:tcPr>
            <w:tcW w:w="1578"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0AB4AA81" w14:textId="789A6486"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Paterson</w:t>
            </w:r>
          </w:p>
        </w:tc>
        <w:tc>
          <w:tcPr>
            <w:tcW w:w="720"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1D78EDE4" w14:textId="78997305"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4</w:t>
            </w:r>
          </w:p>
        </w:tc>
        <w:tc>
          <w:tcPr>
            <w:tcW w:w="88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58392E44" w14:textId="57CB4E9D"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 Use</w:t>
            </w:r>
          </w:p>
        </w:tc>
        <w:tc>
          <w:tcPr>
            <w:tcW w:w="765"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606B636F" w14:textId="777FE6B3"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Good</w:t>
            </w:r>
          </w:p>
        </w:tc>
        <w:tc>
          <w:tcPr>
            <w:tcW w:w="3542" w:type="dxa"/>
            <w:tcBorders>
              <w:top w:val="single" w:sz="8" w:space="0" w:color="FFD966"/>
              <w:left w:val="single" w:sz="8" w:space="0" w:color="FFD966"/>
              <w:bottom w:val="single" w:sz="8" w:space="0" w:color="FFD966"/>
              <w:right w:val="single" w:sz="8" w:space="0" w:color="FFD966"/>
            </w:tcBorders>
            <w:tcMar>
              <w:left w:w="108" w:type="dxa"/>
              <w:right w:w="108" w:type="dxa"/>
            </w:tcMar>
          </w:tcPr>
          <w:p w14:paraId="4D6369C8" w14:textId="47B67152" w:rsidR="2400ADA2" w:rsidRPr="00685EC5" w:rsidRDefault="2400ADA2" w:rsidP="00685EC5">
            <w:pPr>
              <w:spacing w:before="0" w:after="0" w:line="36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Well-maintained facility with secure access and fencing. Electrical system fair; minor repairs required.</w:t>
            </w:r>
          </w:p>
        </w:tc>
      </w:tr>
      <w:tr w:rsidR="00685EC5" w:rsidRPr="00685EC5" w14:paraId="32648E21" w14:textId="77777777" w:rsidTr="004F4919">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744"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046B8F78" w14:textId="7C93B186" w:rsidR="2400ADA2" w:rsidRPr="00685EC5" w:rsidRDefault="2400ADA2" w:rsidP="00685EC5">
            <w:pPr>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Kuyasa Community Hall</w:t>
            </w:r>
          </w:p>
        </w:tc>
        <w:tc>
          <w:tcPr>
            <w:tcW w:w="1578"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03F6F911" w14:textId="553A8B2B"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Moses Mabhida</w:t>
            </w:r>
          </w:p>
        </w:tc>
        <w:tc>
          <w:tcPr>
            <w:tcW w:w="720"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4F58A66B" w14:textId="29DF03E3"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Ward 1</w:t>
            </w:r>
          </w:p>
        </w:tc>
        <w:tc>
          <w:tcPr>
            <w:tcW w:w="88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49645F3E" w14:textId="204723EF"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Not in Use</w:t>
            </w:r>
          </w:p>
        </w:tc>
        <w:tc>
          <w:tcPr>
            <w:tcW w:w="765"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6866047C" w14:textId="7A01ECFD"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Not in Use</w:t>
            </w:r>
          </w:p>
        </w:tc>
        <w:tc>
          <w:tcPr>
            <w:tcW w:w="3542" w:type="dxa"/>
            <w:tcBorders>
              <w:top w:val="single" w:sz="8" w:space="0" w:color="FFD966"/>
              <w:left w:val="single" w:sz="8" w:space="0" w:color="FFD966"/>
              <w:bottom w:val="single" w:sz="8" w:space="0" w:color="FFD966"/>
              <w:right w:val="single" w:sz="8" w:space="0" w:color="FFD966"/>
            </w:tcBorders>
            <w:shd w:val="clear" w:color="auto" w:fill="auto"/>
            <w:tcMar>
              <w:left w:w="108" w:type="dxa"/>
              <w:right w:w="108" w:type="dxa"/>
            </w:tcMar>
          </w:tcPr>
          <w:p w14:paraId="39FE7255" w14:textId="488D89A1" w:rsidR="2400ADA2" w:rsidRPr="00685EC5" w:rsidRDefault="2400ADA2" w:rsidP="00685EC5">
            <w:pPr>
              <w:spacing w:before="0" w:after="0" w:line="360"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685EC5">
              <w:rPr>
                <w:rFonts w:ascii="Arial" w:eastAsia="Arial" w:hAnsi="Arial" w:cs="Arial"/>
                <w:color w:val="000000" w:themeColor="text1"/>
                <w:sz w:val="22"/>
                <w:szCs w:val="22"/>
              </w:rPr>
              <w:t>Not operational; needs assessment for repair, repurposing, or decommissioning.</w:t>
            </w:r>
          </w:p>
        </w:tc>
      </w:tr>
    </w:tbl>
    <w:p w14:paraId="48751629" w14:textId="238200E4"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 </w:t>
      </w:r>
    </w:p>
    <w:p w14:paraId="1597EDAA" w14:textId="462FC7F2" w:rsidR="000F5800" w:rsidRPr="0022538A" w:rsidRDefault="2400ADA2"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22538A">
        <w:rPr>
          <w:rFonts w:ascii="Arial" w:eastAsia="Arial" w:hAnsi="Arial" w:cs="Arial"/>
          <w:b/>
          <w:bCs/>
          <w:color w:val="000000" w:themeColor="text1"/>
          <w:sz w:val="22"/>
          <w:szCs w:val="22"/>
        </w:rPr>
        <w:t>Key Observations</w:t>
      </w:r>
      <w:r w:rsidR="0022538A">
        <w:rPr>
          <w:rFonts w:ascii="Arial" w:eastAsia="Arial" w:hAnsi="Arial" w:cs="Arial"/>
          <w:b/>
          <w:bCs/>
          <w:color w:val="000000" w:themeColor="text1"/>
          <w:sz w:val="22"/>
          <w:szCs w:val="22"/>
        </w:rPr>
        <w:t xml:space="preserve"> :</w:t>
      </w:r>
    </w:p>
    <w:p w14:paraId="5FA101C3" w14:textId="7EAD5200"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B2A04">
        <w:rPr>
          <w:rFonts w:ascii="Arial" w:eastAsia="Arial" w:hAnsi="Arial" w:cs="Arial"/>
          <w:color w:val="000000" w:themeColor="text1"/>
          <w:sz w:val="22"/>
          <w:szCs w:val="22"/>
        </w:rPr>
        <w:t>Operational Disparities</w:t>
      </w:r>
      <w:r w:rsidRPr="00685EC5">
        <w:rPr>
          <w:rFonts w:ascii="Arial" w:eastAsia="Arial" w:hAnsi="Arial" w:cs="Arial"/>
          <w:color w:val="000000" w:themeColor="text1"/>
          <w:sz w:val="22"/>
          <w:szCs w:val="22"/>
        </w:rPr>
        <w:t xml:space="preserve">: Out of seven community halls, </w:t>
      </w:r>
      <w:r w:rsidRPr="006B2A04">
        <w:rPr>
          <w:rFonts w:ascii="Arial" w:eastAsia="Arial" w:hAnsi="Arial" w:cs="Arial"/>
          <w:color w:val="000000" w:themeColor="text1"/>
          <w:sz w:val="22"/>
          <w:szCs w:val="22"/>
        </w:rPr>
        <w:t>five are in use</w:t>
      </w:r>
      <w:r w:rsidRPr="00685EC5">
        <w:rPr>
          <w:rFonts w:ascii="Arial" w:eastAsia="Arial" w:hAnsi="Arial" w:cs="Arial"/>
          <w:color w:val="000000" w:themeColor="text1"/>
          <w:sz w:val="22"/>
          <w:szCs w:val="22"/>
        </w:rPr>
        <w:t xml:space="preserve"> while</w:t>
      </w:r>
      <w:r w:rsidRPr="006B2A04">
        <w:rPr>
          <w:rFonts w:ascii="Arial" w:eastAsia="Arial" w:hAnsi="Arial" w:cs="Arial"/>
          <w:color w:val="000000" w:themeColor="text1"/>
          <w:sz w:val="22"/>
          <w:szCs w:val="22"/>
        </w:rPr>
        <w:t xml:space="preserve"> two (Enon and Kuyasa)</w:t>
      </w:r>
      <w:r w:rsidRPr="00685EC5">
        <w:rPr>
          <w:rFonts w:ascii="Arial" w:eastAsia="Arial" w:hAnsi="Arial" w:cs="Arial"/>
          <w:color w:val="000000" w:themeColor="text1"/>
          <w:sz w:val="22"/>
          <w:szCs w:val="22"/>
        </w:rPr>
        <w:t xml:space="preserve"> are </w:t>
      </w:r>
      <w:r w:rsidRPr="006B2A04">
        <w:rPr>
          <w:rFonts w:ascii="Arial" w:eastAsia="Arial" w:hAnsi="Arial" w:cs="Arial"/>
          <w:color w:val="000000" w:themeColor="text1"/>
          <w:sz w:val="22"/>
          <w:szCs w:val="22"/>
        </w:rPr>
        <w:t>non-operational</w:t>
      </w:r>
      <w:r w:rsidRPr="00685EC5">
        <w:rPr>
          <w:rFonts w:ascii="Arial" w:eastAsia="Arial" w:hAnsi="Arial" w:cs="Arial"/>
          <w:color w:val="000000" w:themeColor="text1"/>
          <w:sz w:val="22"/>
          <w:szCs w:val="22"/>
        </w:rPr>
        <w:t xml:space="preserve"> and require immediate evaluation for revitalisation or alternative use.</w:t>
      </w:r>
    </w:p>
    <w:p w14:paraId="14E9033B" w14:textId="005C0722"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Physical Condition:</w:t>
      </w:r>
    </w:p>
    <w:p w14:paraId="2C5E2DEA" w14:textId="02728B85"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B2A04">
        <w:rPr>
          <w:rFonts w:ascii="Arial" w:eastAsia="Arial" w:hAnsi="Arial" w:cs="Arial"/>
          <w:color w:val="000000" w:themeColor="text1"/>
          <w:sz w:val="22"/>
          <w:szCs w:val="22"/>
        </w:rPr>
        <w:t>Good Condition</w:t>
      </w:r>
      <w:r w:rsidRPr="00685EC5">
        <w:rPr>
          <w:rFonts w:ascii="Arial" w:eastAsia="Arial" w:hAnsi="Arial" w:cs="Arial"/>
          <w:color w:val="000000" w:themeColor="text1"/>
          <w:sz w:val="22"/>
          <w:szCs w:val="22"/>
        </w:rPr>
        <w:t>: Masizakhe, Sinako, and Valencia Community Halls are structurally sound but require minor repairs.</w:t>
      </w:r>
    </w:p>
    <w:p w14:paraId="67323D74" w14:textId="064C3F5D"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Fair Condition</w:t>
      </w:r>
      <w:r w:rsidRPr="00685EC5">
        <w:rPr>
          <w:rFonts w:ascii="Arial" w:eastAsia="Arial" w:hAnsi="Arial" w:cs="Arial"/>
          <w:color w:val="000000" w:themeColor="text1"/>
          <w:sz w:val="22"/>
          <w:szCs w:val="22"/>
        </w:rPr>
        <w:t xml:space="preserve">: </w:t>
      </w:r>
      <w:r w:rsidR="00922799" w:rsidRPr="00685EC5">
        <w:rPr>
          <w:rFonts w:ascii="Arial" w:eastAsia="Arial" w:hAnsi="Arial" w:cs="Arial"/>
          <w:color w:val="000000" w:themeColor="text1"/>
          <w:sz w:val="22"/>
          <w:szCs w:val="22"/>
        </w:rPr>
        <w:t>Bergsig</w:t>
      </w:r>
      <w:r w:rsidRPr="00685EC5">
        <w:rPr>
          <w:rFonts w:ascii="Arial" w:eastAsia="Arial" w:hAnsi="Arial" w:cs="Arial"/>
          <w:color w:val="000000" w:themeColor="text1"/>
          <w:sz w:val="22"/>
          <w:szCs w:val="22"/>
        </w:rPr>
        <w:t xml:space="preserve"> and </w:t>
      </w:r>
      <w:r w:rsidR="002353FB" w:rsidRPr="00685EC5">
        <w:rPr>
          <w:rFonts w:ascii="Arial" w:eastAsia="Arial" w:hAnsi="Arial" w:cs="Arial"/>
          <w:color w:val="000000" w:themeColor="text1"/>
          <w:sz w:val="22"/>
          <w:szCs w:val="22"/>
        </w:rPr>
        <w:t>Bersheba</w:t>
      </w:r>
      <w:r w:rsidRPr="00685EC5">
        <w:rPr>
          <w:rFonts w:ascii="Arial" w:eastAsia="Arial" w:hAnsi="Arial" w:cs="Arial"/>
          <w:color w:val="000000" w:themeColor="text1"/>
          <w:sz w:val="22"/>
          <w:szCs w:val="22"/>
        </w:rPr>
        <w:t xml:space="preserve"> halls are functional but lack critical external security features such as fencing and window protection.</w:t>
      </w:r>
    </w:p>
    <w:p w14:paraId="760C849C" w14:textId="3995504F"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Not in Use</w:t>
      </w:r>
      <w:r w:rsidRPr="00685EC5">
        <w:rPr>
          <w:rFonts w:ascii="Arial" w:eastAsia="Arial" w:hAnsi="Arial" w:cs="Arial"/>
          <w:color w:val="000000" w:themeColor="text1"/>
          <w:sz w:val="22"/>
          <w:szCs w:val="22"/>
        </w:rPr>
        <w:t>: Enon and Kuyasa halls are unused and pose a risk of further dilapidation if not addressed.</w:t>
      </w:r>
    </w:p>
    <w:p w14:paraId="2ED04ED7" w14:textId="1984B141" w:rsidR="000F5800" w:rsidRPr="00685EC5" w:rsidRDefault="2400ADA2" w:rsidP="0022538A">
      <w:pPr>
        <w:pStyle w:val="ListParagraph"/>
        <w:widowControl w:val="0"/>
        <w:autoSpaceDE w:val="0"/>
        <w:autoSpaceDN w:val="0"/>
        <w:spacing w:before="0" w:after="0" w:line="360" w:lineRule="auto"/>
        <w:ind w:left="567"/>
        <w:rPr>
          <w:rFonts w:ascii="Arial" w:eastAsia="Arial" w:hAnsi="Arial" w:cs="Arial"/>
          <w:b/>
          <w:bCs/>
          <w:color w:val="000000" w:themeColor="text1"/>
          <w:sz w:val="22"/>
          <w:szCs w:val="22"/>
        </w:rPr>
      </w:pPr>
      <w:r w:rsidRPr="00685EC5">
        <w:rPr>
          <w:rFonts w:ascii="Arial" w:eastAsia="Arial" w:hAnsi="Arial" w:cs="Arial"/>
          <w:b/>
          <w:bCs/>
          <w:color w:val="000000" w:themeColor="text1"/>
          <w:sz w:val="22"/>
          <w:szCs w:val="22"/>
        </w:rPr>
        <w:t>Common Maintenance Issues:</w:t>
      </w:r>
    </w:p>
    <w:p w14:paraId="425639E9" w14:textId="3C8629A4"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Fencing: Several facilities lack perimeter fencing, posing security and access control challenges.</w:t>
      </w:r>
    </w:p>
    <w:p w14:paraId="2422A049" w14:textId="3FFB5789"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Electrical Systems: Most halls have fair electrical systems that require upgrading for full safety and functionality.</w:t>
      </w:r>
    </w:p>
    <w:p w14:paraId="7B784053" w14:textId="6D0AF02B" w:rsidR="000F5800" w:rsidRPr="00685EC5" w:rsidRDefault="2400ADA2" w:rsidP="0022538A">
      <w:pPr>
        <w:pStyle w:val="ListParagraph"/>
        <w:widowControl w:val="0"/>
        <w:autoSpaceDE w:val="0"/>
        <w:autoSpaceDN w:val="0"/>
        <w:spacing w:before="0" w:after="0" w:line="360" w:lineRule="auto"/>
        <w:ind w:left="567" w:hanging="360"/>
        <w:rPr>
          <w:rFonts w:ascii="Arial" w:eastAsia="Arial" w:hAnsi="Arial" w:cs="Arial"/>
          <w:color w:val="000000" w:themeColor="text1"/>
          <w:sz w:val="22"/>
          <w:szCs w:val="22"/>
        </w:rPr>
      </w:pPr>
      <w:r w:rsidRPr="00685EC5">
        <w:rPr>
          <w:rFonts w:ascii="Arial" w:eastAsia="Arial" w:hAnsi="Arial" w:cs="Arial"/>
          <w:color w:val="000000" w:themeColor="text1"/>
          <w:sz w:val="22"/>
          <w:szCs w:val="22"/>
        </w:rPr>
        <w:t>Security Features: Doors with burglar bars are standard, but broken windows remain a recurring issue across facilities.</w:t>
      </w:r>
    </w:p>
    <w:p w14:paraId="3CD609D9" w14:textId="47BECB4F" w:rsidR="000F5800" w:rsidRPr="0022538A" w:rsidRDefault="0022538A" w:rsidP="00685EC5">
      <w:pPr>
        <w:widowControl w:val="0"/>
        <w:autoSpaceDE w:val="0"/>
        <w:autoSpaceDN w:val="0"/>
        <w:spacing w:before="0" w:after="0" w:line="360" w:lineRule="auto"/>
        <w:jc w:val="both"/>
        <w:rPr>
          <w:rFonts w:ascii="Arial" w:eastAsia="Arial" w:hAnsi="Arial" w:cs="Arial"/>
          <w:b/>
          <w:bCs/>
          <w:color w:val="000000" w:themeColor="text1"/>
          <w:sz w:val="22"/>
          <w:szCs w:val="22"/>
        </w:rPr>
      </w:pPr>
      <w:r w:rsidRPr="0022538A">
        <w:rPr>
          <w:rFonts w:ascii="Arial" w:eastAsia="Arial" w:hAnsi="Arial" w:cs="Arial"/>
          <w:b/>
          <w:bCs/>
          <w:color w:val="000000" w:themeColor="text1"/>
          <w:sz w:val="22"/>
          <w:szCs w:val="22"/>
        </w:rPr>
        <w:t>STRATEGIC CHALLENGES</w:t>
      </w:r>
    </w:p>
    <w:p w14:paraId="557B7AB5" w14:textId="6CDC90D1"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Infrastructure Deterioration</w:t>
      </w:r>
      <w:r w:rsidRPr="00685EC5">
        <w:rPr>
          <w:rFonts w:ascii="Arial" w:eastAsia="Arial" w:hAnsi="Arial" w:cs="Arial"/>
          <w:color w:val="000000" w:themeColor="text1"/>
          <w:sz w:val="22"/>
          <w:szCs w:val="22"/>
        </w:rPr>
        <w:t>: Delayed maintenance contributes to rapid degradation, even in facilities still in use.</w:t>
      </w:r>
    </w:p>
    <w:p w14:paraId="52E5E3CC" w14:textId="497C85BF"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Underutilisation</w:t>
      </w:r>
      <w:r w:rsidRPr="00685EC5">
        <w:rPr>
          <w:rFonts w:ascii="Arial" w:eastAsia="Arial" w:hAnsi="Arial" w:cs="Arial"/>
          <w:color w:val="000000" w:themeColor="text1"/>
          <w:sz w:val="22"/>
          <w:szCs w:val="22"/>
        </w:rPr>
        <w:t>: Non-functional halls represent wasted infrastructure potential, especially in underserved areas.</w:t>
      </w:r>
    </w:p>
    <w:p w14:paraId="1E7C6055" w14:textId="4310F0DD" w:rsidR="000F5800" w:rsidRPr="00685EC5" w:rsidRDefault="2400ADA2" w:rsidP="0022538A">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Inequitable Access</w:t>
      </w:r>
      <w:r w:rsidRPr="00685EC5">
        <w:rPr>
          <w:rFonts w:ascii="Arial" w:eastAsia="Arial" w:hAnsi="Arial" w:cs="Arial"/>
          <w:color w:val="000000" w:themeColor="text1"/>
          <w:sz w:val="22"/>
          <w:szCs w:val="22"/>
        </w:rPr>
        <w:t>: Ward-level disparities in operational hall distribution limit uniform access to public indoor spaces.</w:t>
      </w:r>
    </w:p>
    <w:p w14:paraId="0194293F" w14:textId="37D0AF55" w:rsidR="000F5800" w:rsidRPr="00685EC5" w:rsidRDefault="2400ADA2" w:rsidP="00685EC5">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Recommendations for Immediate and Long-Term Intervention</w:t>
      </w:r>
    </w:p>
    <w:p w14:paraId="465AA45E" w14:textId="49403158" w:rsidR="000F5800" w:rsidRPr="00685EC5" w:rsidRDefault="2400ADA2" w:rsidP="00685EC5">
      <w:pPr>
        <w:pStyle w:val="ListParagraph"/>
        <w:widowControl w:val="0"/>
        <w:autoSpaceDE w:val="0"/>
        <w:autoSpaceDN w:val="0"/>
        <w:spacing w:before="0" w:after="0" w:line="360" w:lineRule="auto"/>
        <w:ind w:hanging="360"/>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Immediate Maintenance and Repairs</w:t>
      </w:r>
      <w:r w:rsidRPr="00685EC5">
        <w:rPr>
          <w:rFonts w:ascii="Arial" w:eastAsia="Arial" w:hAnsi="Arial" w:cs="Arial"/>
          <w:color w:val="000000" w:themeColor="text1"/>
          <w:sz w:val="22"/>
          <w:szCs w:val="22"/>
        </w:rPr>
        <w:t>:</w:t>
      </w:r>
    </w:p>
    <w:p w14:paraId="251D1E9A" w14:textId="5F4769C2"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Replace broken windowpanes and upgrade outdated electrical systems in all functioning facilities.</w:t>
      </w:r>
    </w:p>
    <w:p w14:paraId="5D6B11CA" w14:textId="108BA24B"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Install or repair fencing to ensure secure and controlled access to premises.</w:t>
      </w:r>
    </w:p>
    <w:p w14:paraId="60763A70" w14:textId="71DC1148"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Conduct minor renovations to address wear-and-tear issues in fair-rated facilities.</w:t>
      </w:r>
    </w:p>
    <w:p w14:paraId="4F22C070" w14:textId="03D82381" w:rsidR="000F5800" w:rsidRPr="00685EC5" w:rsidRDefault="2400ADA2" w:rsidP="00685EC5">
      <w:pPr>
        <w:pStyle w:val="ListParagraph"/>
        <w:widowControl w:val="0"/>
        <w:autoSpaceDE w:val="0"/>
        <w:autoSpaceDN w:val="0"/>
        <w:spacing w:before="0" w:after="0" w:line="360" w:lineRule="auto"/>
        <w:ind w:hanging="360"/>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Reactivation of Non-Functional Halls</w:t>
      </w:r>
      <w:r w:rsidRPr="00685EC5">
        <w:rPr>
          <w:rFonts w:ascii="Arial" w:eastAsia="Arial" w:hAnsi="Arial" w:cs="Arial"/>
          <w:color w:val="000000" w:themeColor="text1"/>
          <w:sz w:val="22"/>
          <w:szCs w:val="22"/>
        </w:rPr>
        <w:t>:</w:t>
      </w:r>
    </w:p>
    <w:p w14:paraId="73AA18D8" w14:textId="65712550"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 xml:space="preserve">Conduct structural assessments of </w:t>
      </w:r>
      <w:r w:rsidRPr="00685EC5">
        <w:rPr>
          <w:rFonts w:ascii="Arial" w:eastAsia="Arial" w:hAnsi="Arial" w:cs="Arial"/>
          <w:b/>
          <w:bCs/>
          <w:color w:val="000000" w:themeColor="text1"/>
          <w:sz w:val="22"/>
          <w:szCs w:val="22"/>
        </w:rPr>
        <w:t>Enon</w:t>
      </w:r>
      <w:r w:rsidRPr="00685EC5">
        <w:rPr>
          <w:rFonts w:ascii="Arial" w:eastAsia="Arial" w:hAnsi="Arial" w:cs="Arial"/>
          <w:color w:val="000000" w:themeColor="text1"/>
          <w:sz w:val="22"/>
          <w:szCs w:val="22"/>
        </w:rPr>
        <w:t xml:space="preserve"> and </w:t>
      </w:r>
      <w:r w:rsidRPr="00685EC5">
        <w:rPr>
          <w:rFonts w:ascii="Arial" w:eastAsia="Arial" w:hAnsi="Arial" w:cs="Arial"/>
          <w:b/>
          <w:bCs/>
          <w:color w:val="000000" w:themeColor="text1"/>
          <w:sz w:val="22"/>
          <w:szCs w:val="22"/>
        </w:rPr>
        <w:t>Mzamomhle &amp; Kuyasa</w:t>
      </w:r>
      <w:r w:rsidRPr="00685EC5">
        <w:rPr>
          <w:rFonts w:ascii="Arial" w:eastAsia="Arial" w:hAnsi="Arial" w:cs="Arial"/>
          <w:color w:val="000000" w:themeColor="text1"/>
          <w:sz w:val="22"/>
          <w:szCs w:val="22"/>
        </w:rPr>
        <w:t xml:space="preserve"> halls.</w:t>
      </w:r>
    </w:p>
    <w:p w14:paraId="2DFD2E54" w14:textId="3B2009A4"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Develop a costed plan for rehabilitation or repurposing to meet community needs.</w:t>
      </w:r>
    </w:p>
    <w:p w14:paraId="6EFA3C06" w14:textId="74C5C1BE"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Engage local stakeholders to identify viable programming for underused assets.</w:t>
      </w:r>
    </w:p>
    <w:p w14:paraId="654B47BA" w14:textId="5B5C3170" w:rsidR="000F5800" w:rsidRPr="00685EC5" w:rsidRDefault="2400ADA2" w:rsidP="00685EC5">
      <w:pPr>
        <w:pStyle w:val="ListParagraph"/>
        <w:widowControl w:val="0"/>
        <w:autoSpaceDE w:val="0"/>
        <w:autoSpaceDN w:val="0"/>
        <w:spacing w:before="0" w:after="0" w:line="360" w:lineRule="auto"/>
        <w:ind w:hanging="360"/>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Preventive Maintenance Plans</w:t>
      </w:r>
      <w:r w:rsidRPr="00685EC5">
        <w:rPr>
          <w:rFonts w:ascii="Arial" w:eastAsia="Arial" w:hAnsi="Arial" w:cs="Arial"/>
          <w:color w:val="000000" w:themeColor="text1"/>
          <w:sz w:val="22"/>
          <w:szCs w:val="22"/>
        </w:rPr>
        <w:t>:</w:t>
      </w:r>
    </w:p>
    <w:p w14:paraId="6C057918" w14:textId="20C87476"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Implement a rotating maintenance schedule with ward-level oversight.</w:t>
      </w:r>
    </w:p>
    <w:p w14:paraId="16D6962F" w14:textId="3BDA22EB" w:rsidR="000F5800" w:rsidRPr="00685EC5" w:rsidRDefault="2400ADA2" w:rsidP="00685EC5">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Allocate operational budgets to support basic upkeep and repairs.</w:t>
      </w:r>
    </w:p>
    <w:p w14:paraId="0D1473ED" w14:textId="6830B8B7" w:rsidR="000F5800" w:rsidRPr="00685EC5" w:rsidRDefault="2400ADA2" w:rsidP="00685EC5">
      <w:pPr>
        <w:pStyle w:val="ListParagraph"/>
        <w:widowControl w:val="0"/>
        <w:autoSpaceDE w:val="0"/>
        <w:autoSpaceDN w:val="0"/>
        <w:spacing w:before="0" w:after="0" w:line="360" w:lineRule="auto"/>
        <w:ind w:hanging="360"/>
        <w:jc w:val="both"/>
        <w:rPr>
          <w:rFonts w:ascii="Arial" w:eastAsia="Arial" w:hAnsi="Arial" w:cs="Arial"/>
          <w:color w:val="000000" w:themeColor="text1"/>
          <w:sz w:val="22"/>
          <w:szCs w:val="22"/>
        </w:rPr>
      </w:pPr>
      <w:r w:rsidRPr="00685EC5">
        <w:rPr>
          <w:rFonts w:ascii="Arial" w:eastAsia="Arial" w:hAnsi="Arial" w:cs="Arial"/>
          <w:b/>
          <w:bCs/>
          <w:color w:val="000000" w:themeColor="text1"/>
          <w:sz w:val="22"/>
          <w:szCs w:val="22"/>
        </w:rPr>
        <w:t>Equity-Focused Investment</w:t>
      </w:r>
      <w:r w:rsidRPr="00685EC5">
        <w:rPr>
          <w:rFonts w:ascii="Arial" w:eastAsia="Arial" w:hAnsi="Arial" w:cs="Arial"/>
          <w:color w:val="000000" w:themeColor="text1"/>
          <w:sz w:val="22"/>
          <w:szCs w:val="22"/>
        </w:rPr>
        <w:t>:</w:t>
      </w:r>
    </w:p>
    <w:p w14:paraId="1706DD44" w14:textId="31A818CE" w:rsidR="000F5800" w:rsidRPr="00685EC5" w:rsidRDefault="2400ADA2" w:rsidP="0022538A">
      <w:pPr>
        <w:pStyle w:val="ListParagraph"/>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Ensure that wards currently lacking fully operational halls receive priority in future infrastructure investments or hall upgrades.</w:t>
      </w:r>
    </w:p>
    <w:p w14:paraId="13B2574C" w14:textId="18CC5ED8" w:rsidR="000F5800" w:rsidRPr="0022538A" w:rsidRDefault="2400ADA2" w:rsidP="0022538A">
      <w:pPr>
        <w:widowControl w:val="0"/>
        <w:autoSpaceDE w:val="0"/>
        <w:autoSpaceDN w:val="0"/>
        <w:spacing w:before="0" w:after="0" w:line="360" w:lineRule="auto"/>
        <w:jc w:val="both"/>
        <w:rPr>
          <w:rFonts w:ascii="Arial" w:eastAsia="Arial" w:hAnsi="Arial" w:cs="Arial"/>
          <w:color w:val="000000" w:themeColor="text1"/>
          <w:sz w:val="22"/>
          <w:szCs w:val="22"/>
        </w:rPr>
      </w:pPr>
      <w:r w:rsidRPr="00685EC5">
        <w:rPr>
          <w:rFonts w:ascii="Arial" w:eastAsia="Arial" w:hAnsi="Arial" w:cs="Arial"/>
          <w:color w:val="000000" w:themeColor="text1"/>
          <w:sz w:val="22"/>
          <w:szCs w:val="22"/>
        </w:rPr>
        <w:t>Community halls in the Sundays River Valley Local Municipality remain critical for social cohesion, service delivery, and community empowerment. While most are in use and partially functional, targeted maintenance, improved security, and the revitalisation of dormant facilities are essential for maximizing their potential and ensuring equitable access across all wards.</w:t>
      </w:r>
    </w:p>
    <w:p w14:paraId="54F1772D" w14:textId="77777777" w:rsidR="000F5800" w:rsidRPr="004D1E53" w:rsidRDefault="000F5800" w:rsidP="0022538A">
      <w:pPr>
        <w:spacing w:before="0" w:after="0" w:line="360" w:lineRule="auto"/>
        <w:contextualSpacing/>
        <w:rPr>
          <w:rFonts w:ascii="Arial" w:hAnsi="Arial" w:cs="Arial"/>
          <w:b/>
          <w:bCs/>
          <w:sz w:val="22"/>
          <w:szCs w:val="22"/>
          <w:lang w:val="en-ZA" w:eastAsia="en-ZA" w:bidi="ar-SA"/>
        </w:rPr>
      </w:pPr>
      <w:r w:rsidRPr="004D1E53">
        <w:rPr>
          <w:rFonts w:ascii="Arial" w:hAnsi="Arial" w:cs="Arial"/>
          <w:b/>
          <w:bCs/>
          <w:sz w:val="22"/>
          <w:szCs w:val="22"/>
          <w:lang w:val="en-ZA" w:eastAsia="en-ZA" w:bidi="ar-SA"/>
        </w:rPr>
        <w:t xml:space="preserve">INTRODUCTION TO </w:t>
      </w:r>
      <w:r w:rsidRPr="004D1E53">
        <w:rPr>
          <w:rFonts w:ascii="Arial" w:hAnsi="Arial" w:cs="Arial"/>
          <w:b/>
          <w:bCs/>
          <w:sz w:val="22"/>
          <w:szCs w:val="22"/>
        </w:rPr>
        <w:t>LIBRARIES; ARCHIEVES; MUSEUMS; GALLERIES; COMMUNITY FACILITIES</w:t>
      </w:r>
      <w:r w:rsidRPr="004D1E53">
        <w:rPr>
          <w:rFonts w:ascii="Arial" w:hAnsi="Arial" w:cs="Arial"/>
          <w:b/>
          <w:bCs/>
          <w:noProof/>
          <w:sz w:val="22"/>
          <w:szCs w:val="22"/>
          <w:lang w:val="en-GB" w:eastAsia="en-GB" w:bidi="ar-SA"/>
        </w:rPr>
        <w:t xml:space="preserve">– </w:t>
      </w:r>
      <w:r w:rsidRPr="004D1E53">
        <w:rPr>
          <w:rFonts w:ascii="Arial" w:hAnsi="Arial" w:cs="Arial"/>
          <w:b/>
          <w:bCs/>
          <w:sz w:val="22"/>
          <w:szCs w:val="22"/>
        </w:rPr>
        <w:t>LIBRARIES</w:t>
      </w:r>
    </w:p>
    <w:p w14:paraId="4E75CFD0" w14:textId="51193284" w:rsidR="000F5800" w:rsidRPr="004D1E53" w:rsidRDefault="000F5800" w:rsidP="004D1E53">
      <w:pPr>
        <w:spacing w:line="360" w:lineRule="auto"/>
        <w:rPr>
          <w:rFonts w:ascii="Arial" w:hAnsi="Arial" w:cs="Arial"/>
          <w:sz w:val="22"/>
          <w:szCs w:val="22"/>
        </w:rPr>
      </w:pPr>
      <w:bookmarkStart w:id="128" w:name="_Hlk143873002"/>
      <w:r w:rsidRPr="004D1E53">
        <w:rPr>
          <w:rFonts w:ascii="Arial" w:hAnsi="Arial" w:cs="Arial"/>
          <w:sz w:val="22"/>
          <w:szCs w:val="22"/>
        </w:rPr>
        <w:t>SRVM Libraries </w:t>
      </w:r>
      <w:r w:rsidR="004E0485" w:rsidRPr="004D1E53">
        <w:rPr>
          <w:rFonts w:ascii="Arial" w:hAnsi="Arial" w:cs="Arial"/>
          <w:sz w:val="22"/>
          <w:szCs w:val="22"/>
        </w:rPr>
        <w:t>form</w:t>
      </w:r>
      <w:r w:rsidRPr="004D1E53">
        <w:rPr>
          <w:rFonts w:ascii="Arial" w:hAnsi="Arial" w:cs="Arial"/>
          <w:sz w:val="22"/>
          <w:szCs w:val="22"/>
        </w:rPr>
        <w:t xml:space="preserve"> an important part of the services offered to the people of all communities </w:t>
      </w:r>
      <w:r w:rsidR="004E0485" w:rsidRPr="004D1E53">
        <w:rPr>
          <w:rFonts w:ascii="Arial" w:hAnsi="Arial" w:cs="Arial"/>
          <w:sz w:val="22"/>
          <w:szCs w:val="22"/>
        </w:rPr>
        <w:t>including disadvantaged</w:t>
      </w:r>
      <w:r w:rsidRPr="004D1E53">
        <w:rPr>
          <w:rFonts w:ascii="Arial" w:hAnsi="Arial" w:cs="Arial"/>
          <w:sz w:val="22"/>
          <w:szCs w:val="22"/>
        </w:rPr>
        <w:t xml:space="preserve"> ones. The entire community has the right to free access to </w:t>
      </w:r>
      <w:r w:rsidR="004E0485" w:rsidRPr="004D1E53">
        <w:rPr>
          <w:rFonts w:ascii="Arial" w:hAnsi="Arial" w:cs="Arial"/>
          <w:sz w:val="22"/>
          <w:szCs w:val="22"/>
        </w:rPr>
        <w:t>the library</w:t>
      </w:r>
      <w:r w:rsidRPr="004D1E53">
        <w:rPr>
          <w:rFonts w:ascii="Arial" w:hAnsi="Arial" w:cs="Arial"/>
          <w:sz w:val="22"/>
          <w:szCs w:val="22"/>
        </w:rPr>
        <w:t xml:space="preserve"> and information services. The reason for this is that it promotes a culture of reading, library use and learning that enriches the whole community and </w:t>
      </w:r>
      <w:r w:rsidR="004E0485" w:rsidRPr="004D1E53">
        <w:rPr>
          <w:rFonts w:ascii="Arial" w:hAnsi="Arial" w:cs="Arial"/>
          <w:sz w:val="22"/>
          <w:szCs w:val="22"/>
        </w:rPr>
        <w:t>ensures</w:t>
      </w:r>
      <w:r w:rsidRPr="004D1E53">
        <w:rPr>
          <w:rFonts w:ascii="Arial" w:hAnsi="Arial" w:cs="Arial"/>
          <w:sz w:val="22"/>
          <w:szCs w:val="22"/>
        </w:rPr>
        <w:t xml:space="preserve"> that we accommodate </w:t>
      </w:r>
      <w:r w:rsidR="004E0485" w:rsidRPr="004D1E53">
        <w:rPr>
          <w:rFonts w:ascii="Arial" w:hAnsi="Arial" w:cs="Arial"/>
          <w:sz w:val="22"/>
          <w:szCs w:val="22"/>
        </w:rPr>
        <w:t>people with disabilities</w:t>
      </w:r>
      <w:r w:rsidRPr="004D1E53">
        <w:rPr>
          <w:rFonts w:ascii="Arial" w:hAnsi="Arial" w:cs="Arial"/>
          <w:sz w:val="22"/>
          <w:szCs w:val="22"/>
        </w:rPr>
        <w:t xml:space="preserve"> (mini lib services for blind and partially sighted). Library Services ensures that this information is free, equitable and accessible to everyone.</w:t>
      </w:r>
    </w:p>
    <w:p w14:paraId="18B24FEF" w14:textId="49D831AE" w:rsidR="00181636" w:rsidRPr="004D1E53" w:rsidRDefault="000F5800" w:rsidP="004D1E53">
      <w:pPr>
        <w:spacing w:line="360" w:lineRule="auto"/>
        <w:rPr>
          <w:rFonts w:ascii="Arial" w:hAnsi="Arial" w:cs="Arial"/>
          <w:sz w:val="22"/>
          <w:szCs w:val="22"/>
        </w:rPr>
      </w:pPr>
      <w:r w:rsidRPr="004D1E53">
        <w:rPr>
          <w:rFonts w:ascii="Arial" w:hAnsi="Arial" w:cs="Arial"/>
          <w:sz w:val="22"/>
          <w:szCs w:val="22"/>
        </w:rPr>
        <w:t xml:space="preserve">Through our mobile library we assist underprivileged communities who cannot easily reach our libraries by providing free access. </w:t>
      </w:r>
      <w:r w:rsidR="004E0485" w:rsidRPr="004D1E53">
        <w:rPr>
          <w:rFonts w:ascii="Arial" w:hAnsi="Arial" w:cs="Arial"/>
          <w:sz w:val="22"/>
          <w:szCs w:val="22"/>
        </w:rPr>
        <w:t>We</w:t>
      </w:r>
      <w:r w:rsidRPr="004D1E53">
        <w:rPr>
          <w:rFonts w:ascii="Arial" w:hAnsi="Arial" w:cs="Arial"/>
          <w:sz w:val="22"/>
          <w:szCs w:val="22"/>
        </w:rPr>
        <w:t xml:space="preserve"> also render our </w:t>
      </w:r>
      <w:r w:rsidR="004E0485" w:rsidRPr="004D1E53">
        <w:rPr>
          <w:rFonts w:ascii="Arial" w:hAnsi="Arial" w:cs="Arial"/>
          <w:sz w:val="22"/>
          <w:szCs w:val="22"/>
        </w:rPr>
        <w:t>services to</w:t>
      </w:r>
      <w:r w:rsidRPr="004D1E53">
        <w:rPr>
          <w:rFonts w:ascii="Arial" w:hAnsi="Arial" w:cs="Arial"/>
          <w:sz w:val="22"/>
          <w:szCs w:val="22"/>
        </w:rPr>
        <w:t xml:space="preserve"> old age </w:t>
      </w:r>
      <w:r w:rsidR="004E0485" w:rsidRPr="004D1E53">
        <w:rPr>
          <w:rFonts w:ascii="Arial" w:hAnsi="Arial" w:cs="Arial"/>
          <w:sz w:val="22"/>
          <w:szCs w:val="22"/>
        </w:rPr>
        <w:t>homes</w:t>
      </w:r>
      <w:r w:rsidRPr="004D1E53">
        <w:rPr>
          <w:rFonts w:ascii="Arial" w:hAnsi="Arial" w:cs="Arial"/>
          <w:sz w:val="22"/>
          <w:szCs w:val="22"/>
        </w:rPr>
        <w:t xml:space="preserve">, pre-schools, local schools, and </w:t>
      </w:r>
      <w:r w:rsidR="004E0485" w:rsidRPr="004D1E53">
        <w:rPr>
          <w:rFonts w:ascii="Arial" w:hAnsi="Arial" w:cs="Arial"/>
          <w:sz w:val="22"/>
          <w:szCs w:val="22"/>
        </w:rPr>
        <w:t>prisons</w:t>
      </w:r>
      <w:r w:rsidRPr="004D1E53">
        <w:rPr>
          <w:rFonts w:ascii="Arial" w:hAnsi="Arial" w:cs="Arial"/>
          <w:sz w:val="22"/>
          <w:szCs w:val="22"/>
        </w:rPr>
        <w:t xml:space="preserve"> by means of book </w:t>
      </w:r>
      <w:r w:rsidR="004E0485" w:rsidRPr="004D1E53">
        <w:rPr>
          <w:rFonts w:ascii="Arial" w:hAnsi="Arial" w:cs="Arial"/>
          <w:sz w:val="22"/>
          <w:szCs w:val="22"/>
        </w:rPr>
        <w:t>loans</w:t>
      </w:r>
      <w:r w:rsidRPr="004D1E53">
        <w:rPr>
          <w:rFonts w:ascii="Arial" w:hAnsi="Arial" w:cs="Arial"/>
          <w:sz w:val="22"/>
          <w:szCs w:val="22"/>
        </w:rPr>
        <w:t>.</w:t>
      </w:r>
      <w:bookmarkEnd w:id="128"/>
    </w:p>
    <w:p w14:paraId="279DC26A" w14:textId="12D8F333" w:rsidR="00D462BB" w:rsidRPr="00F63700" w:rsidRDefault="00601BF2" w:rsidP="0022538A">
      <w:pPr>
        <w:spacing w:before="0" w:after="0" w:line="360" w:lineRule="auto"/>
        <w:contextualSpacing/>
        <w:rPr>
          <w:rFonts w:ascii="Arial" w:hAnsi="Arial" w:cs="Arial"/>
          <w:b/>
          <w:bCs/>
          <w:sz w:val="22"/>
          <w:szCs w:val="22"/>
        </w:rPr>
      </w:pPr>
      <w:r w:rsidRPr="004D1E53">
        <w:rPr>
          <w:rFonts w:ascii="Arial" w:hAnsi="Arial" w:cs="Arial"/>
          <w:b/>
          <w:bCs/>
          <w:sz w:val="22"/>
          <w:szCs w:val="22"/>
        </w:rPr>
        <w:t>C</w:t>
      </w:r>
      <w:r w:rsidR="00D61DA7" w:rsidRPr="004D1E53">
        <w:rPr>
          <w:rFonts w:ascii="Arial" w:hAnsi="Arial" w:cs="Arial"/>
          <w:b/>
          <w:bCs/>
          <w:sz w:val="22"/>
          <w:szCs w:val="22"/>
        </w:rPr>
        <w:t>OMMENT ON THE PERFORMANCE OF</w:t>
      </w:r>
      <w:r w:rsidRPr="004D1E53">
        <w:rPr>
          <w:rFonts w:ascii="Arial" w:hAnsi="Arial" w:cs="Arial"/>
          <w:b/>
          <w:bCs/>
          <w:sz w:val="22"/>
          <w:szCs w:val="22"/>
        </w:rPr>
        <w:t xml:space="preserve"> </w:t>
      </w:r>
      <w:r w:rsidR="00AD25D4" w:rsidRPr="004D1E53">
        <w:rPr>
          <w:rFonts w:ascii="Arial" w:hAnsi="Arial" w:cs="Arial"/>
          <w:b/>
          <w:bCs/>
          <w:sz w:val="22"/>
          <w:szCs w:val="22"/>
          <w:lang w:val="en-ZA" w:eastAsia="en-ZA" w:bidi="ar-SA"/>
        </w:rPr>
        <w:t xml:space="preserve">LIBRARIES; ARCHIVES; MUSEUMS; GALLERIES; COMMUNITY FACILITIES; OTHER (THEATRES, ZOOS, ETC) </w:t>
      </w:r>
      <w:r w:rsidRPr="004D1E53">
        <w:rPr>
          <w:rFonts w:ascii="Arial" w:hAnsi="Arial" w:cs="Arial"/>
          <w:b/>
          <w:bCs/>
          <w:sz w:val="22"/>
          <w:szCs w:val="22"/>
        </w:rPr>
        <w:t>OVERALL:</w:t>
      </w:r>
    </w:p>
    <w:p w14:paraId="6A382D47" w14:textId="77777777" w:rsidR="000F5800" w:rsidRPr="004D1E53" w:rsidRDefault="000F5800" w:rsidP="004D1E53">
      <w:pPr>
        <w:spacing w:line="360" w:lineRule="auto"/>
        <w:jc w:val="both"/>
        <w:rPr>
          <w:rFonts w:ascii="Arial" w:hAnsi="Arial" w:cs="Arial"/>
          <w:sz w:val="22"/>
          <w:szCs w:val="22"/>
        </w:rPr>
      </w:pPr>
      <w:r w:rsidRPr="004D1E53">
        <w:rPr>
          <w:rFonts w:ascii="Arial" w:hAnsi="Arial" w:cs="Arial"/>
          <w:b/>
          <w:bCs/>
          <w:sz w:val="22"/>
          <w:szCs w:val="22"/>
        </w:rPr>
        <w:t>Library week:</w:t>
      </w:r>
      <w:r w:rsidRPr="004D1E53">
        <w:rPr>
          <w:rFonts w:ascii="Arial" w:hAnsi="Arial" w:cs="Arial"/>
          <w:sz w:val="22"/>
          <w:szCs w:val="22"/>
        </w:rPr>
        <w:t xml:space="preserve">  South African Library Week has been commemorated every year since 2001 and is always observed in mid-March.</w:t>
      </w:r>
    </w:p>
    <w:p w14:paraId="082DF5A8" w14:textId="7E62B71C" w:rsidR="000F5800" w:rsidRPr="004D1E53" w:rsidRDefault="000F5800" w:rsidP="004D1E53">
      <w:pPr>
        <w:spacing w:line="360" w:lineRule="auto"/>
        <w:jc w:val="both"/>
        <w:rPr>
          <w:rFonts w:ascii="Arial" w:hAnsi="Arial" w:cs="Arial"/>
          <w:sz w:val="22"/>
          <w:szCs w:val="22"/>
          <w:lang w:val="en-ZA"/>
        </w:rPr>
      </w:pPr>
      <w:r w:rsidRPr="004D1E53">
        <w:rPr>
          <w:rFonts w:ascii="Arial" w:hAnsi="Arial" w:cs="Arial"/>
          <w:sz w:val="22"/>
          <w:szCs w:val="22"/>
        </w:rPr>
        <w:t xml:space="preserve">The aim of Library Week is to celebrate the intellectual and literacy heritage of our nation. Library Week also seeks to contribute to the understanding of the </w:t>
      </w:r>
      <w:r w:rsidR="004E0485" w:rsidRPr="004D1E53">
        <w:rPr>
          <w:rFonts w:ascii="Arial" w:hAnsi="Arial" w:cs="Arial"/>
          <w:sz w:val="22"/>
          <w:szCs w:val="22"/>
        </w:rPr>
        <w:t>key role</w:t>
      </w:r>
      <w:r w:rsidRPr="004D1E53">
        <w:rPr>
          <w:rFonts w:ascii="Arial" w:hAnsi="Arial" w:cs="Arial"/>
          <w:sz w:val="22"/>
          <w:szCs w:val="22"/>
        </w:rPr>
        <w:t xml:space="preserve"> that libraries play in a democratic society through advancing literacy, making the basic human right of freedom of access to information a reality, and promoting tolerance and respect among all South Africans.</w:t>
      </w:r>
    </w:p>
    <w:p w14:paraId="6635E0FB" w14:textId="1A7F7391" w:rsidR="000F5800" w:rsidRPr="004D1E53" w:rsidRDefault="000F5800" w:rsidP="004D1E53">
      <w:pPr>
        <w:spacing w:line="360" w:lineRule="auto"/>
        <w:jc w:val="both"/>
        <w:rPr>
          <w:rFonts w:ascii="Arial" w:hAnsi="Arial" w:cs="Arial"/>
          <w:sz w:val="22"/>
          <w:szCs w:val="22"/>
        </w:rPr>
      </w:pPr>
      <w:r w:rsidRPr="004D1E53">
        <w:rPr>
          <w:rFonts w:ascii="Arial" w:hAnsi="Arial" w:cs="Arial"/>
          <w:b/>
          <w:bCs/>
          <w:sz w:val="22"/>
          <w:szCs w:val="22"/>
        </w:rPr>
        <w:t>Holiday program</w:t>
      </w:r>
      <w:r w:rsidRPr="004D1E53">
        <w:rPr>
          <w:rFonts w:ascii="Arial" w:hAnsi="Arial" w:cs="Arial"/>
          <w:sz w:val="22"/>
          <w:szCs w:val="22"/>
        </w:rPr>
        <w:t xml:space="preserve">: SRVM Libraries offer a range of activities for children and young people at our </w:t>
      </w:r>
      <w:r w:rsidR="00BE756A" w:rsidRPr="004D1E53">
        <w:rPr>
          <w:rFonts w:ascii="Arial" w:hAnsi="Arial" w:cs="Arial"/>
          <w:sz w:val="22"/>
          <w:szCs w:val="22"/>
        </w:rPr>
        <w:t>libraries throughout</w:t>
      </w:r>
      <w:r w:rsidRPr="004D1E53">
        <w:rPr>
          <w:rFonts w:ascii="Arial" w:hAnsi="Arial" w:cs="Arial"/>
          <w:sz w:val="22"/>
          <w:szCs w:val="22"/>
        </w:rPr>
        <w:t xml:space="preserve"> the </w:t>
      </w:r>
      <w:r w:rsidR="00BE756A" w:rsidRPr="004D1E53">
        <w:rPr>
          <w:rFonts w:ascii="Arial" w:hAnsi="Arial" w:cs="Arial"/>
          <w:sz w:val="22"/>
          <w:szCs w:val="22"/>
        </w:rPr>
        <w:t>year.</w:t>
      </w:r>
      <w:r w:rsidRPr="004D1E53">
        <w:rPr>
          <w:rFonts w:ascii="Arial" w:hAnsi="Arial" w:cs="Arial"/>
          <w:sz w:val="22"/>
          <w:szCs w:val="22"/>
        </w:rPr>
        <w:t xml:space="preserve"> These activities are aimed at </w:t>
      </w:r>
      <w:r w:rsidR="004E0485" w:rsidRPr="004D1E53">
        <w:rPr>
          <w:rFonts w:ascii="Arial" w:hAnsi="Arial" w:cs="Arial"/>
          <w:sz w:val="22"/>
          <w:szCs w:val="22"/>
        </w:rPr>
        <w:t>providing</w:t>
      </w:r>
      <w:r w:rsidRPr="004D1E53">
        <w:rPr>
          <w:rFonts w:ascii="Arial" w:hAnsi="Arial" w:cs="Arial"/>
          <w:sz w:val="22"/>
          <w:szCs w:val="22"/>
        </w:rPr>
        <w:t xml:space="preserve"> </w:t>
      </w:r>
      <w:r w:rsidR="004E0485" w:rsidRPr="004D1E53">
        <w:rPr>
          <w:rFonts w:ascii="Arial" w:hAnsi="Arial" w:cs="Arial"/>
          <w:sz w:val="22"/>
          <w:szCs w:val="22"/>
        </w:rPr>
        <w:t>children with</w:t>
      </w:r>
      <w:r w:rsidR="00D059C0" w:rsidRPr="004D1E53">
        <w:rPr>
          <w:rFonts w:ascii="Arial" w:hAnsi="Arial" w:cs="Arial"/>
          <w:sz w:val="22"/>
          <w:szCs w:val="22"/>
        </w:rPr>
        <w:t xml:space="preserve"> </w:t>
      </w:r>
      <w:r w:rsidR="004E0485" w:rsidRPr="004D1E53">
        <w:rPr>
          <w:rFonts w:ascii="Arial" w:hAnsi="Arial" w:cs="Arial"/>
          <w:sz w:val="22"/>
          <w:szCs w:val="22"/>
        </w:rPr>
        <w:t>and</w:t>
      </w:r>
      <w:r w:rsidRPr="004D1E53">
        <w:rPr>
          <w:rFonts w:ascii="Arial" w:hAnsi="Arial" w:cs="Arial"/>
          <w:sz w:val="22"/>
          <w:szCs w:val="22"/>
        </w:rPr>
        <w:t xml:space="preserve"> </w:t>
      </w:r>
      <w:r w:rsidR="004E0485" w:rsidRPr="004D1E53">
        <w:rPr>
          <w:rFonts w:ascii="Arial" w:hAnsi="Arial" w:cs="Arial"/>
          <w:sz w:val="22"/>
          <w:szCs w:val="22"/>
        </w:rPr>
        <w:t>promoting</w:t>
      </w:r>
      <w:r w:rsidRPr="004D1E53">
        <w:rPr>
          <w:rFonts w:ascii="Arial" w:hAnsi="Arial" w:cs="Arial"/>
          <w:sz w:val="22"/>
          <w:szCs w:val="22"/>
        </w:rPr>
        <w:t xml:space="preserve"> library services and </w:t>
      </w:r>
      <w:r w:rsidR="004E0485" w:rsidRPr="004D1E53">
        <w:rPr>
          <w:rFonts w:ascii="Arial" w:hAnsi="Arial" w:cs="Arial"/>
          <w:sz w:val="22"/>
          <w:szCs w:val="22"/>
        </w:rPr>
        <w:t>providing</w:t>
      </w:r>
      <w:r w:rsidRPr="004D1E53">
        <w:rPr>
          <w:rFonts w:ascii="Arial" w:hAnsi="Arial" w:cs="Arial"/>
          <w:sz w:val="22"/>
          <w:szCs w:val="22"/>
        </w:rPr>
        <w:t xml:space="preserve"> a safe environment for children during the holidays.</w:t>
      </w:r>
      <w:r w:rsidRPr="004D1E53">
        <w:rPr>
          <w:rFonts w:ascii="Arial" w:hAnsi="Arial" w:cs="Arial"/>
          <w:sz w:val="22"/>
          <w:szCs w:val="22"/>
          <w:shd w:val="clear" w:color="auto" w:fill="FFFFFF"/>
        </w:rPr>
        <w:t xml:space="preserve"> </w:t>
      </w:r>
      <w:r w:rsidR="00D059C0" w:rsidRPr="004D1E53">
        <w:rPr>
          <w:rFonts w:ascii="Arial" w:hAnsi="Arial" w:cs="Arial"/>
          <w:sz w:val="22"/>
          <w:szCs w:val="22"/>
        </w:rPr>
        <w:t>The</w:t>
      </w:r>
      <w:r w:rsidRPr="004D1E53">
        <w:rPr>
          <w:rFonts w:ascii="Arial" w:hAnsi="Arial" w:cs="Arial"/>
          <w:sz w:val="22"/>
          <w:szCs w:val="22"/>
        </w:rPr>
        <w:t xml:space="preserve"> activities are offered free of</w:t>
      </w:r>
      <w:r w:rsidRPr="004D1E53">
        <w:rPr>
          <w:rFonts w:ascii="Arial" w:hAnsi="Arial" w:cs="Arial"/>
          <w:sz w:val="22"/>
          <w:szCs w:val="22"/>
          <w:shd w:val="clear" w:color="auto" w:fill="FFFFFF"/>
        </w:rPr>
        <w:t xml:space="preserve"> </w:t>
      </w:r>
      <w:r w:rsidRPr="004D1E53">
        <w:rPr>
          <w:rFonts w:ascii="Arial" w:hAnsi="Arial" w:cs="Arial"/>
          <w:sz w:val="22"/>
          <w:szCs w:val="22"/>
        </w:rPr>
        <w:t>charge during library hours to both members and non-members of the libraries for recreational purposes and leisure.</w:t>
      </w:r>
    </w:p>
    <w:p w14:paraId="3C04EACE" w14:textId="5DD6E486" w:rsidR="000F5800" w:rsidRPr="004D1E53" w:rsidRDefault="000F5800" w:rsidP="004D1E53">
      <w:pPr>
        <w:spacing w:line="360" w:lineRule="auto"/>
        <w:jc w:val="both"/>
        <w:rPr>
          <w:rFonts w:ascii="Arial" w:hAnsi="Arial" w:cs="Arial"/>
          <w:sz w:val="22"/>
          <w:szCs w:val="22"/>
        </w:rPr>
      </w:pPr>
      <w:r w:rsidRPr="004D1E53">
        <w:rPr>
          <w:rFonts w:ascii="Arial" w:hAnsi="Arial" w:cs="Arial"/>
          <w:b/>
          <w:bCs/>
          <w:sz w:val="22"/>
          <w:szCs w:val="22"/>
        </w:rPr>
        <w:t>International Literacy Day:</w:t>
      </w:r>
      <w:r w:rsidRPr="004D1E53">
        <w:rPr>
          <w:rFonts w:ascii="Arial" w:hAnsi="Arial" w:cs="Arial"/>
          <w:sz w:val="22"/>
          <w:szCs w:val="22"/>
        </w:rPr>
        <w:t xml:space="preserve"> Since 1967, International Literacy Day celebrations have taken place annually around the world</w:t>
      </w:r>
      <w:r w:rsidRPr="004D1E53">
        <w:rPr>
          <w:rFonts w:ascii="Arial" w:hAnsi="Arial" w:cs="Arial"/>
          <w:sz w:val="22"/>
          <w:szCs w:val="22"/>
          <w:shd w:val="clear" w:color="auto" w:fill="FFFFFF"/>
        </w:rPr>
        <w:t> </w:t>
      </w:r>
      <w:r w:rsidRPr="004D1E53">
        <w:rPr>
          <w:rFonts w:ascii="Arial" w:hAnsi="Arial" w:cs="Arial"/>
          <w:sz w:val="22"/>
          <w:szCs w:val="22"/>
        </w:rPr>
        <w:t>to remind the public of the importance of literacy as a matter of dignity and human rights, and to advance the literacy agenda towards a more literate and sustainable society</w:t>
      </w:r>
      <w:r w:rsidRPr="004D1E53">
        <w:rPr>
          <w:rFonts w:ascii="Arial" w:hAnsi="Arial" w:cs="Arial"/>
          <w:sz w:val="22"/>
          <w:szCs w:val="22"/>
          <w:shd w:val="clear" w:color="auto" w:fill="FFFFFF"/>
        </w:rPr>
        <w:t>.</w:t>
      </w:r>
      <w:r w:rsidRPr="004D1E53">
        <w:rPr>
          <w:rFonts w:ascii="Arial" w:hAnsi="Arial" w:cs="Arial"/>
          <w:sz w:val="22"/>
          <w:szCs w:val="22"/>
        </w:rPr>
        <w:t xml:space="preserve"> SRVM libraries help to develop the lifelong love of books and reading for pleasure. They also promote</w:t>
      </w:r>
      <w:r w:rsidRPr="004D1E53">
        <w:rPr>
          <w:rFonts w:ascii="Arial" w:hAnsi="Arial" w:cs="Arial"/>
          <w:sz w:val="22"/>
          <w:szCs w:val="22"/>
          <w:shd w:val="clear" w:color="auto" w:fill="FFFFFF"/>
        </w:rPr>
        <w:t xml:space="preserve"> </w:t>
      </w:r>
      <w:r w:rsidR="004E0485" w:rsidRPr="004D1E53">
        <w:rPr>
          <w:rFonts w:ascii="Arial" w:hAnsi="Arial" w:cs="Arial"/>
          <w:sz w:val="22"/>
          <w:szCs w:val="22"/>
        </w:rPr>
        <w:t>Indigenous</w:t>
      </w:r>
      <w:r w:rsidRPr="004D1E53">
        <w:rPr>
          <w:rFonts w:ascii="Arial" w:hAnsi="Arial" w:cs="Arial"/>
          <w:sz w:val="22"/>
          <w:szCs w:val="22"/>
        </w:rPr>
        <w:t xml:space="preserve"> language publishing to foster South African literature.  We celebrated by inviting local schools to take part in in the following </w:t>
      </w:r>
      <w:r w:rsidR="00BE756A" w:rsidRPr="004D1E53">
        <w:rPr>
          <w:rFonts w:ascii="Arial" w:hAnsi="Arial" w:cs="Arial"/>
          <w:sz w:val="22"/>
          <w:szCs w:val="22"/>
        </w:rPr>
        <w:t>activities</w:t>
      </w:r>
      <w:r w:rsidRPr="004D1E53">
        <w:rPr>
          <w:rFonts w:ascii="Arial" w:hAnsi="Arial" w:cs="Arial"/>
          <w:sz w:val="22"/>
          <w:szCs w:val="22"/>
        </w:rPr>
        <w:t xml:space="preserve"> such as reading various </w:t>
      </w:r>
      <w:r w:rsidR="004E0485" w:rsidRPr="004D1E53">
        <w:rPr>
          <w:rFonts w:ascii="Arial" w:hAnsi="Arial" w:cs="Arial"/>
          <w:sz w:val="22"/>
          <w:szCs w:val="22"/>
        </w:rPr>
        <w:t>Indigenous</w:t>
      </w:r>
      <w:r w:rsidRPr="004D1E53">
        <w:rPr>
          <w:rFonts w:ascii="Arial" w:hAnsi="Arial" w:cs="Arial"/>
          <w:sz w:val="22"/>
          <w:szCs w:val="22"/>
        </w:rPr>
        <w:t xml:space="preserve"> languag</w:t>
      </w:r>
      <w:r w:rsidRPr="004D1E53">
        <w:rPr>
          <w:rFonts w:ascii="Arial" w:hAnsi="Arial" w:cs="Arial"/>
          <w:sz w:val="22"/>
          <w:szCs w:val="22"/>
          <w:shd w:val="clear" w:color="auto" w:fill="FFFFFF"/>
        </w:rPr>
        <w:t>es</w:t>
      </w:r>
      <w:r w:rsidRPr="00382055">
        <w:rPr>
          <w:rFonts w:ascii="Arial" w:hAnsi="Arial" w:cs="Arial"/>
          <w:sz w:val="22"/>
          <w:szCs w:val="22"/>
          <w:highlight w:val="lightGray"/>
          <w:shd w:val="clear" w:color="auto" w:fill="FFFFFF"/>
        </w:rPr>
        <w:t xml:space="preserve">, </w:t>
      </w:r>
      <w:r w:rsidR="004E0485" w:rsidRPr="00382055">
        <w:rPr>
          <w:rFonts w:ascii="Arial" w:hAnsi="Arial" w:cs="Arial"/>
          <w:sz w:val="22"/>
          <w:szCs w:val="22"/>
          <w:highlight w:val="lightGray"/>
          <w:shd w:val="clear" w:color="auto" w:fill="FFFFFF"/>
        </w:rPr>
        <w:t>Math is</w:t>
      </w:r>
      <w:r w:rsidRPr="00382055">
        <w:rPr>
          <w:rFonts w:ascii="Arial" w:hAnsi="Arial" w:cs="Arial"/>
          <w:sz w:val="22"/>
          <w:szCs w:val="22"/>
          <w:highlight w:val="lightGray"/>
          <w:shd w:val="clear" w:color="auto" w:fill="FFFFFF"/>
        </w:rPr>
        <w:t xml:space="preserve"> 24 and we added </w:t>
      </w:r>
      <w:r w:rsidR="004E0485" w:rsidRPr="00382055">
        <w:rPr>
          <w:rFonts w:ascii="Arial" w:hAnsi="Arial" w:cs="Arial"/>
          <w:sz w:val="22"/>
          <w:szCs w:val="22"/>
          <w:highlight w:val="lightGray"/>
          <w:shd w:val="clear" w:color="auto" w:fill="FFFFFF"/>
        </w:rPr>
        <w:t>a recent activity</w:t>
      </w:r>
      <w:r w:rsidRPr="00382055">
        <w:rPr>
          <w:rFonts w:ascii="Arial" w:hAnsi="Arial" w:cs="Arial"/>
          <w:sz w:val="22"/>
          <w:szCs w:val="22"/>
          <w:highlight w:val="lightGray"/>
          <w:shd w:val="clear" w:color="auto" w:fill="FFFFFF"/>
        </w:rPr>
        <w:t xml:space="preserve"> called words within a </w:t>
      </w:r>
      <w:r w:rsidR="00BE756A" w:rsidRPr="00382055">
        <w:rPr>
          <w:rFonts w:ascii="Arial" w:hAnsi="Arial" w:cs="Arial"/>
          <w:sz w:val="22"/>
          <w:szCs w:val="22"/>
          <w:highlight w:val="lightGray"/>
          <w:shd w:val="clear" w:color="auto" w:fill="FFFFFF"/>
        </w:rPr>
        <w:t>word.</w:t>
      </w:r>
    </w:p>
    <w:p w14:paraId="23B0B0B6" w14:textId="77777777" w:rsidR="000F5800" w:rsidRPr="004D1E53" w:rsidRDefault="000F5800" w:rsidP="004D1E53">
      <w:pPr>
        <w:spacing w:line="360" w:lineRule="auto"/>
        <w:rPr>
          <w:rFonts w:ascii="Arial" w:hAnsi="Arial" w:cs="Arial"/>
          <w:color w:val="FF0000"/>
          <w:sz w:val="22"/>
          <w:szCs w:val="22"/>
        </w:rPr>
      </w:pPr>
      <w:r w:rsidRPr="004D1E53">
        <w:rPr>
          <w:rFonts w:ascii="Arial" w:hAnsi="Arial" w:cs="Arial"/>
          <w:b/>
          <w:bCs/>
          <w:sz w:val="22"/>
          <w:szCs w:val="22"/>
        </w:rPr>
        <w:t xml:space="preserve">Career </w:t>
      </w:r>
      <w:r w:rsidR="00BE756A" w:rsidRPr="004D1E53">
        <w:rPr>
          <w:rFonts w:ascii="Arial" w:hAnsi="Arial" w:cs="Arial"/>
          <w:b/>
          <w:bCs/>
          <w:sz w:val="22"/>
          <w:szCs w:val="22"/>
        </w:rPr>
        <w:t>expo</w:t>
      </w:r>
      <w:r w:rsidR="00BE756A" w:rsidRPr="004D1E53">
        <w:rPr>
          <w:rFonts w:ascii="Arial" w:hAnsi="Arial" w:cs="Arial"/>
          <w:sz w:val="22"/>
          <w:szCs w:val="22"/>
        </w:rPr>
        <w:t>: On</w:t>
      </w:r>
      <w:r w:rsidRPr="004D1E53">
        <w:rPr>
          <w:rFonts w:ascii="Arial" w:hAnsi="Arial" w:cs="Arial"/>
          <w:sz w:val="22"/>
          <w:szCs w:val="22"/>
        </w:rPr>
        <w:t xml:space="preserve"> 09 May 2023, SRVM Libraries,</w:t>
      </w:r>
      <w:r w:rsidRPr="004D1E53">
        <w:rPr>
          <w:rFonts w:ascii="Arial" w:hAnsi="Arial" w:cs="Arial"/>
          <w:sz w:val="22"/>
          <w:szCs w:val="22"/>
          <w:shd w:val="clear" w:color="auto" w:fill="FFFFFF"/>
        </w:rPr>
        <w:t xml:space="preserve"> </w:t>
      </w:r>
      <w:r w:rsidRPr="004D1E53">
        <w:rPr>
          <w:rFonts w:ascii="Arial" w:hAnsi="Arial" w:cs="Arial"/>
          <w:sz w:val="22"/>
          <w:szCs w:val="22"/>
        </w:rPr>
        <w:t>in Partnership with SRVM and Government Departments conducted a successful career expo. Departments such as Department of Education, Department of Correctional Services, San Parks, Department</w:t>
      </w:r>
      <w:r w:rsidRPr="004D1E53">
        <w:rPr>
          <w:rFonts w:ascii="Arial" w:hAnsi="Arial" w:cs="Arial"/>
          <w:color w:val="FF0000"/>
          <w:sz w:val="22"/>
          <w:szCs w:val="22"/>
        </w:rPr>
        <w:t xml:space="preserve"> </w:t>
      </w:r>
      <w:r w:rsidRPr="004D1E53">
        <w:rPr>
          <w:rFonts w:ascii="Arial" w:hAnsi="Arial" w:cs="Arial"/>
          <w:sz w:val="22"/>
          <w:szCs w:val="22"/>
        </w:rPr>
        <w:t>of Health, SANRAL, Love Life</w:t>
      </w:r>
      <w:r w:rsidRPr="004D1E53">
        <w:rPr>
          <w:rFonts w:ascii="Arial" w:hAnsi="Arial" w:cs="Arial"/>
          <w:color w:val="FF0000"/>
          <w:sz w:val="22"/>
          <w:szCs w:val="22"/>
        </w:rPr>
        <w:t xml:space="preserve">, </w:t>
      </w:r>
      <w:r w:rsidRPr="004D1E53">
        <w:rPr>
          <w:rFonts w:ascii="Arial" w:hAnsi="Arial" w:cs="Arial"/>
          <w:sz w:val="22"/>
          <w:szCs w:val="22"/>
        </w:rPr>
        <w:t>Independent Electoral Commission and SRCC, they</w:t>
      </w:r>
      <w:r w:rsidRPr="004D1E53">
        <w:rPr>
          <w:rFonts w:ascii="Arial" w:hAnsi="Arial" w:cs="Arial"/>
          <w:sz w:val="22"/>
          <w:szCs w:val="22"/>
          <w:shd w:val="clear" w:color="auto" w:fill="FFFFFF"/>
        </w:rPr>
        <w:t xml:space="preserve"> </w:t>
      </w:r>
      <w:r w:rsidRPr="004D1E53">
        <w:rPr>
          <w:rFonts w:ascii="Arial" w:hAnsi="Arial" w:cs="Arial"/>
          <w:sz w:val="22"/>
          <w:szCs w:val="22"/>
        </w:rPr>
        <w:t xml:space="preserve">all have information tables so that grade 12 learners can be taken through concerning career choices. All high Schools </w:t>
      </w:r>
      <w:r w:rsidRPr="004D1E53">
        <w:rPr>
          <w:rFonts w:ascii="Arial" w:hAnsi="Arial" w:cs="Arial"/>
          <w:sz w:val="22"/>
          <w:szCs w:val="22"/>
          <w:highlight w:val="lightGray"/>
        </w:rPr>
        <w:t>in</w:t>
      </w:r>
      <w:r w:rsidRPr="004D1E53">
        <w:rPr>
          <w:rFonts w:ascii="Arial" w:hAnsi="Arial" w:cs="Arial"/>
          <w:sz w:val="22"/>
          <w:szCs w:val="22"/>
        </w:rPr>
        <w:t xml:space="preserve"> SRVM were invited.</w:t>
      </w:r>
      <w:r w:rsidRPr="004D1E53">
        <w:rPr>
          <w:rFonts w:ascii="Arial" w:hAnsi="Arial" w:cs="Arial"/>
          <w:color w:val="FF0000"/>
          <w:sz w:val="22"/>
          <w:szCs w:val="22"/>
        </w:rPr>
        <w:t xml:space="preserve"> </w:t>
      </w:r>
    </w:p>
    <w:p w14:paraId="32E6D440" w14:textId="6F5CB02C" w:rsidR="00D462BB" w:rsidRPr="004D1E53" w:rsidRDefault="000F5800"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BUDGET: We receive a grant from </w:t>
      </w:r>
      <w:r w:rsidR="00BE756A" w:rsidRPr="004D1E53">
        <w:rPr>
          <w:rFonts w:ascii="Arial" w:hAnsi="Arial" w:cs="Arial"/>
          <w:sz w:val="22"/>
          <w:szCs w:val="22"/>
        </w:rPr>
        <w:t>DSRAC 1.2</w:t>
      </w:r>
      <w:r w:rsidRPr="004D1E53">
        <w:rPr>
          <w:rFonts w:ascii="Arial" w:hAnsi="Arial" w:cs="Arial"/>
          <w:sz w:val="22"/>
          <w:szCs w:val="22"/>
        </w:rPr>
        <w:t xml:space="preserve"> </w:t>
      </w:r>
      <w:r w:rsidR="00785342" w:rsidRPr="004D1E53">
        <w:rPr>
          <w:rFonts w:ascii="Arial" w:hAnsi="Arial" w:cs="Arial"/>
          <w:sz w:val="22"/>
          <w:szCs w:val="22"/>
        </w:rPr>
        <w:t>million</w:t>
      </w:r>
      <w:r w:rsidRPr="004D1E53">
        <w:rPr>
          <w:rFonts w:ascii="Arial" w:hAnsi="Arial" w:cs="Arial"/>
          <w:sz w:val="22"/>
          <w:szCs w:val="22"/>
        </w:rPr>
        <w:t xml:space="preserve"> </w:t>
      </w:r>
      <w:r w:rsidR="00BE756A" w:rsidRPr="004D1E53">
        <w:rPr>
          <w:rFonts w:ascii="Arial" w:hAnsi="Arial" w:cs="Arial"/>
          <w:sz w:val="22"/>
          <w:szCs w:val="22"/>
        </w:rPr>
        <w:t>annually,</w:t>
      </w:r>
      <w:r w:rsidRPr="004D1E53">
        <w:rPr>
          <w:rFonts w:ascii="Arial" w:hAnsi="Arial" w:cs="Arial"/>
          <w:sz w:val="22"/>
          <w:szCs w:val="22"/>
        </w:rPr>
        <w:t xml:space="preserve"> the challenge is there is no budget allocated to the specific programs only staff salaries allocated. There are limited resources to </w:t>
      </w:r>
      <w:r w:rsidR="004E0485" w:rsidRPr="004D1E53">
        <w:rPr>
          <w:rFonts w:ascii="Arial" w:hAnsi="Arial" w:cs="Arial"/>
          <w:sz w:val="22"/>
          <w:szCs w:val="22"/>
        </w:rPr>
        <w:t>conduct</w:t>
      </w:r>
      <w:r w:rsidRPr="004D1E53">
        <w:rPr>
          <w:rFonts w:ascii="Arial" w:hAnsi="Arial" w:cs="Arial"/>
          <w:sz w:val="22"/>
          <w:szCs w:val="22"/>
        </w:rPr>
        <w:t xml:space="preserve"> all the calendar of event </w:t>
      </w:r>
      <w:r w:rsidR="00BE756A" w:rsidRPr="004D1E53">
        <w:rPr>
          <w:rFonts w:ascii="Arial" w:hAnsi="Arial" w:cs="Arial"/>
          <w:sz w:val="22"/>
          <w:szCs w:val="22"/>
        </w:rPr>
        <w:t>activities.</w:t>
      </w:r>
    </w:p>
    <w:p w14:paraId="6285109B" w14:textId="53B35A04" w:rsidR="000F5800" w:rsidRPr="00382055" w:rsidRDefault="00843DD5" w:rsidP="00382055">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129" w:name="_Toc161834628"/>
      <w:r w:rsidRPr="004D1E53">
        <w:rPr>
          <w:rFonts w:ascii="Arial" w:hAnsi="Arial" w:cs="Arial"/>
          <w:b/>
          <w:bCs/>
          <w:color w:val="auto"/>
          <w:sz w:val="22"/>
          <w:szCs w:val="22"/>
        </w:rPr>
        <w:t>3.</w:t>
      </w:r>
      <w:r w:rsidR="007F52FE" w:rsidRPr="004D1E53">
        <w:rPr>
          <w:rFonts w:ascii="Arial" w:hAnsi="Arial" w:cs="Arial"/>
          <w:b/>
          <w:bCs/>
          <w:color w:val="auto"/>
          <w:sz w:val="22"/>
          <w:szCs w:val="22"/>
          <w:lang w:val="en-US"/>
        </w:rPr>
        <w:t>13</w:t>
      </w:r>
      <w:r w:rsidRPr="004D1E53">
        <w:rPr>
          <w:rFonts w:ascii="Arial" w:hAnsi="Arial" w:cs="Arial"/>
          <w:b/>
          <w:bCs/>
          <w:color w:val="auto"/>
          <w:sz w:val="22"/>
          <w:szCs w:val="22"/>
        </w:rPr>
        <w:tab/>
      </w:r>
      <w:r w:rsidR="00C546ED" w:rsidRPr="004D1E53">
        <w:rPr>
          <w:rFonts w:ascii="Arial" w:hAnsi="Arial" w:cs="Arial"/>
          <w:b/>
          <w:bCs/>
          <w:color w:val="auto"/>
          <w:sz w:val="22"/>
          <w:szCs w:val="22"/>
        </w:rPr>
        <w:t>CEMET</w:t>
      </w:r>
      <w:ins w:id="130" w:author="Gciniwe Maxama" w:date="2026-02-10T13:44:00Z" w16du:dateUtc="2026-02-10T11:44:00Z">
        <w:r w:rsidR="00F92021">
          <w:rPr>
            <w:rFonts w:ascii="Arial" w:hAnsi="Arial" w:cs="Arial"/>
            <w:b/>
            <w:bCs/>
            <w:color w:val="auto"/>
            <w:sz w:val="22"/>
            <w:szCs w:val="22"/>
          </w:rPr>
          <w:t>E</w:t>
        </w:r>
      </w:ins>
      <w:del w:id="131" w:author="Gciniwe Maxama" w:date="2026-02-10T13:44:00Z" w16du:dateUtc="2026-02-10T11:44:00Z">
        <w:r w:rsidR="00C546ED" w:rsidRPr="004D1E53" w:rsidDel="00F92021">
          <w:rPr>
            <w:rFonts w:ascii="Arial" w:hAnsi="Arial" w:cs="Arial"/>
            <w:b/>
            <w:bCs/>
            <w:color w:val="auto"/>
            <w:sz w:val="22"/>
            <w:szCs w:val="22"/>
          </w:rPr>
          <w:delText>O</w:delText>
        </w:r>
      </w:del>
      <w:r w:rsidR="00C546ED" w:rsidRPr="004D1E53">
        <w:rPr>
          <w:rFonts w:ascii="Arial" w:hAnsi="Arial" w:cs="Arial"/>
          <w:b/>
          <w:bCs/>
          <w:color w:val="auto"/>
          <w:sz w:val="22"/>
          <w:szCs w:val="22"/>
        </w:rPr>
        <w:t>RIES AND C</w:t>
      </w:r>
      <w:r w:rsidR="00013FA7" w:rsidRPr="004D1E53">
        <w:rPr>
          <w:rFonts w:ascii="Arial" w:hAnsi="Arial" w:cs="Arial"/>
          <w:b/>
          <w:bCs/>
          <w:color w:val="auto"/>
          <w:sz w:val="22"/>
          <w:szCs w:val="22"/>
        </w:rPr>
        <w:t>REM</w:t>
      </w:r>
      <w:r w:rsidR="007C51C9" w:rsidRPr="004D1E53">
        <w:rPr>
          <w:rFonts w:ascii="Arial" w:hAnsi="Arial" w:cs="Arial"/>
          <w:b/>
          <w:bCs/>
          <w:color w:val="auto"/>
          <w:sz w:val="22"/>
          <w:szCs w:val="22"/>
        </w:rPr>
        <w:t>A</w:t>
      </w:r>
      <w:r w:rsidR="00013FA7" w:rsidRPr="004D1E53">
        <w:rPr>
          <w:rFonts w:ascii="Arial" w:hAnsi="Arial" w:cs="Arial"/>
          <w:b/>
          <w:bCs/>
          <w:color w:val="auto"/>
          <w:sz w:val="22"/>
          <w:szCs w:val="22"/>
        </w:rPr>
        <w:t>TORIUMS</w:t>
      </w:r>
      <w:bookmarkEnd w:id="129"/>
    </w:p>
    <w:p w14:paraId="5D6609D3" w14:textId="4671F499" w:rsidR="000F5800" w:rsidRPr="004D1E53" w:rsidRDefault="000F5800" w:rsidP="00382055">
      <w:pPr>
        <w:spacing w:before="0" w:after="0" w:line="360" w:lineRule="auto"/>
        <w:contextualSpacing/>
        <w:jc w:val="center"/>
        <w:rPr>
          <w:rFonts w:ascii="Arial" w:hAnsi="Arial" w:cs="Arial"/>
          <w:sz w:val="22"/>
          <w:szCs w:val="22"/>
          <w:lang w:val="en-ZA" w:eastAsia="en-ZA" w:bidi="ar-SA"/>
        </w:rPr>
      </w:pPr>
      <w:r w:rsidRPr="004D1E53">
        <w:rPr>
          <w:rFonts w:ascii="Arial" w:hAnsi="Arial" w:cs="Arial"/>
          <w:sz w:val="22"/>
          <w:szCs w:val="22"/>
          <w:lang w:val="en-ZA" w:eastAsia="en-ZA" w:bidi="ar-SA"/>
        </w:rPr>
        <w:t>INTRODUCTION TO CEMET</w:t>
      </w:r>
      <w:ins w:id="132" w:author="Gciniwe Maxama" w:date="2026-02-10T13:45:00Z" w16du:dateUtc="2026-02-10T11:45:00Z">
        <w:r w:rsidR="00F92021">
          <w:rPr>
            <w:rFonts w:ascii="Arial" w:hAnsi="Arial" w:cs="Arial"/>
            <w:sz w:val="22"/>
            <w:szCs w:val="22"/>
            <w:lang w:val="en-ZA" w:eastAsia="en-ZA" w:bidi="ar-SA"/>
          </w:rPr>
          <w:t>E</w:t>
        </w:r>
      </w:ins>
      <w:del w:id="133" w:author="Gciniwe Maxama" w:date="2026-02-10T13:45:00Z" w16du:dateUtc="2026-02-10T11:45:00Z">
        <w:r w:rsidRPr="004D1E53" w:rsidDel="00F92021">
          <w:rPr>
            <w:rFonts w:ascii="Arial" w:hAnsi="Arial" w:cs="Arial"/>
            <w:sz w:val="22"/>
            <w:szCs w:val="22"/>
            <w:lang w:val="en-ZA" w:eastAsia="en-ZA" w:bidi="ar-SA"/>
          </w:rPr>
          <w:delText>O</w:delText>
        </w:r>
      </w:del>
      <w:r w:rsidRPr="004D1E53">
        <w:rPr>
          <w:rFonts w:ascii="Arial" w:hAnsi="Arial" w:cs="Arial"/>
          <w:sz w:val="22"/>
          <w:szCs w:val="22"/>
          <w:lang w:val="en-ZA" w:eastAsia="en-ZA" w:bidi="ar-SA"/>
        </w:rPr>
        <w:t>RIES &amp; CREMATORIUMS</w:t>
      </w:r>
    </w:p>
    <w:p w14:paraId="753DF7EA" w14:textId="0473C38B" w:rsidR="000F5800" w:rsidRPr="004D1E53" w:rsidRDefault="000F5800" w:rsidP="004D1E53">
      <w:pPr>
        <w:widowControl w:val="0"/>
        <w:autoSpaceDE w:val="0"/>
        <w:autoSpaceDN w:val="0"/>
        <w:spacing w:before="0" w:after="0" w:line="360" w:lineRule="auto"/>
        <w:rPr>
          <w:rFonts w:ascii="Arial" w:hAnsi="Arial" w:cs="Arial"/>
          <w:sz w:val="22"/>
          <w:szCs w:val="22"/>
        </w:rPr>
      </w:pPr>
      <w:r w:rsidRPr="004D1E53">
        <w:rPr>
          <w:rFonts w:ascii="Arial" w:hAnsi="Arial" w:cs="Arial"/>
          <w:noProof/>
          <w:sz w:val="22"/>
          <w:szCs w:val="22"/>
          <w:lang w:val="en-GB" w:eastAsia="en-GB" w:bidi="ar-SA"/>
        </w:rPr>
        <w:t xml:space="preserve"> </w:t>
      </w:r>
      <w:r w:rsidRPr="004D1E53">
        <w:rPr>
          <w:rFonts w:ascii="Arial" w:hAnsi="Arial" w:cs="Arial"/>
          <w:sz w:val="22"/>
          <w:szCs w:val="22"/>
        </w:rPr>
        <w:t xml:space="preserve">Our cemeteries have moved closer to reaching capacity, demographics have changed. There is </w:t>
      </w:r>
      <w:r w:rsidR="004E0485" w:rsidRPr="004D1E53">
        <w:rPr>
          <w:rFonts w:ascii="Arial" w:hAnsi="Arial" w:cs="Arial"/>
          <w:sz w:val="22"/>
          <w:szCs w:val="22"/>
        </w:rPr>
        <w:t>extraordinarily minor change</w:t>
      </w:r>
      <w:r w:rsidRPr="004D1E53">
        <w:rPr>
          <w:rFonts w:ascii="Arial" w:hAnsi="Arial" w:cs="Arial"/>
          <w:sz w:val="22"/>
          <w:szCs w:val="22"/>
        </w:rPr>
        <w:t xml:space="preserve"> in the traditional norms and practices, traditional full burials are still the norm. When forecasting future capacity of using mortality rates, population forecasts, methods of disposition, market capture, and future interment needs. And critically analyzing the municipalities site inventory you find existing constraints and opportunities presented in many changing aspects of the municipality. Cemetery needs were combined with the inventory to create a high-level concept plan that can be used to develop the cemeteries for the next 20 to 30 years.</w:t>
      </w:r>
    </w:p>
    <w:p w14:paraId="35635629" w14:textId="68216663" w:rsidR="000F5800" w:rsidRPr="004D1E53" w:rsidRDefault="000F5800" w:rsidP="004D1E53">
      <w:pPr>
        <w:widowControl w:val="0"/>
        <w:autoSpaceDE w:val="0"/>
        <w:autoSpaceDN w:val="0"/>
        <w:spacing w:before="0" w:after="0" w:line="360" w:lineRule="auto"/>
        <w:rPr>
          <w:rFonts w:ascii="Arial" w:hAnsi="Arial" w:cs="Arial"/>
          <w:sz w:val="22"/>
          <w:szCs w:val="22"/>
        </w:rPr>
      </w:pPr>
      <w:r w:rsidRPr="004D1E53">
        <w:rPr>
          <w:rFonts w:ascii="Arial" w:hAnsi="Arial" w:cs="Arial"/>
          <w:sz w:val="22"/>
          <w:szCs w:val="22"/>
        </w:rPr>
        <w:t xml:space="preserve">The Cemetery Needs Analysis established the need for additional space and a range of interment options to serve </w:t>
      </w:r>
      <w:r w:rsidR="00BE756A" w:rsidRPr="004D1E53">
        <w:rPr>
          <w:rFonts w:ascii="Arial" w:hAnsi="Arial" w:cs="Arial"/>
          <w:sz w:val="22"/>
          <w:szCs w:val="22"/>
        </w:rPr>
        <w:t>Municipal</w:t>
      </w:r>
      <w:r w:rsidRPr="004D1E53">
        <w:rPr>
          <w:rFonts w:ascii="Arial" w:hAnsi="Arial" w:cs="Arial"/>
          <w:sz w:val="22"/>
          <w:szCs w:val="22"/>
        </w:rPr>
        <w:t xml:space="preserve"> residents. To meet this need, the municipality has submitted an item to councils to seek approval that:</w:t>
      </w:r>
    </w:p>
    <w:p w14:paraId="3EED267B" w14:textId="77777777" w:rsidR="000F5800" w:rsidRPr="004D1E53" w:rsidRDefault="000F5800" w:rsidP="00B67828">
      <w:pPr>
        <w:widowControl w:val="0"/>
        <w:numPr>
          <w:ilvl w:val="0"/>
          <w:numId w:val="42"/>
        </w:numPr>
        <w:autoSpaceDE w:val="0"/>
        <w:autoSpaceDN w:val="0"/>
        <w:spacing w:before="0" w:after="0" w:line="360" w:lineRule="auto"/>
        <w:contextualSpacing/>
        <w:rPr>
          <w:rFonts w:ascii="Arial" w:hAnsi="Arial" w:cs="Arial"/>
          <w:sz w:val="22"/>
          <w:szCs w:val="22"/>
        </w:rPr>
      </w:pPr>
      <w:r w:rsidRPr="004D1E53">
        <w:rPr>
          <w:rFonts w:ascii="Arial" w:hAnsi="Arial" w:cs="Arial"/>
          <w:sz w:val="22"/>
          <w:szCs w:val="22"/>
        </w:rPr>
        <w:t xml:space="preserve">Additional land be allocated and planned as soon as possible. And fast track the Establishment of new cemeteries for Ward 8 and Ward 4 on identified properties as proposed by the Spatial development </w:t>
      </w:r>
      <w:r w:rsidR="00BE756A" w:rsidRPr="004D1E53">
        <w:rPr>
          <w:rFonts w:ascii="Arial" w:hAnsi="Arial" w:cs="Arial"/>
          <w:sz w:val="22"/>
          <w:szCs w:val="22"/>
        </w:rPr>
        <w:t>Framework.</w:t>
      </w:r>
      <w:r w:rsidRPr="004D1E53">
        <w:rPr>
          <w:rFonts w:ascii="Arial" w:hAnsi="Arial" w:cs="Arial"/>
          <w:sz w:val="22"/>
          <w:szCs w:val="22"/>
        </w:rPr>
        <w:t xml:space="preserve"> </w:t>
      </w:r>
    </w:p>
    <w:p w14:paraId="2AEA1061" w14:textId="7F7C4FA2" w:rsidR="000F5800" w:rsidRPr="004D1E53" w:rsidRDefault="000F5800" w:rsidP="00B67828">
      <w:pPr>
        <w:widowControl w:val="0"/>
        <w:numPr>
          <w:ilvl w:val="0"/>
          <w:numId w:val="42"/>
        </w:numPr>
        <w:autoSpaceDE w:val="0"/>
        <w:autoSpaceDN w:val="0"/>
        <w:spacing w:before="0" w:after="0" w:line="360" w:lineRule="auto"/>
        <w:contextualSpacing/>
        <w:rPr>
          <w:rFonts w:ascii="Arial" w:hAnsi="Arial" w:cs="Arial"/>
          <w:sz w:val="22"/>
          <w:szCs w:val="22"/>
        </w:rPr>
      </w:pPr>
      <w:r w:rsidRPr="004D1E53">
        <w:rPr>
          <w:rFonts w:ascii="Arial" w:hAnsi="Arial" w:cs="Arial"/>
          <w:sz w:val="22"/>
          <w:szCs w:val="22"/>
        </w:rPr>
        <w:t xml:space="preserve">That Council approves </w:t>
      </w:r>
      <w:r w:rsidR="004E0485" w:rsidRPr="004D1E53">
        <w:rPr>
          <w:rFonts w:ascii="Arial" w:hAnsi="Arial" w:cs="Arial"/>
          <w:sz w:val="22"/>
          <w:szCs w:val="22"/>
        </w:rPr>
        <w:t>of</w:t>
      </w:r>
      <w:r w:rsidRPr="004D1E53">
        <w:rPr>
          <w:rFonts w:ascii="Arial" w:hAnsi="Arial" w:cs="Arial"/>
          <w:sz w:val="22"/>
          <w:szCs w:val="22"/>
        </w:rPr>
        <w:t xml:space="preserve"> the establishment of new cemeteries.</w:t>
      </w:r>
    </w:p>
    <w:p w14:paraId="73AD3F0C" w14:textId="4B2D0593" w:rsidR="000F5800" w:rsidRPr="0022538A" w:rsidRDefault="000F5800" w:rsidP="004D1E53">
      <w:pPr>
        <w:widowControl w:val="0"/>
        <w:numPr>
          <w:ilvl w:val="0"/>
          <w:numId w:val="42"/>
        </w:numPr>
        <w:autoSpaceDE w:val="0"/>
        <w:autoSpaceDN w:val="0"/>
        <w:spacing w:before="0" w:after="0" w:line="360" w:lineRule="auto"/>
        <w:contextualSpacing/>
        <w:rPr>
          <w:rFonts w:ascii="Arial" w:hAnsi="Arial" w:cs="Arial"/>
          <w:sz w:val="22"/>
          <w:szCs w:val="22"/>
        </w:rPr>
      </w:pPr>
      <w:r w:rsidRPr="004D1E53">
        <w:rPr>
          <w:rFonts w:ascii="Arial" w:hAnsi="Arial" w:cs="Arial"/>
          <w:sz w:val="22"/>
          <w:szCs w:val="22"/>
        </w:rPr>
        <w:t>That Councils to deliberate on submissions and make decisions on proceeding and approval for the establishment of new cemeteries.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1242"/>
        <w:gridCol w:w="1560"/>
        <w:gridCol w:w="1417"/>
        <w:gridCol w:w="1559"/>
        <w:gridCol w:w="1418"/>
        <w:gridCol w:w="1984"/>
      </w:tblGrid>
      <w:tr w:rsidR="00BE756A" w:rsidRPr="004D1E53" w14:paraId="1339127F" w14:textId="77777777" w:rsidTr="00D23A2A">
        <w:trPr>
          <w:trHeight w:val="193"/>
        </w:trPr>
        <w:tc>
          <w:tcPr>
            <w:tcW w:w="1242" w:type="dxa"/>
            <w:shd w:val="clear" w:color="auto" w:fill="C5E0B3"/>
          </w:tcPr>
          <w:p w14:paraId="5858ABAA" w14:textId="77777777" w:rsidR="000F5800" w:rsidRPr="004D1E53" w:rsidRDefault="000F5800" w:rsidP="004D1E53">
            <w:pPr>
              <w:spacing w:line="360" w:lineRule="auto"/>
              <w:rPr>
                <w:rFonts w:ascii="Arial" w:eastAsia="Calibri" w:hAnsi="Arial" w:cs="Arial"/>
                <w:b/>
                <w:sz w:val="22"/>
                <w:szCs w:val="22"/>
              </w:rPr>
            </w:pPr>
          </w:p>
        </w:tc>
        <w:tc>
          <w:tcPr>
            <w:tcW w:w="7938" w:type="dxa"/>
            <w:gridSpan w:val="5"/>
            <w:shd w:val="clear" w:color="auto" w:fill="C5E0B3"/>
          </w:tcPr>
          <w:p w14:paraId="5CBE7FC8" w14:textId="77777777" w:rsidR="000F5800" w:rsidRPr="004D1E53" w:rsidRDefault="000F5800" w:rsidP="004D1E53">
            <w:pPr>
              <w:spacing w:after="160" w:line="360" w:lineRule="auto"/>
              <w:rPr>
                <w:rFonts w:ascii="Arial" w:eastAsia="Calibri" w:hAnsi="Arial" w:cs="Arial"/>
                <w:b/>
                <w:sz w:val="22"/>
                <w:szCs w:val="22"/>
              </w:rPr>
            </w:pPr>
            <w:r w:rsidRPr="004D1E53">
              <w:rPr>
                <w:rFonts w:ascii="Arial" w:eastAsia="Calibri" w:hAnsi="Arial" w:cs="Arial"/>
                <w:b/>
                <w:sz w:val="22"/>
                <w:szCs w:val="22"/>
              </w:rPr>
              <w:t>Sunday River Valley Municipality</w:t>
            </w:r>
          </w:p>
        </w:tc>
      </w:tr>
      <w:tr w:rsidR="000F5800" w:rsidRPr="004D1E53" w14:paraId="6D1DBED8" w14:textId="77777777" w:rsidTr="00D23A2A">
        <w:trPr>
          <w:trHeight w:val="193"/>
        </w:trPr>
        <w:tc>
          <w:tcPr>
            <w:tcW w:w="1242" w:type="dxa"/>
            <w:shd w:val="clear" w:color="auto" w:fill="C5E0B3"/>
          </w:tcPr>
          <w:p w14:paraId="0F8748C3" w14:textId="77777777" w:rsidR="000F5800" w:rsidRPr="004D1E53" w:rsidRDefault="000F5800" w:rsidP="004D1E53">
            <w:pPr>
              <w:spacing w:line="360" w:lineRule="auto"/>
              <w:rPr>
                <w:rFonts w:ascii="Arial" w:eastAsia="Calibri" w:hAnsi="Arial" w:cs="Arial"/>
                <w:b/>
                <w:sz w:val="22"/>
                <w:szCs w:val="22"/>
              </w:rPr>
            </w:pPr>
            <w:r w:rsidRPr="004D1E53">
              <w:rPr>
                <w:rFonts w:ascii="Arial" w:eastAsia="Calibri" w:hAnsi="Arial" w:cs="Arial"/>
                <w:b/>
                <w:sz w:val="22"/>
                <w:szCs w:val="22"/>
              </w:rPr>
              <w:t>Town/Settlement/</w:t>
            </w:r>
          </w:p>
        </w:tc>
        <w:tc>
          <w:tcPr>
            <w:tcW w:w="1560" w:type="dxa"/>
            <w:shd w:val="clear" w:color="auto" w:fill="C5E0B3"/>
          </w:tcPr>
          <w:p w14:paraId="53FF2446" w14:textId="77777777" w:rsidR="000F5800" w:rsidRPr="004D1E53" w:rsidRDefault="000F5800" w:rsidP="004D1E53">
            <w:pPr>
              <w:spacing w:after="160" w:line="360" w:lineRule="auto"/>
              <w:rPr>
                <w:rFonts w:ascii="Arial" w:eastAsia="Calibri" w:hAnsi="Arial" w:cs="Arial"/>
                <w:b/>
                <w:sz w:val="22"/>
                <w:szCs w:val="22"/>
              </w:rPr>
            </w:pPr>
            <w:r w:rsidRPr="004D1E53">
              <w:rPr>
                <w:rFonts w:ascii="Arial" w:eastAsia="Calibri" w:hAnsi="Arial" w:cs="Arial"/>
                <w:b/>
                <w:sz w:val="22"/>
                <w:szCs w:val="22"/>
              </w:rPr>
              <w:t xml:space="preserve">Name of Cemetery </w:t>
            </w:r>
          </w:p>
        </w:tc>
        <w:tc>
          <w:tcPr>
            <w:tcW w:w="1417" w:type="dxa"/>
            <w:shd w:val="clear" w:color="auto" w:fill="C5E0B3"/>
          </w:tcPr>
          <w:p w14:paraId="7E1F7D8C" w14:textId="77777777" w:rsidR="000F5800" w:rsidRPr="004D1E53" w:rsidRDefault="000F5800" w:rsidP="004D1E53">
            <w:pPr>
              <w:spacing w:after="160" w:line="360" w:lineRule="auto"/>
              <w:rPr>
                <w:rFonts w:ascii="Arial" w:eastAsia="Calibri" w:hAnsi="Arial" w:cs="Arial"/>
                <w:b/>
                <w:sz w:val="22"/>
                <w:szCs w:val="22"/>
              </w:rPr>
            </w:pPr>
            <w:r w:rsidRPr="004D1E53">
              <w:rPr>
                <w:rFonts w:ascii="Arial" w:eastAsia="Calibri" w:hAnsi="Arial" w:cs="Arial"/>
                <w:b/>
                <w:sz w:val="22"/>
                <w:szCs w:val="22"/>
              </w:rPr>
              <w:t>Landowner</w:t>
            </w:r>
          </w:p>
        </w:tc>
        <w:tc>
          <w:tcPr>
            <w:tcW w:w="1559" w:type="dxa"/>
            <w:shd w:val="clear" w:color="auto" w:fill="C5E0B3"/>
          </w:tcPr>
          <w:p w14:paraId="1920682F" w14:textId="77777777" w:rsidR="000F5800" w:rsidRPr="004D1E53" w:rsidRDefault="000F5800" w:rsidP="004D1E53">
            <w:pPr>
              <w:spacing w:after="160" w:line="360" w:lineRule="auto"/>
              <w:rPr>
                <w:rFonts w:ascii="Arial" w:eastAsia="Calibri" w:hAnsi="Arial" w:cs="Arial"/>
                <w:b/>
                <w:sz w:val="22"/>
                <w:szCs w:val="22"/>
              </w:rPr>
            </w:pPr>
            <w:r w:rsidRPr="004D1E53">
              <w:rPr>
                <w:rFonts w:ascii="Arial" w:eastAsia="Calibri" w:hAnsi="Arial" w:cs="Arial"/>
                <w:b/>
                <w:sz w:val="22"/>
                <w:szCs w:val="22"/>
              </w:rPr>
              <w:t>Status</w:t>
            </w:r>
          </w:p>
        </w:tc>
        <w:tc>
          <w:tcPr>
            <w:tcW w:w="1418" w:type="dxa"/>
            <w:shd w:val="clear" w:color="auto" w:fill="C5E0B3"/>
          </w:tcPr>
          <w:p w14:paraId="0B49A486" w14:textId="77777777" w:rsidR="000F5800" w:rsidRPr="004D1E53" w:rsidRDefault="000F5800" w:rsidP="004D1E53">
            <w:pPr>
              <w:spacing w:after="160" w:line="360" w:lineRule="auto"/>
              <w:ind w:right="-115"/>
              <w:rPr>
                <w:rFonts w:ascii="Arial" w:eastAsia="Calibri" w:hAnsi="Arial" w:cs="Arial"/>
                <w:b/>
                <w:sz w:val="22"/>
                <w:szCs w:val="22"/>
              </w:rPr>
            </w:pPr>
            <w:r w:rsidRPr="004D1E53">
              <w:rPr>
                <w:rFonts w:ascii="Arial" w:eastAsia="Calibri" w:hAnsi="Arial" w:cs="Arial"/>
                <w:b/>
                <w:sz w:val="22"/>
                <w:szCs w:val="22"/>
              </w:rPr>
              <w:t xml:space="preserve">Coordinates </w:t>
            </w:r>
          </w:p>
        </w:tc>
        <w:tc>
          <w:tcPr>
            <w:tcW w:w="1984" w:type="dxa"/>
            <w:shd w:val="clear" w:color="auto" w:fill="C5E0B3"/>
          </w:tcPr>
          <w:p w14:paraId="23396D2B" w14:textId="77777777" w:rsidR="000F5800" w:rsidRPr="004D1E53" w:rsidRDefault="000F5800" w:rsidP="004D1E53">
            <w:pPr>
              <w:spacing w:after="160" w:line="360" w:lineRule="auto"/>
              <w:rPr>
                <w:rFonts w:ascii="Arial" w:eastAsia="Calibri" w:hAnsi="Arial" w:cs="Arial"/>
                <w:b/>
                <w:sz w:val="22"/>
                <w:szCs w:val="22"/>
              </w:rPr>
            </w:pPr>
            <w:r w:rsidRPr="004D1E53">
              <w:rPr>
                <w:rFonts w:ascii="Arial" w:eastAsia="Calibri" w:hAnsi="Arial" w:cs="Arial"/>
                <w:b/>
                <w:sz w:val="22"/>
                <w:szCs w:val="22"/>
              </w:rPr>
              <w:t xml:space="preserve">Comments </w:t>
            </w:r>
          </w:p>
        </w:tc>
      </w:tr>
      <w:tr w:rsidR="000F5800" w:rsidRPr="004D1E53" w14:paraId="77273DAF" w14:textId="77777777" w:rsidTr="00D23A2A">
        <w:tc>
          <w:tcPr>
            <w:tcW w:w="1242" w:type="dxa"/>
            <w:shd w:val="clear" w:color="auto" w:fill="C5E0B3"/>
          </w:tcPr>
          <w:p w14:paraId="292F5576"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7</w:t>
            </w:r>
          </w:p>
        </w:tc>
        <w:tc>
          <w:tcPr>
            <w:tcW w:w="1560" w:type="dxa"/>
            <w:shd w:val="clear" w:color="auto" w:fill="C5E0B3"/>
          </w:tcPr>
          <w:p w14:paraId="17EE666A" w14:textId="50D3CA4E" w:rsidR="000F5800" w:rsidRPr="004D1E53" w:rsidRDefault="0080255F" w:rsidP="004D1E53">
            <w:pPr>
              <w:spacing w:after="160" w:line="360" w:lineRule="auto"/>
              <w:rPr>
                <w:rFonts w:ascii="Arial" w:eastAsia="Calibri" w:hAnsi="Arial" w:cs="Arial"/>
                <w:sz w:val="22"/>
                <w:szCs w:val="22"/>
              </w:rPr>
            </w:pPr>
            <w:r w:rsidRPr="004D1E53">
              <w:rPr>
                <w:rFonts w:ascii="Arial" w:eastAsia="Calibri" w:hAnsi="Arial" w:cs="Arial"/>
                <w:sz w:val="22"/>
                <w:szCs w:val="22"/>
              </w:rPr>
              <w:t>Glen Conor</w:t>
            </w:r>
            <w:r w:rsidR="000F5800" w:rsidRPr="004D1E53">
              <w:rPr>
                <w:rFonts w:ascii="Arial" w:eastAsia="Calibri" w:hAnsi="Arial" w:cs="Arial"/>
                <w:sz w:val="22"/>
                <w:szCs w:val="22"/>
              </w:rPr>
              <w:t xml:space="preserve"> Cemetery </w:t>
            </w:r>
          </w:p>
        </w:tc>
        <w:tc>
          <w:tcPr>
            <w:tcW w:w="1417" w:type="dxa"/>
            <w:shd w:val="clear" w:color="auto" w:fill="C5E0B3"/>
          </w:tcPr>
          <w:p w14:paraId="2FDB9C1E"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t>Portion 25 of UITZICHT, 155/UITENHAGE RD</w:t>
            </w:r>
          </w:p>
        </w:tc>
        <w:tc>
          <w:tcPr>
            <w:tcW w:w="1559" w:type="dxa"/>
            <w:shd w:val="clear" w:color="auto" w:fill="C5E0B3"/>
          </w:tcPr>
          <w:p w14:paraId="1700F9CD"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Presumption: +10 years taking into cognisance of locality population, but no scientific calculation done</w:t>
            </w:r>
          </w:p>
        </w:tc>
        <w:tc>
          <w:tcPr>
            <w:tcW w:w="1418" w:type="dxa"/>
            <w:shd w:val="clear" w:color="auto" w:fill="C5E0B3"/>
          </w:tcPr>
          <w:p w14:paraId="1B7BEB37" w14:textId="7DAFCE92"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3323</w:t>
            </w:r>
            <w:r w:rsidR="000F5800" w:rsidRPr="004D1E53">
              <w:rPr>
                <w:rFonts w:ascii="Arial" w:eastAsia="Calibri" w:hAnsi="Arial" w:cs="Arial"/>
                <w:sz w:val="22"/>
                <w:szCs w:val="22"/>
              </w:rPr>
              <w:t>'31.0"S 25°09'21.8"E</w:t>
            </w:r>
          </w:p>
        </w:tc>
        <w:tc>
          <w:tcPr>
            <w:tcW w:w="1984" w:type="dxa"/>
            <w:shd w:val="clear" w:color="auto" w:fill="C5E0B3"/>
          </w:tcPr>
          <w:p w14:paraId="7BFB6A3A" w14:textId="248E4AEB" w:rsidR="000F5800" w:rsidRPr="004D1E53" w:rsidRDefault="000F5800" w:rsidP="004D1E53">
            <w:pPr>
              <w:spacing w:before="0" w:after="0" w:line="360" w:lineRule="auto"/>
              <w:rPr>
                <w:rFonts w:ascii="Arial" w:eastAsia="Calibri" w:hAnsi="Arial" w:cs="Arial"/>
                <w:sz w:val="22"/>
                <w:szCs w:val="22"/>
                <w:lang w:val="en-ZA" w:bidi="ar-SA"/>
              </w:rPr>
            </w:pPr>
            <w:r w:rsidRPr="004D1E53">
              <w:rPr>
                <w:rFonts w:ascii="Arial" w:eastAsia="Calibri" w:hAnsi="Arial" w:cs="Arial"/>
                <w:sz w:val="22"/>
                <w:szCs w:val="22"/>
                <w:lang w:val="en-ZA" w:bidi="ar-SA"/>
              </w:rPr>
              <w:t xml:space="preserve">The locality of </w:t>
            </w:r>
            <w:r w:rsidR="0080255F" w:rsidRPr="004D1E53">
              <w:rPr>
                <w:rFonts w:ascii="Arial" w:eastAsia="Calibri" w:hAnsi="Arial" w:cs="Arial"/>
                <w:sz w:val="22"/>
                <w:szCs w:val="22"/>
                <w:lang w:val="en-ZA" w:bidi="ar-SA"/>
              </w:rPr>
              <w:t>Glen Connor</w:t>
            </w:r>
            <w:r w:rsidRPr="004D1E53">
              <w:rPr>
                <w:rFonts w:ascii="Arial" w:eastAsia="Calibri" w:hAnsi="Arial" w:cs="Arial"/>
                <w:sz w:val="22"/>
                <w:szCs w:val="22"/>
                <w:lang w:val="en-ZA" w:bidi="ar-SA"/>
              </w:rPr>
              <w:t xml:space="preserve"> currently utilises the cemetery of privately-owned property but is land that has been allocated for burial but not utilised. With the property being registered under the Sarah Baartman District Municipality.</w:t>
            </w:r>
          </w:p>
        </w:tc>
      </w:tr>
      <w:tr w:rsidR="000F5800" w:rsidRPr="004D1E53" w14:paraId="00530D92" w14:textId="77777777" w:rsidTr="00D23A2A">
        <w:trPr>
          <w:trHeight w:val="495"/>
        </w:trPr>
        <w:tc>
          <w:tcPr>
            <w:tcW w:w="1242" w:type="dxa"/>
            <w:shd w:val="clear" w:color="auto" w:fill="C5E0B3"/>
          </w:tcPr>
          <w:p w14:paraId="37766447"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7</w:t>
            </w:r>
          </w:p>
        </w:tc>
        <w:tc>
          <w:tcPr>
            <w:tcW w:w="1560" w:type="dxa"/>
            <w:shd w:val="clear" w:color="auto" w:fill="C5E0B3"/>
          </w:tcPr>
          <w:p w14:paraId="53F1BB74"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Westbank Cemetery</w:t>
            </w:r>
          </w:p>
        </w:tc>
        <w:tc>
          <w:tcPr>
            <w:tcW w:w="1417" w:type="dxa"/>
            <w:shd w:val="clear" w:color="auto" w:fill="C5E0B3"/>
          </w:tcPr>
          <w:p w14:paraId="7BB12BCD"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t>Portion 108 of CLAAS KRAAL, 539/UITENHAGE RD</w:t>
            </w:r>
          </w:p>
        </w:tc>
        <w:tc>
          <w:tcPr>
            <w:tcW w:w="1559" w:type="dxa"/>
            <w:shd w:val="clear" w:color="auto" w:fill="C5E0B3"/>
          </w:tcPr>
          <w:p w14:paraId="56EA4F6F"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Presumption: +10 years taking into cognisance of locality population, but no scientific calculation done</w:t>
            </w:r>
          </w:p>
        </w:tc>
        <w:tc>
          <w:tcPr>
            <w:tcW w:w="1418" w:type="dxa"/>
            <w:shd w:val="clear" w:color="auto" w:fill="C5E0B3"/>
          </w:tcPr>
          <w:p w14:paraId="75F627D1" w14:textId="033463E4"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3327</w:t>
            </w:r>
            <w:r w:rsidR="000F5800" w:rsidRPr="004D1E53">
              <w:rPr>
                <w:rFonts w:ascii="Arial" w:eastAsia="Calibri" w:hAnsi="Arial" w:cs="Arial"/>
                <w:sz w:val="22"/>
                <w:szCs w:val="22"/>
              </w:rPr>
              <w:t>'17.6"S 25°29'32.9"E</w:t>
            </w:r>
          </w:p>
        </w:tc>
        <w:tc>
          <w:tcPr>
            <w:tcW w:w="1984" w:type="dxa"/>
            <w:shd w:val="clear" w:color="auto" w:fill="C5E0B3"/>
          </w:tcPr>
          <w:p w14:paraId="7F627C9A"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The site is located on Westbank side of farm location and caters for the farm dwellers of around the location</w:t>
            </w:r>
          </w:p>
        </w:tc>
      </w:tr>
      <w:tr w:rsidR="000F5800" w:rsidRPr="004D1E53" w14:paraId="1B23939A" w14:textId="77777777" w:rsidTr="00D23A2A">
        <w:trPr>
          <w:trHeight w:val="540"/>
        </w:trPr>
        <w:tc>
          <w:tcPr>
            <w:tcW w:w="1242" w:type="dxa"/>
            <w:shd w:val="clear" w:color="auto" w:fill="C5E0B3"/>
          </w:tcPr>
          <w:p w14:paraId="0D3C43A1"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2</w:t>
            </w:r>
          </w:p>
        </w:tc>
        <w:tc>
          <w:tcPr>
            <w:tcW w:w="1560" w:type="dxa"/>
            <w:shd w:val="clear" w:color="auto" w:fill="C5E0B3"/>
          </w:tcPr>
          <w:p w14:paraId="5BFB23B2" w14:textId="70BDFB19" w:rsidR="000F5800" w:rsidRPr="004D1E53" w:rsidRDefault="0080255F" w:rsidP="004D1E53">
            <w:pPr>
              <w:spacing w:after="160" w:line="360" w:lineRule="auto"/>
              <w:rPr>
                <w:rFonts w:ascii="Arial" w:eastAsia="Calibri" w:hAnsi="Arial" w:cs="Arial"/>
                <w:sz w:val="22"/>
                <w:szCs w:val="22"/>
              </w:rPr>
            </w:pPr>
            <w:r w:rsidRPr="004D1E53">
              <w:rPr>
                <w:rFonts w:ascii="Arial" w:eastAsia="Calibri" w:hAnsi="Arial" w:cs="Arial"/>
                <w:sz w:val="22"/>
                <w:szCs w:val="22"/>
              </w:rPr>
              <w:t>Bergsig</w:t>
            </w:r>
            <w:r w:rsidR="000F5800" w:rsidRPr="004D1E53">
              <w:rPr>
                <w:rFonts w:ascii="Arial" w:eastAsia="Calibri" w:hAnsi="Arial" w:cs="Arial"/>
                <w:sz w:val="22"/>
                <w:szCs w:val="22"/>
              </w:rPr>
              <w:t>/Kirkwood Cemetery</w:t>
            </w:r>
          </w:p>
        </w:tc>
        <w:tc>
          <w:tcPr>
            <w:tcW w:w="1417" w:type="dxa"/>
            <w:shd w:val="clear" w:color="auto" w:fill="C5E0B3"/>
          </w:tcPr>
          <w:p w14:paraId="4C955253"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t>ERF 459 and ERF 460</w:t>
            </w:r>
          </w:p>
        </w:tc>
        <w:tc>
          <w:tcPr>
            <w:tcW w:w="1559" w:type="dxa"/>
            <w:shd w:val="clear" w:color="auto" w:fill="C5E0B3"/>
          </w:tcPr>
          <w:p w14:paraId="17840F93" w14:textId="22B89E78"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Presumption: 1.5 years taking into cognizance of </w:t>
            </w:r>
            <w:r w:rsidR="004E0485" w:rsidRPr="004D1E53">
              <w:rPr>
                <w:rFonts w:ascii="Arial" w:eastAsia="Calibri" w:hAnsi="Arial" w:cs="Arial"/>
                <w:sz w:val="22"/>
                <w:szCs w:val="22"/>
              </w:rPr>
              <w:t>local</w:t>
            </w:r>
            <w:r w:rsidRPr="004D1E53">
              <w:rPr>
                <w:rFonts w:ascii="Arial" w:eastAsia="Calibri" w:hAnsi="Arial" w:cs="Arial"/>
                <w:sz w:val="22"/>
                <w:szCs w:val="22"/>
              </w:rPr>
              <w:t xml:space="preserve"> </w:t>
            </w:r>
            <w:r w:rsidR="004E0485" w:rsidRPr="004D1E53">
              <w:rPr>
                <w:rFonts w:ascii="Arial" w:eastAsia="Calibri" w:hAnsi="Arial" w:cs="Arial"/>
                <w:sz w:val="22"/>
                <w:szCs w:val="22"/>
              </w:rPr>
              <w:t>population,</w:t>
            </w:r>
            <w:r w:rsidRPr="004D1E53">
              <w:rPr>
                <w:rFonts w:ascii="Arial" w:eastAsia="Calibri" w:hAnsi="Arial" w:cs="Arial"/>
                <w:sz w:val="22"/>
                <w:szCs w:val="22"/>
              </w:rPr>
              <w:t xml:space="preserve"> but no scientific calculation done</w:t>
            </w:r>
          </w:p>
        </w:tc>
        <w:tc>
          <w:tcPr>
            <w:tcW w:w="1418" w:type="dxa"/>
            <w:shd w:val="clear" w:color="auto" w:fill="C5E0B3"/>
          </w:tcPr>
          <w:p w14:paraId="40563093" w14:textId="67E6D246"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3323</w:t>
            </w:r>
            <w:r w:rsidR="000F5800" w:rsidRPr="004D1E53">
              <w:rPr>
                <w:rFonts w:ascii="Arial" w:eastAsia="Calibri" w:hAnsi="Arial" w:cs="Arial"/>
                <w:sz w:val="22"/>
                <w:szCs w:val="22"/>
              </w:rPr>
              <w:t>'13.5"S 25°27'24.2"E</w:t>
            </w:r>
          </w:p>
        </w:tc>
        <w:tc>
          <w:tcPr>
            <w:tcW w:w="1984" w:type="dxa"/>
            <w:shd w:val="clear" w:color="auto" w:fill="C5E0B3"/>
          </w:tcPr>
          <w:p w14:paraId="45925DC1" w14:textId="0E7EBAE4"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Site recently expanded with new 1,2m high diamond mesh wire fence, with visible access gate. The cemetery has been well maintained in terms of vegetation overgrowth. There </w:t>
            </w:r>
            <w:r w:rsidR="004E0485" w:rsidRPr="004D1E53">
              <w:rPr>
                <w:rFonts w:ascii="Arial" w:eastAsia="Calibri" w:hAnsi="Arial" w:cs="Arial"/>
                <w:sz w:val="22"/>
                <w:szCs w:val="22"/>
              </w:rPr>
              <w:t>is</w:t>
            </w:r>
            <w:r w:rsidRPr="004D1E53">
              <w:rPr>
                <w:rFonts w:ascii="Arial" w:eastAsia="Calibri" w:hAnsi="Arial" w:cs="Arial"/>
                <w:sz w:val="22"/>
                <w:szCs w:val="22"/>
              </w:rPr>
              <w:t xml:space="preserve"> no facility or proper infrastructure in place. The geotechnical soil conditions </w:t>
            </w:r>
            <w:r w:rsidR="004E0485" w:rsidRPr="004D1E53">
              <w:rPr>
                <w:rFonts w:ascii="Arial" w:eastAsia="Calibri" w:hAnsi="Arial" w:cs="Arial"/>
                <w:sz w:val="22"/>
                <w:szCs w:val="22"/>
              </w:rPr>
              <w:t>are</w:t>
            </w:r>
            <w:r w:rsidRPr="004D1E53">
              <w:rPr>
                <w:rFonts w:ascii="Arial" w:eastAsia="Calibri" w:hAnsi="Arial" w:cs="Arial"/>
                <w:sz w:val="22"/>
                <w:szCs w:val="22"/>
              </w:rPr>
              <w:t xml:space="preserve"> </w:t>
            </w:r>
            <w:r w:rsidR="0080255F" w:rsidRPr="004D1E53">
              <w:rPr>
                <w:rFonts w:ascii="Arial" w:eastAsia="Calibri" w:hAnsi="Arial" w:cs="Arial"/>
                <w:sz w:val="22"/>
                <w:szCs w:val="22"/>
              </w:rPr>
              <w:t>favorable</w:t>
            </w:r>
            <w:r w:rsidRPr="004D1E53">
              <w:rPr>
                <w:rFonts w:ascii="Arial" w:eastAsia="Calibri" w:hAnsi="Arial" w:cs="Arial"/>
                <w:sz w:val="22"/>
                <w:szCs w:val="22"/>
              </w:rPr>
              <w:t xml:space="preserve"> and close classification to sandy loam. The location is isolated from residential units</w:t>
            </w:r>
          </w:p>
        </w:tc>
      </w:tr>
      <w:tr w:rsidR="000F5800" w:rsidRPr="004D1E53" w14:paraId="48C414A7" w14:textId="77777777" w:rsidTr="00D23A2A">
        <w:trPr>
          <w:trHeight w:val="527"/>
        </w:trPr>
        <w:tc>
          <w:tcPr>
            <w:tcW w:w="1242" w:type="dxa"/>
            <w:shd w:val="clear" w:color="auto" w:fill="C5E0B3"/>
          </w:tcPr>
          <w:p w14:paraId="3EE2304B"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1</w:t>
            </w:r>
          </w:p>
        </w:tc>
        <w:tc>
          <w:tcPr>
            <w:tcW w:w="1560" w:type="dxa"/>
            <w:shd w:val="clear" w:color="auto" w:fill="C5E0B3"/>
          </w:tcPr>
          <w:p w14:paraId="066393AD"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Moses Mabhida Cemetery</w:t>
            </w:r>
          </w:p>
        </w:tc>
        <w:tc>
          <w:tcPr>
            <w:tcW w:w="1417" w:type="dxa"/>
            <w:shd w:val="clear" w:color="auto" w:fill="C5E0B3"/>
          </w:tcPr>
          <w:p w14:paraId="352512F0"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r>
          </w:p>
        </w:tc>
        <w:tc>
          <w:tcPr>
            <w:tcW w:w="1559" w:type="dxa"/>
            <w:shd w:val="clear" w:color="auto" w:fill="C5E0B3"/>
          </w:tcPr>
          <w:p w14:paraId="6A5458C7"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Full capacity and closed and closed for new interment  </w:t>
            </w:r>
          </w:p>
        </w:tc>
        <w:tc>
          <w:tcPr>
            <w:tcW w:w="1418" w:type="dxa"/>
            <w:shd w:val="clear" w:color="auto" w:fill="C5E0B3"/>
          </w:tcPr>
          <w:p w14:paraId="40DEB118" w14:textId="4837AA12"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3323</w:t>
            </w:r>
            <w:r w:rsidR="000F5800" w:rsidRPr="004D1E53">
              <w:rPr>
                <w:rFonts w:ascii="Arial" w:eastAsia="Calibri" w:hAnsi="Arial" w:cs="Arial"/>
                <w:sz w:val="22"/>
                <w:szCs w:val="22"/>
              </w:rPr>
              <w:t>'32.6"S 25°28'46.4"E</w:t>
            </w:r>
          </w:p>
        </w:tc>
        <w:tc>
          <w:tcPr>
            <w:tcW w:w="1984" w:type="dxa"/>
            <w:shd w:val="clear" w:color="auto" w:fill="C5E0B3"/>
          </w:tcPr>
          <w:p w14:paraId="3A3CC7A7" w14:textId="41356CAC"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The site has poorly designed or lack of proper access roads, fencing is in place but </w:t>
            </w:r>
            <w:r w:rsidR="004E0485" w:rsidRPr="004D1E53">
              <w:rPr>
                <w:rFonts w:ascii="Arial" w:eastAsia="Calibri" w:hAnsi="Arial" w:cs="Arial"/>
                <w:sz w:val="22"/>
                <w:szCs w:val="22"/>
              </w:rPr>
              <w:t>elevated risk</w:t>
            </w:r>
            <w:r w:rsidRPr="004D1E53">
              <w:rPr>
                <w:rFonts w:ascii="Arial" w:eastAsia="Calibri" w:hAnsi="Arial" w:cs="Arial"/>
                <w:sz w:val="22"/>
                <w:szCs w:val="22"/>
              </w:rPr>
              <w:t xml:space="preserve"> of theft and vandalism. There </w:t>
            </w:r>
            <w:r w:rsidR="004E0485" w:rsidRPr="004D1E53">
              <w:rPr>
                <w:rFonts w:ascii="Arial" w:eastAsia="Calibri" w:hAnsi="Arial" w:cs="Arial"/>
                <w:sz w:val="22"/>
                <w:szCs w:val="22"/>
              </w:rPr>
              <w:t>is</w:t>
            </w:r>
            <w:r w:rsidRPr="004D1E53">
              <w:rPr>
                <w:rFonts w:ascii="Arial" w:eastAsia="Calibri" w:hAnsi="Arial" w:cs="Arial"/>
                <w:sz w:val="22"/>
                <w:szCs w:val="22"/>
              </w:rPr>
              <w:t xml:space="preserve"> no facility or proper infrastructure in place. It has </w:t>
            </w:r>
            <w:r w:rsidR="004E0485" w:rsidRPr="004D1E53">
              <w:rPr>
                <w:rFonts w:ascii="Arial" w:eastAsia="Calibri" w:hAnsi="Arial" w:cs="Arial"/>
                <w:sz w:val="22"/>
                <w:szCs w:val="22"/>
              </w:rPr>
              <w:t>extremely poor</w:t>
            </w:r>
            <w:r w:rsidRPr="004D1E53">
              <w:rPr>
                <w:rFonts w:ascii="Arial" w:eastAsia="Calibri" w:hAnsi="Arial" w:cs="Arial"/>
                <w:sz w:val="22"/>
                <w:szCs w:val="22"/>
              </w:rPr>
              <w:t xml:space="preserve"> geotechnical soil conditions with the soil been typified as rocky. The location of which is densely populated by surrounding informal settlement.</w:t>
            </w:r>
          </w:p>
        </w:tc>
      </w:tr>
      <w:tr w:rsidR="000F5800" w:rsidRPr="004D1E53" w14:paraId="00CAB766" w14:textId="77777777" w:rsidTr="00D23A2A">
        <w:tc>
          <w:tcPr>
            <w:tcW w:w="1242" w:type="dxa"/>
            <w:shd w:val="clear" w:color="auto" w:fill="C5E0B3"/>
          </w:tcPr>
          <w:p w14:paraId="25593358"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8</w:t>
            </w:r>
          </w:p>
        </w:tc>
        <w:tc>
          <w:tcPr>
            <w:tcW w:w="1560" w:type="dxa"/>
            <w:shd w:val="clear" w:color="auto" w:fill="C5E0B3"/>
          </w:tcPr>
          <w:p w14:paraId="6A13874A" w14:textId="70863AB7" w:rsidR="000F5800" w:rsidRPr="004D1E53" w:rsidRDefault="0080255F" w:rsidP="004D1E53">
            <w:pPr>
              <w:spacing w:after="160" w:line="360" w:lineRule="auto"/>
              <w:rPr>
                <w:rFonts w:ascii="Arial" w:eastAsia="Calibri" w:hAnsi="Arial" w:cs="Arial"/>
                <w:sz w:val="22"/>
                <w:szCs w:val="22"/>
              </w:rPr>
            </w:pPr>
            <w:r w:rsidRPr="004D1E53">
              <w:rPr>
                <w:rFonts w:ascii="Arial" w:eastAsia="Calibri" w:hAnsi="Arial" w:cs="Arial"/>
                <w:sz w:val="22"/>
                <w:szCs w:val="22"/>
              </w:rPr>
              <w:t>Mis kraal</w:t>
            </w:r>
            <w:r w:rsidR="000F5800" w:rsidRPr="004D1E53">
              <w:rPr>
                <w:rFonts w:ascii="Arial" w:eastAsia="Calibri" w:hAnsi="Arial" w:cs="Arial"/>
                <w:sz w:val="22"/>
                <w:szCs w:val="22"/>
              </w:rPr>
              <w:t xml:space="preserve"> Cemetery</w:t>
            </w:r>
          </w:p>
        </w:tc>
        <w:tc>
          <w:tcPr>
            <w:tcW w:w="1417" w:type="dxa"/>
            <w:shd w:val="clear" w:color="auto" w:fill="C5E0B3"/>
          </w:tcPr>
          <w:p w14:paraId="0A3A174D"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t>Farm 42of Portion 420 STRATHSOMERS ESTATE</w:t>
            </w:r>
          </w:p>
        </w:tc>
        <w:tc>
          <w:tcPr>
            <w:tcW w:w="1559" w:type="dxa"/>
            <w:shd w:val="clear" w:color="auto" w:fill="C5E0B3"/>
          </w:tcPr>
          <w:p w14:paraId="719C8A49" w14:textId="47D62CAF"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the site is located on R336 on </w:t>
            </w:r>
            <w:r w:rsidR="0080255F" w:rsidRPr="004D1E53">
              <w:rPr>
                <w:rFonts w:ascii="Arial" w:eastAsia="Calibri" w:hAnsi="Arial" w:cs="Arial"/>
                <w:sz w:val="22"/>
                <w:szCs w:val="22"/>
              </w:rPr>
              <w:t>Mist kraal</w:t>
            </w:r>
            <w:r w:rsidRPr="004D1E53">
              <w:rPr>
                <w:rFonts w:ascii="Arial" w:eastAsia="Calibri" w:hAnsi="Arial" w:cs="Arial"/>
                <w:sz w:val="22"/>
                <w:szCs w:val="22"/>
              </w:rPr>
              <w:t xml:space="preserve"> locality and caters for </w:t>
            </w:r>
            <w:r w:rsidR="004E0485" w:rsidRPr="004D1E53">
              <w:rPr>
                <w:rFonts w:ascii="Arial" w:eastAsia="Calibri" w:hAnsi="Arial" w:cs="Arial"/>
                <w:sz w:val="22"/>
                <w:szCs w:val="22"/>
              </w:rPr>
              <w:t>most</w:t>
            </w:r>
            <w:r w:rsidRPr="004D1E53">
              <w:rPr>
                <w:rFonts w:ascii="Arial" w:eastAsia="Calibri" w:hAnsi="Arial" w:cs="Arial"/>
                <w:sz w:val="22"/>
                <w:szCs w:val="22"/>
              </w:rPr>
              <w:t xml:space="preserve"> farms that are transverse by R336 ending in Summerville</w:t>
            </w:r>
          </w:p>
        </w:tc>
        <w:tc>
          <w:tcPr>
            <w:tcW w:w="1418" w:type="dxa"/>
            <w:shd w:val="clear" w:color="auto" w:fill="C5E0B3"/>
          </w:tcPr>
          <w:p w14:paraId="1D71FDE5" w14:textId="3737A488"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3327</w:t>
            </w:r>
            <w:r w:rsidR="000F5800" w:rsidRPr="004D1E53">
              <w:rPr>
                <w:rFonts w:ascii="Arial" w:eastAsia="Calibri" w:hAnsi="Arial" w:cs="Arial"/>
                <w:sz w:val="22"/>
                <w:szCs w:val="22"/>
              </w:rPr>
              <w:t>'15.8"S 25°29'32.3"E</w:t>
            </w:r>
          </w:p>
        </w:tc>
        <w:tc>
          <w:tcPr>
            <w:tcW w:w="1984" w:type="dxa"/>
            <w:shd w:val="clear" w:color="auto" w:fill="C5E0B3"/>
          </w:tcPr>
          <w:p w14:paraId="3925F8E8" w14:textId="29ACC7F8"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the site is located on R336 on </w:t>
            </w:r>
            <w:r w:rsidR="0080255F" w:rsidRPr="004D1E53">
              <w:rPr>
                <w:rFonts w:ascii="Arial" w:eastAsia="Calibri" w:hAnsi="Arial" w:cs="Arial"/>
                <w:sz w:val="22"/>
                <w:szCs w:val="22"/>
              </w:rPr>
              <w:t>Mist kraal</w:t>
            </w:r>
            <w:r w:rsidRPr="004D1E53">
              <w:rPr>
                <w:rFonts w:ascii="Arial" w:eastAsia="Calibri" w:hAnsi="Arial" w:cs="Arial"/>
                <w:sz w:val="22"/>
                <w:szCs w:val="22"/>
              </w:rPr>
              <w:t xml:space="preserve"> locality and caters for </w:t>
            </w:r>
            <w:r w:rsidR="004E0485" w:rsidRPr="004D1E53">
              <w:rPr>
                <w:rFonts w:ascii="Arial" w:eastAsia="Calibri" w:hAnsi="Arial" w:cs="Arial"/>
                <w:sz w:val="22"/>
                <w:szCs w:val="22"/>
              </w:rPr>
              <w:t>most</w:t>
            </w:r>
            <w:r w:rsidRPr="004D1E53">
              <w:rPr>
                <w:rFonts w:ascii="Arial" w:eastAsia="Calibri" w:hAnsi="Arial" w:cs="Arial"/>
                <w:sz w:val="22"/>
                <w:szCs w:val="22"/>
              </w:rPr>
              <w:t xml:space="preserve"> farms that are transverse by R336 ending in Summerville</w:t>
            </w:r>
          </w:p>
        </w:tc>
      </w:tr>
      <w:tr w:rsidR="000F5800" w:rsidRPr="004D1E53" w14:paraId="7D68EA14" w14:textId="77777777" w:rsidTr="00D23A2A">
        <w:trPr>
          <w:trHeight w:val="495"/>
        </w:trPr>
        <w:tc>
          <w:tcPr>
            <w:tcW w:w="1242" w:type="dxa"/>
            <w:shd w:val="clear" w:color="auto" w:fill="C5E0B3"/>
          </w:tcPr>
          <w:p w14:paraId="7BEA72BB"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8</w:t>
            </w:r>
          </w:p>
        </w:tc>
        <w:tc>
          <w:tcPr>
            <w:tcW w:w="1560" w:type="dxa"/>
            <w:shd w:val="clear" w:color="auto" w:fill="C5E0B3"/>
          </w:tcPr>
          <w:p w14:paraId="6C40765B"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Enon Cemetery</w:t>
            </w:r>
          </w:p>
        </w:tc>
        <w:tc>
          <w:tcPr>
            <w:tcW w:w="1417" w:type="dxa"/>
            <w:shd w:val="clear" w:color="auto" w:fill="C5E0B3"/>
          </w:tcPr>
          <w:p w14:paraId="00096132" w14:textId="77777777" w:rsidR="000F5800" w:rsidRPr="004D1E53" w:rsidRDefault="000F5800" w:rsidP="004D1E53">
            <w:pPr>
              <w:spacing w:after="160" w:line="360" w:lineRule="auto"/>
              <w:rPr>
                <w:rFonts w:ascii="Arial" w:eastAsia="Calibri" w:hAnsi="Arial" w:cs="Arial"/>
                <w:sz w:val="22"/>
                <w:szCs w:val="22"/>
              </w:rPr>
            </w:pPr>
          </w:p>
        </w:tc>
        <w:tc>
          <w:tcPr>
            <w:tcW w:w="1559" w:type="dxa"/>
            <w:shd w:val="clear" w:color="auto" w:fill="C5E0B3"/>
          </w:tcPr>
          <w:p w14:paraId="02E27071"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Presumption: less than 1.5 years taking into cognisance of locality population, but no scientific calculation done</w:t>
            </w:r>
          </w:p>
        </w:tc>
        <w:tc>
          <w:tcPr>
            <w:tcW w:w="1418" w:type="dxa"/>
            <w:shd w:val="clear" w:color="auto" w:fill="C5E0B3"/>
          </w:tcPr>
          <w:p w14:paraId="44005826" w14:textId="3D86603F"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3323</w:t>
            </w:r>
            <w:r w:rsidR="000F5800" w:rsidRPr="004D1E53">
              <w:rPr>
                <w:rFonts w:ascii="Arial" w:eastAsia="Calibri" w:hAnsi="Arial" w:cs="Arial"/>
                <w:sz w:val="22"/>
                <w:szCs w:val="22"/>
              </w:rPr>
              <w:t>'31.4"S 25°32'40.4"E</w:t>
            </w:r>
          </w:p>
        </w:tc>
        <w:tc>
          <w:tcPr>
            <w:tcW w:w="1984" w:type="dxa"/>
            <w:shd w:val="clear" w:color="auto" w:fill="C5E0B3"/>
          </w:tcPr>
          <w:p w14:paraId="5C427AAB" w14:textId="0838622B"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The location of these two sites </w:t>
            </w:r>
            <w:r w:rsidR="004E0485" w:rsidRPr="004D1E53">
              <w:rPr>
                <w:rFonts w:ascii="Arial" w:eastAsia="Calibri" w:hAnsi="Arial" w:cs="Arial"/>
                <w:sz w:val="22"/>
                <w:szCs w:val="22"/>
              </w:rPr>
              <w:t>is on</w:t>
            </w:r>
            <w:r w:rsidRPr="004D1E53">
              <w:rPr>
                <w:rFonts w:ascii="Arial" w:eastAsia="Calibri" w:hAnsi="Arial" w:cs="Arial"/>
                <w:sz w:val="22"/>
                <w:szCs w:val="22"/>
              </w:rPr>
              <w:t xml:space="preserve"> a property that is said to belong to </w:t>
            </w:r>
            <w:r w:rsidR="004E0485" w:rsidRPr="004D1E53">
              <w:rPr>
                <w:rFonts w:ascii="Arial" w:eastAsia="Calibri" w:hAnsi="Arial" w:cs="Arial"/>
                <w:sz w:val="22"/>
                <w:szCs w:val="22"/>
              </w:rPr>
              <w:t>the Witrivier</w:t>
            </w:r>
            <w:r w:rsidRPr="004D1E53">
              <w:rPr>
                <w:rFonts w:ascii="Arial" w:eastAsia="Calibri" w:hAnsi="Arial" w:cs="Arial"/>
                <w:sz w:val="22"/>
                <w:szCs w:val="22"/>
              </w:rPr>
              <w:t xml:space="preserve"> Communal Property Association. Currently the two </w:t>
            </w:r>
            <w:r w:rsidR="004E0485" w:rsidRPr="004D1E53">
              <w:rPr>
                <w:rFonts w:ascii="Arial" w:eastAsia="Calibri" w:hAnsi="Arial" w:cs="Arial"/>
                <w:sz w:val="22"/>
                <w:szCs w:val="22"/>
              </w:rPr>
              <w:t>locations</w:t>
            </w:r>
            <w:r w:rsidRPr="004D1E53">
              <w:rPr>
                <w:rFonts w:ascii="Arial" w:eastAsia="Calibri" w:hAnsi="Arial" w:cs="Arial"/>
                <w:sz w:val="22"/>
                <w:szCs w:val="22"/>
              </w:rPr>
              <w:t xml:space="preserve"> for Enon and Beersheba respectively </w:t>
            </w:r>
            <w:r w:rsidR="004E0485" w:rsidRPr="004D1E53">
              <w:rPr>
                <w:rFonts w:ascii="Arial" w:eastAsia="Calibri" w:hAnsi="Arial" w:cs="Arial"/>
                <w:sz w:val="22"/>
                <w:szCs w:val="22"/>
              </w:rPr>
              <w:t>are</w:t>
            </w:r>
            <w:r w:rsidRPr="004D1E53">
              <w:rPr>
                <w:rFonts w:ascii="Arial" w:eastAsia="Calibri" w:hAnsi="Arial" w:cs="Arial"/>
                <w:sz w:val="22"/>
                <w:szCs w:val="22"/>
              </w:rPr>
              <w:t xml:space="preserve"> set to reach full capacity soon. But one advantage is the availability of land to choose from the hydrogeological condition suffice.</w:t>
            </w:r>
          </w:p>
        </w:tc>
      </w:tr>
      <w:tr w:rsidR="000F5800" w:rsidRPr="004D1E53" w14:paraId="285DC791" w14:textId="77777777" w:rsidTr="00D23A2A">
        <w:trPr>
          <w:trHeight w:val="540"/>
        </w:trPr>
        <w:tc>
          <w:tcPr>
            <w:tcW w:w="1242" w:type="dxa"/>
            <w:shd w:val="clear" w:color="auto" w:fill="C5E0B3"/>
          </w:tcPr>
          <w:p w14:paraId="3CE8FA0D"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8</w:t>
            </w:r>
          </w:p>
        </w:tc>
        <w:tc>
          <w:tcPr>
            <w:tcW w:w="1560" w:type="dxa"/>
            <w:shd w:val="clear" w:color="auto" w:fill="C5E0B3"/>
          </w:tcPr>
          <w:p w14:paraId="50CD9711" w14:textId="3742A29E" w:rsidR="000F5800" w:rsidRPr="004D1E53" w:rsidRDefault="0080255F" w:rsidP="004D1E53">
            <w:pPr>
              <w:spacing w:after="160" w:line="360" w:lineRule="auto"/>
              <w:rPr>
                <w:rFonts w:ascii="Arial" w:eastAsia="Calibri" w:hAnsi="Arial" w:cs="Arial"/>
                <w:sz w:val="22"/>
                <w:szCs w:val="22"/>
              </w:rPr>
            </w:pPr>
            <w:r w:rsidRPr="004D1E53">
              <w:rPr>
                <w:rFonts w:ascii="Arial" w:eastAsia="Calibri" w:hAnsi="Arial" w:cs="Arial"/>
                <w:sz w:val="22"/>
                <w:szCs w:val="22"/>
              </w:rPr>
              <w:t>Bersheba</w:t>
            </w:r>
            <w:r w:rsidR="000F5800" w:rsidRPr="004D1E53">
              <w:rPr>
                <w:rFonts w:ascii="Arial" w:eastAsia="Calibri" w:hAnsi="Arial" w:cs="Arial"/>
                <w:sz w:val="22"/>
                <w:szCs w:val="22"/>
              </w:rPr>
              <w:t xml:space="preserve"> Cemetery</w:t>
            </w:r>
          </w:p>
        </w:tc>
        <w:tc>
          <w:tcPr>
            <w:tcW w:w="1417" w:type="dxa"/>
            <w:shd w:val="clear" w:color="auto" w:fill="C5E0B3"/>
          </w:tcPr>
          <w:p w14:paraId="7A2958EA" w14:textId="77777777" w:rsidR="000F5800" w:rsidRPr="004D1E53" w:rsidRDefault="000F5800" w:rsidP="004D1E53">
            <w:pPr>
              <w:spacing w:after="160" w:line="360" w:lineRule="auto"/>
              <w:rPr>
                <w:rFonts w:ascii="Arial" w:eastAsia="Calibri" w:hAnsi="Arial" w:cs="Arial"/>
                <w:sz w:val="22"/>
                <w:szCs w:val="22"/>
              </w:rPr>
            </w:pPr>
          </w:p>
        </w:tc>
        <w:tc>
          <w:tcPr>
            <w:tcW w:w="1559" w:type="dxa"/>
            <w:shd w:val="clear" w:color="auto" w:fill="C5E0B3"/>
          </w:tcPr>
          <w:p w14:paraId="1F44FEDF"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Presumption: less than 1.5 years taking into cognisance of locality population, but no scientific calculation done</w:t>
            </w:r>
          </w:p>
        </w:tc>
        <w:tc>
          <w:tcPr>
            <w:tcW w:w="1418" w:type="dxa"/>
            <w:shd w:val="clear" w:color="auto" w:fill="C5E0B3"/>
          </w:tcPr>
          <w:p w14:paraId="34F28036" w14:textId="06B73A0A"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3324</w:t>
            </w:r>
            <w:r w:rsidR="000F5800" w:rsidRPr="004D1E53">
              <w:rPr>
                <w:rFonts w:ascii="Arial" w:eastAsia="Calibri" w:hAnsi="Arial" w:cs="Arial"/>
                <w:sz w:val="22"/>
                <w:szCs w:val="22"/>
              </w:rPr>
              <w:t>'55.4"S 25°32'58.3"E</w:t>
            </w:r>
          </w:p>
        </w:tc>
        <w:tc>
          <w:tcPr>
            <w:tcW w:w="1984" w:type="dxa"/>
            <w:shd w:val="clear" w:color="auto" w:fill="C5E0B3"/>
          </w:tcPr>
          <w:p w14:paraId="562D713B" w14:textId="35DF5D6C"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The location of these two sites </w:t>
            </w:r>
            <w:r w:rsidR="004E0485" w:rsidRPr="004D1E53">
              <w:rPr>
                <w:rFonts w:ascii="Arial" w:eastAsia="Calibri" w:hAnsi="Arial" w:cs="Arial"/>
                <w:sz w:val="22"/>
                <w:szCs w:val="22"/>
              </w:rPr>
              <w:t>is on</w:t>
            </w:r>
            <w:r w:rsidRPr="004D1E53">
              <w:rPr>
                <w:rFonts w:ascii="Arial" w:eastAsia="Calibri" w:hAnsi="Arial" w:cs="Arial"/>
                <w:sz w:val="22"/>
                <w:szCs w:val="22"/>
              </w:rPr>
              <w:t xml:space="preserve"> a property that is said to belong to </w:t>
            </w:r>
            <w:r w:rsidR="004E0485" w:rsidRPr="004D1E53">
              <w:rPr>
                <w:rFonts w:ascii="Arial" w:eastAsia="Calibri" w:hAnsi="Arial" w:cs="Arial"/>
                <w:sz w:val="22"/>
                <w:szCs w:val="22"/>
              </w:rPr>
              <w:t>the Witrivier</w:t>
            </w:r>
            <w:r w:rsidRPr="004D1E53">
              <w:rPr>
                <w:rFonts w:ascii="Arial" w:eastAsia="Calibri" w:hAnsi="Arial" w:cs="Arial"/>
                <w:sz w:val="22"/>
                <w:szCs w:val="22"/>
              </w:rPr>
              <w:t xml:space="preserve"> Communal Property Association. Currently the two </w:t>
            </w:r>
            <w:r w:rsidR="004E0485" w:rsidRPr="004D1E53">
              <w:rPr>
                <w:rFonts w:ascii="Arial" w:eastAsia="Calibri" w:hAnsi="Arial" w:cs="Arial"/>
                <w:sz w:val="22"/>
                <w:szCs w:val="22"/>
              </w:rPr>
              <w:t>locations</w:t>
            </w:r>
            <w:r w:rsidRPr="004D1E53">
              <w:rPr>
                <w:rFonts w:ascii="Arial" w:eastAsia="Calibri" w:hAnsi="Arial" w:cs="Arial"/>
                <w:sz w:val="22"/>
                <w:szCs w:val="22"/>
              </w:rPr>
              <w:t xml:space="preserve"> for Enon and Beersheba respectively </w:t>
            </w:r>
            <w:r w:rsidR="004E0485" w:rsidRPr="004D1E53">
              <w:rPr>
                <w:rFonts w:ascii="Arial" w:eastAsia="Calibri" w:hAnsi="Arial" w:cs="Arial"/>
                <w:sz w:val="22"/>
                <w:szCs w:val="22"/>
              </w:rPr>
              <w:t>are</w:t>
            </w:r>
            <w:r w:rsidRPr="004D1E53">
              <w:rPr>
                <w:rFonts w:ascii="Arial" w:eastAsia="Calibri" w:hAnsi="Arial" w:cs="Arial"/>
                <w:sz w:val="22"/>
                <w:szCs w:val="22"/>
              </w:rPr>
              <w:t xml:space="preserve"> set to reach full capacity soon. But one advantage is the availability of land to choose from the hydrogeological condition suffice.</w:t>
            </w:r>
          </w:p>
        </w:tc>
      </w:tr>
      <w:tr w:rsidR="000F5800" w:rsidRPr="004D1E53" w14:paraId="696F7836" w14:textId="77777777" w:rsidTr="00D23A2A">
        <w:trPr>
          <w:trHeight w:val="527"/>
        </w:trPr>
        <w:tc>
          <w:tcPr>
            <w:tcW w:w="1242" w:type="dxa"/>
            <w:shd w:val="clear" w:color="auto" w:fill="C5E0B3"/>
          </w:tcPr>
          <w:p w14:paraId="30BDC511"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6</w:t>
            </w:r>
          </w:p>
        </w:tc>
        <w:tc>
          <w:tcPr>
            <w:tcW w:w="1560" w:type="dxa"/>
            <w:shd w:val="clear" w:color="auto" w:fill="C5E0B3"/>
          </w:tcPr>
          <w:p w14:paraId="7B3DEA46"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Sunland Cemetery</w:t>
            </w:r>
          </w:p>
        </w:tc>
        <w:tc>
          <w:tcPr>
            <w:tcW w:w="1417" w:type="dxa"/>
            <w:shd w:val="clear" w:color="auto" w:fill="C5E0B3"/>
          </w:tcPr>
          <w:p w14:paraId="11517C1D"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r w:rsidRPr="004D1E53">
              <w:rPr>
                <w:rFonts w:ascii="Arial" w:eastAsia="Calibri" w:hAnsi="Arial" w:cs="Arial"/>
                <w:sz w:val="22"/>
                <w:szCs w:val="22"/>
              </w:rPr>
              <w:br/>
              <w:t>FARM 639</w:t>
            </w:r>
          </w:p>
        </w:tc>
        <w:tc>
          <w:tcPr>
            <w:tcW w:w="1559" w:type="dxa"/>
            <w:shd w:val="clear" w:color="auto" w:fill="C5E0B3"/>
          </w:tcPr>
          <w:p w14:paraId="7E132199" w14:textId="613BDD54"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 xml:space="preserve">Presumption: +10 years taking into cognizance of </w:t>
            </w:r>
            <w:r w:rsidR="004E0485" w:rsidRPr="004D1E53">
              <w:rPr>
                <w:rFonts w:ascii="Arial" w:eastAsia="Calibri" w:hAnsi="Arial" w:cs="Arial"/>
                <w:sz w:val="22"/>
                <w:szCs w:val="22"/>
              </w:rPr>
              <w:t>local</w:t>
            </w:r>
            <w:r w:rsidRPr="004D1E53">
              <w:rPr>
                <w:rFonts w:ascii="Arial" w:eastAsia="Calibri" w:hAnsi="Arial" w:cs="Arial"/>
                <w:sz w:val="22"/>
                <w:szCs w:val="22"/>
              </w:rPr>
              <w:t xml:space="preserve"> population, but no scientific calculation done</w:t>
            </w:r>
          </w:p>
        </w:tc>
        <w:tc>
          <w:tcPr>
            <w:tcW w:w="1418" w:type="dxa"/>
            <w:shd w:val="clear" w:color="auto" w:fill="C5E0B3"/>
          </w:tcPr>
          <w:p w14:paraId="3EFCEC35" w14:textId="76F84724" w:rsidR="000F5800" w:rsidRPr="004D1E53" w:rsidRDefault="004E0485" w:rsidP="004D1E53">
            <w:pPr>
              <w:spacing w:after="160" w:line="360" w:lineRule="auto"/>
              <w:rPr>
                <w:rFonts w:ascii="Arial" w:eastAsia="Calibri" w:hAnsi="Arial" w:cs="Arial"/>
                <w:sz w:val="22"/>
                <w:szCs w:val="22"/>
              </w:rPr>
            </w:pPr>
            <w:r w:rsidRPr="004D1E53">
              <w:rPr>
                <w:rFonts w:ascii="Arial" w:eastAsia="Calibri" w:hAnsi="Arial" w:cs="Arial"/>
                <w:sz w:val="22"/>
                <w:szCs w:val="22"/>
              </w:rPr>
              <w:t>3328</w:t>
            </w:r>
            <w:r w:rsidR="000F5800" w:rsidRPr="004D1E53">
              <w:rPr>
                <w:rFonts w:ascii="Arial" w:eastAsia="Calibri" w:hAnsi="Arial" w:cs="Arial"/>
                <w:sz w:val="22"/>
                <w:szCs w:val="22"/>
              </w:rPr>
              <w:t>'32.8"S 25°37'14.8"E</w:t>
            </w:r>
          </w:p>
        </w:tc>
        <w:tc>
          <w:tcPr>
            <w:tcW w:w="1984" w:type="dxa"/>
            <w:shd w:val="clear" w:color="auto" w:fill="C5E0B3"/>
          </w:tcPr>
          <w:p w14:paraId="07FE9063"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The site has a total approximate area of 19.7 Hectare and currently used as a landfill site and cemetery simultaneously.</w:t>
            </w:r>
            <w:r w:rsidRPr="004D1E53">
              <w:rPr>
                <w:rFonts w:ascii="Arial" w:eastAsia="Calibri" w:hAnsi="Arial" w:cs="Arial"/>
                <w:sz w:val="22"/>
                <w:szCs w:val="22"/>
              </w:rPr>
              <w:br/>
            </w:r>
            <w:r w:rsidRPr="004D1E53">
              <w:rPr>
                <w:rFonts w:ascii="Arial" w:eastAsia="Calibri" w:hAnsi="Arial" w:cs="Arial"/>
                <w:sz w:val="22"/>
                <w:szCs w:val="22"/>
              </w:rPr>
              <w:br/>
              <w:t>The cemetery is currently not maintained, and no burial activities monitored.</w:t>
            </w:r>
          </w:p>
          <w:p w14:paraId="4BF5E55B" w14:textId="77777777" w:rsidR="000F5800" w:rsidRPr="004D1E53" w:rsidRDefault="000F5800" w:rsidP="004D1E53">
            <w:pPr>
              <w:spacing w:line="360" w:lineRule="auto"/>
              <w:rPr>
                <w:rFonts w:ascii="Arial" w:eastAsia="Calibri" w:hAnsi="Arial" w:cs="Arial"/>
                <w:sz w:val="22"/>
                <w:szCs w:val="22"/>
              </w:rPr>
            </w:pPr>
          </w:p>
          <w:p w14:paraId="336CA129" w14:textId="77777777" w:rsidR="000F5800" w:rsidRPr="004D1E53" w:rsidRDefault="000F5800" w:rsidP="004D1E53">
            <w:pPr>
              <w:spacing w:after="160" w:line="360" w:lineRule="auto"/>
              <w:rPr>
                <w:rFonts w:ascii="Arial" w:eastAsia="Calibri" w:hAnsi="Arial" w:cs="Arial"/>
                <w:sz w:val="22"/>
                <w:szCs w:val="22"/>
              </w:rPr>
            </w:pPr>
            <w:r w:rsidRPr="004D1E53">
              <w:rPr>
                <w:rFonts w:ascii="Arial" w:eastAsia="Calibri" w:hAnsi="Arial" w:cs="Arial"/>
                <w:sz w:val="22"/>
                <w:szCs w:val="22"/>
              </w:rPr>
              <w:t>Assistance is required to clear overgrown bushes and to demarcate/fence off the two sections in this property</w:t>
            </w:r>
          </w:p>
        </w:tc>
      </w:tr>
      <w:tr w:rsidR="002D02C2" w:rsidRPr="004D1E53" w14:paraId="18964D33" w14:textId="77777777" w:rsidTr="00D23A2A">
        <w:trPr>
          <w:trHeight w:val="527"/>
        </w:trPr>
        <w:tc>
          <w:tcPr>
            <w:tcW w:w="1242" w:type="dxa"/>
            <w:shd w:val="clear" w:color="auto" w:fill="C5E0B3"/>
          </w:tcPr>
          <w:p w14:paraId="78D7359C" w14:textId="77777777" w:rsidR="002D02C2" w:rsidRPr="004D1E53" w:rsidRDefault="002D02C2" w:rsidP="004D1E53">
            <w:pPr>
              <w:spacing w:line="360" w:lineRule="auto"/>
              <w:rPr>
                <w:rFonts w:ascii="Arial" w:eastAsia="Calibri" w:hAnsi="Arial" w:cs="Arial"/>
                <w:sz w:val="22"/>
                <w:szCs w:val="22"/>
              </w:rPr>
            </w:pPr>
          </w:p>
        </w:tc>
        <w:tc>
          <w:tcPr>
            <w:tcW w:w="1560" w:type="dxa"/>
            <w:shd w:val="clear" w:color="auto" w:fill="C5E0B3"/>
          </w:tcPr>
          <w:p w14:paraId="7330A4A5" w14:textId="77777777" w:rsidR="002D02C2" w:rsidRPr="004D1E53" w:rsidRDefault="002D02C2" w:rsidP="004D1E53">
            <w:pPr>
              <w:spacing w:after="160" w:line="360" w:lineRule="auto"/>
              <w:rPr>
                <w:rFonts w:ascii="Arial" w:eastAsia="Calibri" w:hAnsi="Arial" w:cs="Arial"/>
                <w:sz w:val="22"/>
                <w:szCs w:val="22"/>
              </w:rPr>
            </w:pPr>
          </w:p>
        </w:tc>
        <w:tc>
          <w:tcPr>
            <w:tcW w:w="1417" w:type="dxa"/>
            <w:shd w:val="clear" w:color="auto" w:fill="C5E0B3"/>
          </w:tcPr>
          <w:p w14:paraId="2C293B43" w14:textId="77777777" w:rsidR="002D02C2" w:rsidRPr="004D1E53" w:rsidRDefault="002D02C2" w:rsidP="004D1E53">
            <w:pPr>
              <w:spacing w:after="160" w:line="360" w:lineRule="auto"/>
              <w:rPr>
                <w:rFonts w:ascii="Arial" w:eastAsia="Calibri" w:hAnsi="Arial" w:cs="Arial"/>
                <w:sz w:val="22"/>
                <w:szCs w:val="22"/>
              </w:rPr>
            </w:pPr>
          </w:p>
        </w:tc>
        <w:tc>
          <w:tcPr>
            <w:tcW w:w="1559" w:type="dxa"/>
            <w:shd w:val="clear" w:color="auto" w:fill="C5E0B3"/>
          </w:tcPr>
          <w:p w14:paraId="44D353C7" w14:textId="77777777" w:rsidR="002D02C2" w:rsidRPr="004D1E53" w:rsidRDefault="002D02C2" w:rsidP="004D1E53">
            <w:pPr>
              <w:spacing w:after="160" w:line="360" w:lineRule="auto"/>
              <w:rPr>
                <w:rFonts w:ascii="Arial" w:eastAsia="Calibri" w:hAnsi="Arial" w:cs="Arial"/>
                <w:sz w:val="22"/>
                <w:szCs w:val="22"/>
              </w:rPr>
            </w:pPr>
          </w:p>
        </w:tc>
        <w:tc>
          <w:tcPr>
            <w:tcW w:w="1418" w:type="dxa"/>
            <w:shd w:val="clear" w:color="auto" w:fill="C5E0B3"/>
          </w:tcPr>
          <w:p w14:paraId="7A41DC58" w14:textId="77777777" w:rsidR="002D02C2" w:rsidRPr="004D1E53" w:rsidRDefault="002D02C2" w:rsidP="004D1E53">
            <w:pPr>
              <w:spacing w:after="160" w:line="360" w:lineRule="auto"/>
              <w:rPr>
                <w:rFonts w:ascii="Arial" w:eastAsia="Calibri" w:hAnsi="Arial" w:cs="Arial"/>
                <w:sz w:val="22"/>
                <w:szCs w:val="22"/>
              </w:rPr>
            </w:pPr>
          </w:p>
        </w:tc>
        <w:tc>
          <w:tcPr>
            <w:tcW w:w="1984" w:type="dxa"/>
            <w:shd w:val="clear" w:color="auto" w:fill="C5E0B3"/>
          </w:tcPr>
          <w:p w14:paraId="4BAF211E" w14:textId="77777777" w:rsidR="002D02C2" w:rsidRPr="004D1E53" w:rsidRDefault="002D02C2" w:rsidP="004D1E53">
            <w:pPr>
              <w:spacing w:line="360" w:lineRule="auto"/>
              <w:rPr>
                <w:rFonts w:ascii="Arial" w:eastAsia="Calibri" w:hAnsi="Arial" w:cs="Arial"/>
                <w:sz w:val="22"/>
                <w:szCs w:val="22"/>
              </w:rPr>
            </w:pPr>
          </w:p>
        </w:tc>
      </w:tr>
      <w:tr w:rsidR="000F5800" w:rsidRPr="004D1E53" w14:paraId="1FCF0735" w14:textId="77777777" w:rsidTr="00D23A2A">
        <w:trPr>
          <w:trHeight w:val="527"/>
        </w:trPr>
        <w:tc>
          <w:tcPr>
            <w:tcW w:w="1242" w:type="dxa"/>
            <w:shd w:val="clear" w:color="auto" w:fill="C5E0B3"/>
          </w:tcPr>
          <w:p w14:paraId="7463930B"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Ward 3 </w:t>
            </w:r>
          </w:p>
        </w:tc>
        <w:tc>
          <w:tcPr>
            <w:tcW w:w="1560" w:type="dxa"/>
            <w:shd w:val="clear" w:color="auto" w:fill="C5E0B3"/>
          </w:tcPr>
          <w:p w14:paraId="2B0D0EA0"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Valencia Cemetery</w:t>
            </w:r>
          </w:p>
        </w:tc>
        <w:tc>
          <w:tcPr>
            <w:tcW w:w="1417" w:type="dxa"/>
            <w:shd w:val="clear" w:color="auto" w:fill="C5E0B3"/>
          </w:tcPr>
          <w:p w14:paraId="2EF6CCE5"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Sarah Baartman District Local Municipal </w:t>
            </w:r>
            <w:r w:rsidRPr="004D1E53">
              <w:rPr>
                <w:rFonts w:ascii="Arial" w:eastAsia="Calibri" w:hAnsi="Arial" w:cs="Arial"/>
                <w:sz w:val="22"/>
                <w:szCs w:val="22"/>
              </w:rPr>
              <w:br/>
            </w:r>
            <w:r w:rsidRPr="004D1E53">
              <w:rPr>
                <w:rFonts w:ascii="Arial" w:eastAsia="Calibri" w:hAnsi="Arial" w:cs="Arial"/>
                <w:sz w:val="22"/>
                <w:szCs w:val="22"/>
              </w:rPr>
              <w:br/>
              <w:t>Portion 306 of COMMANDO KRAAL ESTATE, 113</w:t>
            </w:r>
          </w:p>
        </w:tc>
        <w:tc>
          <w:tcPr>
            <w:tcW w:w="1559" w:type="dxa"/>
            <w:shd w:val="clear" w:color="auto" w:fill="C5E0B3"/>
          </w:tcPr>
          <w:p w14:paraId="4D1F2C95"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Presumption: +10 years taking into cognisance of locality population, but no scientific calculation done</w:t>
            </w:r>
          </w:p>
        </w:tc>
        <w:tc>
          <w:tcPr>
            <w:tcW w:w="1418" w:type="dxa"/>
            <w:shd w:val="clear" w:color="auto" w:fill="C5E0B3"/>
          </w:tcPr>
          <w:p w14:paraId="3FFE1D3B" w14:textId="14FD158B" w:rsidR="000F5800" w:rsidRPr="004D1E53" w:rsidRDefault="004E0485" w:rsidP="004D1E53">
            <w:pPr>
              <w:spacing w:line="360" w:lineRule="auto"/>
              <w:rPr>
                <w:rFonts w:ascii="Arial" w:eastAsia="Calibri" w:hAnsi="Arial" w:cs="Arial"/>
                <w:sz w:val="22"/>
                <w:szCs w:val="22"/>
              </w:rPr>
            </w:pPr>
            <w:r w:rsidRPr="004D1E53">
              <w:rPr>
                <w:rFonts w:ascii="Arial" w:eastAsia="Calibri" w:hAnsi="Arial" w:cs="Arial"/>
                <w:sz w:val="22"/>
                <w:szCs w:val="22"/>
              </w:rPr>
              <w:t>3332</w:t>
            </w:r>
            <w:r w:rsidR="000F5800" w:rsidRPr="004D1E53">
              <w:rPr>
                <w:rFonts w:ascii="Arial" w:eastAsia="Calibri" w:hAnsi="Arial" w:cs="Arial"/>
                <w:sz w:val="22"/>
                <w:szCs w:val="22"/>
              </w:rPr>
              <w:t>'33.3"S 25°41'42.3"E</w:t>
            </w:r>
          </w:p>
        </w:tc>
        <w:tc>
          <w:tcPr>
            <w:tcW w:w="1984" w:type="dxa"/>
            <w:shd w:val="clear" w:color="auto" w:fill="C5E0B3"/>
          </w:tcPr>
          <w:p w14:paraId="12B436C1" w14:textId="376D50E3"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The site has poorly maintained or lack of proper access roads, there is no fencing in place or any structure demarcating the location. There are no </w:t>
            </w:r>
            <w:r w:rsidR="004E0485" w:rsidRPr="004D1E53">
              <w:rPr>
                <w:rFonts w:ascii="Arial" w:eastAsia="Calibri" w:hAnsi="Arial" w:cs="Arial"/>
                <w:sz w:val="22"/>
                <w:szCs w:val="22"/>
              </w:rPr>
              <w:t>facilities</w:t>
            </w:r>
            <w:r w:rsidRPr="004D1E53">
              <w:rPr>
                <w:rFonts w:ascii="Arial" w:eastAsia="Calibri" w:hAnsi="Arial" w:cs="Arial"/>
                <w:sz w:val="22"/>
                <w:szCs w:val="22"/>
              </w:rPr>
              <w:t xml:space="preserve"> or proper infrastructure in place the geotechnical soil conditions </w:t>
            </w:r>
            <w:r w:rsidR="004E0485" w:rsidRPr="004D1E53">
              <w:rPr>
                <w:rFonts w:ascii="Arial" w:eastAsia="Calibri" w:hAnsi="Arial" w:cs="Arial"/>
                <w:sz w:val="22"/>
                <w:szCs w:val="22"/>
              </w:rPr>
              <w:t>are</w:t>
            </w:r>
            <w:r w:rsidRPr="004D1E53">
              <w:rPr>
                <w:rFonts w:ascii="Arial" w:eastAsia="Calibri" w:hAnsi="Arial" w:cs="Arial"/>
                <w:sz w:val="22"/>
                <w:szCs w:val="22"/>
              </w:rPr>
              <w:t xml:space="preserve"> </w:t>
            </w:r>
            <w:r w:rsidR="0080255F" w:rsidRPr="004D1E53">
              <w:rPr>
                <w:rFonts w:ascii="Arial" w:eastAsia="Calibri" w:hAnsi="Arial" w:cs="Arial"/>
                <w:sz w:val="22"/>
                <w:szCs w:val="22"/>
              </w:rPr>
              <w:t>favorable</w:t>
            </w:r>
            <w:r w:rsidRPr="004D1E53">
              <w:rPr>
                <w:rFonts w:ascii="Arial" w:eastAsia="Calibri" w:hAnsi="Arial" w:cs="Arial"/>
                <w:sz w:val="22"/>
                <w:szCs w:val="22"/>
              </w:rPr>
              <w:t xml:space="preserve"> and close classification to sandy loam. The location is isolated from residential units and caters for residence of Ward 3, 5 and 6.</w:t>
            </w:r>
          </w:p>
          <w:p w14:paraId="26A5472F" w14:textId="77777777" w:rsidR="000F5800" w:rsidRPr="004D1E53" w:rsidRDefault="000F5800" w:rsidP="004D1E53">
            <w:pPr>
              <w:spacing w:line="360" w:lineRule="auto"/>
              <w:rPr>
                <w:rFonts w:ascii="Arial" w:eastAsia="Calibri" w:hAnsi="Arial" w:cs="Arial"/>
                <w:sz w:val="22"/>
                <w:szCs w:val="22"/>
              </w:rPr>
            </w:pPr>
          </w:p>
          <w:p w14:paraId="2DA88AFA"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The total of land covers approx. 28 Hectares.</w:t>
            </w:r>
          </w:p>
          <w:p w14:paraId="35E85570" w14:textId="77777777" w:rsidR="000F5800" w:rsidRPr="004D1E53" w:rsidRDefault="000F5800" w:rsidP="004D1E53">
            <w:pPr>
              <w:spacing w:line="360" w:lineRule="auto"/>
              <w:rPr>
                <w:rFonts w:ascii="Arial" w:eastAsia="Calibri" w:hAnsi="Arial" w:cs="Arial"/>
                <w:sz w:val="22"/>
                <w:szCs w:val="22"/>
              </w:rPr>
            </w:pPr>
          </w:p>
          <w:p w14:paraId="2D228181"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The site and location present an opportunity to create what can be perceived as ideal design and enough cemetery that encapsulate all necessary amenities</w:t>
            </w:r>
          </w:p>
        </w:tc>
      </w:tr>
      <w:tr w:rsidR="000F5800" w:rsidRPr="004D1E53" w14:paraId="48EF24C2" w14:textId="77777777" w:rsidTr="00D23A2A">
        <w:trPr>
          <w:trHeight w:val="527"/>
        </w:trPr>
        <w:tc>
          <w:tcPr>
            <w:tcW w:w="1242" w:type="dxa"/>
            <w:shd w:val="clear" w:color="auto" w:fill="C5E0B3"/>
          </w:tcPr>
          <w:p w14:paraId="645451D2"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Ward 5 </w:t>
            </w:r>
          </w:p>
        </w:tc>
        <w:tc>
          <w:tcPr>
            <w:tcW w:w="1560" w:type="dxa"/>
            <w:shd w:val="clear" w:color="auto" w:fill="C5E0B3"/>
          </w:tcPr>
          <w:p w14:paraId="11D3CFC4"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Nomathamsanqa Cemetery</w:t>
            </w:r>
          </w:p>
        </w:tc>
        <w:tc>
          <w:tcPr>
            <w:tcW w:w="1417" w:type="dxa"/>
            <w:shd w:val="clear" w:color="auto" w:fill="C5E0B3"/>
          </w:tcPr>
          <w:p w14:paraId="05D649F4"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r w:rsidRPr="004D1E53">
              <w:rPr>
                <w:rFonts w:ascii="Arial" w:eastAsia="Calibri" w:hAnsi="Arial" w:cs="Arial"/>
                <w:sz w:val="22"/>
                <w:szCs w:val="22"/>
              </w:rPr>
              <w:br/>
            </w:r>
          </w:p>
          <w:p w14:paraId="08DFCE84"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Erf 2071 in ADDO</w:t>
            </w:r>
          </w:p>
        </w:tc>
        <w:tc>
          <w:tcPr>
            <w:tcW w:w="1559" w:type="dxa"/>
            <w:shd w:val="clear" w:color="auto" w:fill="C5E0B3"/>
          </w:tcPr>
          <w:p w14:paraId="0D024C43"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Full capacity and closed for burials</w:t>
            </w:r>
          </w:p>
        </w:tc>
        <w:tc>
          <w:tcPr>
            <w:tcW w:w="1418" w:type="dxa"/>
            <w:shd w:val="clear" w:color="auto" w:fill="C5E0B3"/>
          </w:tcPr>
          <w:p w14:paraId="2C34638F" w14:textId="5FEB55DA" w:rsidR="000F5800" w:rsidRPr="004D1E53" w:rsidRDefault="004E0485" w:rsidP="004D1E53">
            <w:pPr>
              <w:spacing w:line="360" w:lineRule="auto"/>
              <w:rPr>
                <w:rFonts w:ascii="Arial" w:eastAsia="Calibri" w:hAnsi="Arial" w:cs="Arial"/>
                <w:sz w:val="22"/>
                <w:szCs w:val="22"/>
              </w:rPr>
            </w:pPr>
            <w:r w:rsidRPr="004D1E53">
              <w:rPr>
                <w:rFonts w:ascii="Arial" w:eastAsia="Calibri" w:hAnsi="Arial" w:cs="Arial"/>
                <w:sz w:val="22"/>
                <w:szCs w:val="22"/>
              </w:rPr>
              <w:t>3331</w:t>
            </w:r>
            <w:r w:rsidR="000F5800" w:rsidRPr="004D1E53">
              <w:rPr>
                <w:rFonts w:ascii="Arial" w:eastAsia="Calibri" w:hAnsi="Arial" w:cs="Arial"/>
                <w:sz w:val="22"/>
                <w:szCs w:val="22"/>
              </w:rPr>
              <w:t>'39.9"S 25°42'35.5"E</w:t>
            </w:r>
          </w:p>
        </w:tc>
        <w:tc>
          <w:tcPr>
            <w:tcW w:w="1984" w:type="dxa"/>
            <w:shd w:val="clear" w:color="auto" w:fill="C5E0B3"/>
          </w:tcPr>
          <w:p w14:paraId="70DC27C8" w14:textId="7AC10930"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site has been closed for </w:t>
            </w:r>
            <w:r w:rsidR="004E0485" w:rsidRPr="004D1E53">
              <w:rPr>
                <w:rFonts w:ascii="Arial" w:eastAsia="Calibri" w:hAnsi="Arial" w:cs="Arial"/>
                <w:sz w:val="22"/>
                <w:szCs w:val="22"/>
              </w:rPr>
              <w:t>burial;</w:t>
            </w:r>
            <w:r w:rsidRPr="004D1E53">
              <w:rPr>
                <w:rFonts w:ascii="Arial" w:eastAsia="Calibri" w:hAnsi="Arial" w:cs="Arial"/>
                <w:sz w:val="22"/>
                <w:szCs w:val="22"/>
              </w:rPr>
              <w:t xml:space="preserve"> local narrative presumes that there are individual plots that have been reserved. The location of which is densely populated by surrounding informal settlement.</w:t>
            </w:r>
          </w:p>
        </w:tc>
      </w:tr>
      <w:tr w:rsidR="000F5800" w:rsidRPr="004D1E53" w14:paraId="1D986448" w14:textId="77777777" w:rsidTr="00D23A2A">
        <w:trPr>
          <w:trHeight w:val="527"/>
        </w:trPr>
        <w:tc>
          <w:tcPr>
            <w:tcW w:w="1242" w:type="dxa"/>
            <w:shd w:val="clear" w:color="auto" w:fill="C5E0B3"/>
          </w:tcPr>
          <w:p w14:paraId="1961FF1F"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6</w:t>
            </w:r>
          </w:p>
        </w:tc>
        <w:tc>
          <w:tcPr>
            <w:tcW w:w="1560" w:type="dxa"/>
            <w:shd w:val="clear" w:color="auto" w:fill="C5E0B3"/>
          </w:tcPr>
          <w:p w14:paraId="5F84F72A"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Langboos Cemetery</w:t>
            </w:r>
          </w:p>
        </w:tc>
        <w:tc>
          <w:tcPr>
            <w:tcW w:w="1417" w:type="dxa"/>
            <w:shd w:val="clear" w:color="auto" w:fill="C5E0B3"/>
          </w:tcPr>
          <w:p w14:paraId="0B0AFB39"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p>
          <w:p w14:paraId="3F5481F0" w14:textId="77777777" w:rsidR="000F5800" w:rsidRPr="004D1E53" w:rsidRDefault="000F5800" w:rsidP="004D1E53">
            <w:pPr>
              <w:spacing w:line="360" w:lineRule="auto"/>
              <w:rPr>
                <w:rFonts w:ascii="Arial" w:eastAsia="Calibri" w:hAnsi="Arial" w:cs="Arial"/>
                <w:sz w:val="22"/>
                <w:szCs w:val="22"/>
              </w:rPr>
            </w:pPr>
          </w:p>
        </w:tc>
        <w:tc>
          <w:tcPr>
            <w:tcW w:w="1559" w:type="dxa"/>
            <w:shd w:val="clear" w:color="auto" w:fill="C5E0B3"/>
          </w:tcPr>
          <w:p w14:paraId="2809B1ED" w14:textId="55EB1941"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Presumption: +5 years taking into cognizance of </w:t>
            </w:r>
            <w:r w:rsidR="004E0485" w:rsidRPr="004D1E53">
              <w:rPr>
                <w:rFonts w:ascii="Arial" w:eastAsia="Calibri" w:hAnsi="Arial" w:cs="Arial"/>
                <w:sz w:val="22"/>
                <w:szCs w:val="22"/>
              </w:rPr>
              <w:t>local</w:t>
            </w:r>
            <w:r w:rsidRPr="004D1E53">
              <w:rPr>
                <w:rFonts w:ascii="Arial" w:eastAsia="Calibri" w:hAnsi="Arial" w:cs="Arial"/>
                <w:sz w:val="22"/>
                <w:szCs w:val="22"/>
              </w:rPr>
              <w:t xml:space="preserve"> population, but no scientific calculation done</w:t>
            </w:r>
          </w:p>
        </w:tc>
        <w:tc>
          <w:tcPr>
            <w:tcW w:w="1418" w:type="dxa"/>
            <w:shd w:val="clear" w:color="auto" w:fill="C5E0B3"/>
          </w:tcPr>
          <w:p w14:paraId="16FB8D7E" w14:textId="443E32E7" w:rsidR="000F5800" w:rsidRPr="004D1E53" w:rsidRDefault="004E0485" w:rsidP="004D1E53">
            <w:pPr>
              <w:spacing w:line="360" w:lineRule="auto"/>
              <w:rPr>
                <w:rFonts w:ascii="Arial" w:eastAsia="Calibri" w:hAnsi="Arial" w:cs="Arial"/>
                <w:sz w:val="22"/>
                <w:szCs w:val="22"/>
              </w:rPr>
            </w:pPr>
            <w:r w:rsidRPr="004D1E53">
              <w:rPr>
                <w:rFonts w:ascii="Arial" w:eastAsia="Calibri" w:hAnsi="Arial" w:cs="Arial"/>
                <w:sz w:val="22"/>
                <w:szCs w:val="22"/>
              </w:rPr>
              <w:t>3330</w:t>
            </w:r>
            <w:r w:rsidR="000F5800" w:rsidRPr="004D1E53">
              <w:rPr>
                <w:rFonts w:ascii="Arial" w:eastAsia="Calibri" w:hAnsi="Arial" w:cs="Arial"/>
                <w:sz w:val="22"/>
                <w:szCs w:val="22"/>
              </w:rPr>
              <w:t>'06.7"S 25°41'41.0"E</w:t>
            </w:r>
          </w:p>
        </w:tc>
        <w:tc>
          <w:tcPr>
            <w:tcW w:w="1984" w:type="dxa"/>
            <w:shd w:val="clear" w:color="auto" w:fill="C5E0B3"/>
          </w:tcPr>
          <w:p w14:paraId="4B6FDDAF" w14:textId="77777777" w:rsidR="000F5800" w:rsidRPr="004D1E53" w:rsidRDefault="000F5800" w:rsidP="004D1E53">
            <w:pPr>
              <w:spacing w:line="360" w:lineRule="auto"/>
              <w:rPr>
                <w:rFonts w:ascii="Arial" w:eastAsia="Calibri" w:hAnsi="Arial" w:cs="Arial"/>
                <w:sz w:val="22"/>
                <w:szCs w:val="22"/>
              </w:rPr>
            </w:pPr>
          </w:p>
        </w:tc>
      </w:tr>
      <w:tr w:rsidR="000F5800" w:rsidRPr="004D1E53" w14:paraId="7BAD70D7" w14:textId="77777777" w:rsidTr="00D23A2A">
        <w:trPr>
          <w:trHeight w:val="527"/>
        </w:trPr>
        <w:tc>
          <w:tcPr>
            <w:tcW w:w="1242" w:type="dxa"/>
            <w:shd w:val="clear" w:color="auto" w:fill="C5E0B3"/>
          </w:tcPr>
          <w:p w14:paraId="7A4BF299"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Ward 4</w:t>
            </w:r>
          </w:p>
        </w:tc>
        <w:tc>
          <w:tcPr>
            <w:tcW w:w="1560" w:type="dxa"/>
            <w:shd w:val="clear" w:color="auto" w:fill="C5E0B3"/>
          </w:tcPr>
          <w:p w14:paraId="4EA6CC9F"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Paterson/Moreson Cemetery</w:t>
            </w:r>
          </w:p>
        </w:tc>
        <w:tc>
          <w:tcPr>
            <w:tcW w:w="1417" w:type="dxa"/>
            <w:shd w:val="clear" w:color="auto" w:fill="C5E0B3"/>
          </w:tcPr>
          <w:p w14:paraId="7004BF1C"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Sundays River Valley Municipality: </w:t>
            </w:r>
          </w:p>
          <w:p w14:paraId="01247CBA" w14:textId="77777777" w:rsidR="000F5800" w:rsidRPr="004D1E53" w:rsidRDefault="000F5800" w:rsidP="004D1E53">
            <w:pPr>
              <w:spacing w:line="360" w:lineRule="auto"/>
              <w:rPr>
                <w:rFonts w:ascii="Arial" w:eastAsia="Calibri" w:hAnsi="Arial" w:cs="Arial"/>
                <w:sz w:val="22"/>
                <w:szCs w:val="22"/>
              </w:rPr>
            </w:pPr>
          </w:p>
        </w:tc>
        <w:tc>
          <w:tcPr>
            <w:tcW w:w="1559" w:type="dxa"/>
            <w:shd w:val="clear" w:color="auto" w:fill="C5E0B3"/>
          </w:tcPr>
          <w:p w14:paraId="6FD1A03E"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Presumption: less than a year’s taking into cognisance of locality population but no scientific calculation done.</w:t>
            </w:r>
          </w:p>
          <w:p w14:paraId="57FD5EF6" w14:textId="77777777" w:rsidR="000F5800" w:rsidRPr="004D1E53" w:rsidRDefault="000F5800" w:rsidP="004D1E53">
            <w:pPr>
              <w:spacing w:line="360" w:lineRule="auto"/>
              <w:rPr>
                <w:rFonts w:ascii="Arial" w:eastAsia="Calibri" w:hAnsi="Arial" w:cs="Arial"/>
                <w:sz w:val="22"/>
                <w:szCs w:val="22"/>
              </w:rPr>
            </w:pPr>
          </w:p>
          <w:p w14:paraId="2E30F316" w14:textId="77777777"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Urgent action is needed</w:t>
            </w:r>
          </w:p>
        </w:tc>
        <w:tc>
          <w:tcPr>
            <w:tcW w:w="1418" w:type="dxa"/>
            <w:shd w:val="clear" w:color="auto" w:fill="C5E0B3"/>
          </w:tcPr>
          <w:p w14:paraId="26EA662A" w14:textId="66DACC1C" w:rsidR="000F5800" w:rsidRPr="004D1E53" w:rsidRDefault="004E0485" w:rsidP="004D1E53">
            <w:pPr>
              <w:spacing w:line="360" w:lineRule="auto"/>
              <w:rPr>
                <w:rFonts w:ascii="Arial" w:eastAsia="Calibri" w:hAnsi="Arial" w:cs="Arial"/>
                <w:sz w:val="22"/>
                <w:szCs w:val="22"/>
              </w:rPr>
            </w:pPr>
            <w:r w:rsidRPr="004D1E53">
              <w:rPr>
                <w:rFonts w:ascii="Arial" w:eastAsia="Calibri" w:hAnsi="Arial" w:cs="Arial"/>
                <w:sz w:val="22"/>
                <w:szCs w:val="22"/>
              </w:rPr>
              <w:t>3326</w:t>
            </w:r>
            <w:r w:rsidR="000F5800" w:rsidRPr="004D1E53">
              <w:rPr>
                <w:rFonts w:ascii="Arial" w:eastAsia="Calibri" w:hAnsi="Arial" w:cs="Arial"/>
                <w:sz w:val="22"/>
                <w:szCs w:val="22"/>
              </w:rPr>
              <w:t>'27.9"S 25°58'15.5"E</w:t>
            </w:r>
          </w:p>
        </w:tc>
        <w:tc>
          <w:tcPr>
            <w:tcW w:w="1984" w:type="dxa"/>
            <w:shd w:val="clear" w:color="auto" w:fill="C5E0B3"/>
          </w:tcPr>
          <w:p w14:paraId="095E2490" w14:textId="69E69821" w:rsidR="000F5800" w:rsidRPr="004D1E53" w:rsidRDefault="000F5800" w:rsidP="004D1E53">
            <w:pPr>
              <w:spacing w:line="360" w:lineRule="auto"/>
              <w:rPr>
                <w:rFonts w:ascii="Arial" w:eastAsia="Calibri" w:hAnsi="Arial" w:cs="Arial"/>
                <w:sz w:val="22"/>
                <w:szCs w:val="22"/>
              </w:rPr>
            </w:pPr>
            <w:r w:rsidRPr="004D1E53">
              <w:rPr>
                <w:rFonts w:ascii="Arial" w:eastAsia="Calibri" w:hAnsi="Arial" w:cs="Arial"/>
                <w:sz w:val="22"/>
                <w:szCs w:val="22"/>
              </w:rPr>
              <w:t xml:space="preserve">Site recently expanded with new 1,8m high diamond mesh wire fence-currently stolen, with visible access gate. The cemetery has been maintained in terms of vegetation overgrowth and litter. There </w:t>
            </w:r>
            <w:r w:rsidR="004E0485" w:rsidRPr="004D1E53">
              <w:rPr>
                <w:rFonts w:ascii="Arial" w:eastAsia="Calibri" w:hAnsi="Arial" w:cs="Arial"/>
                <w:sz w:val="22"/>
                <w:szCs w:val="22"/>
              </w:rPr>
              <w:t>is</w:t>
            </w:r>
            <w:r w:rsidRPr="004D1E53">
              <w:rPr>
                <w:rFonts w:ascii="Arial" w:eastAsia="Calibri" w:hAnsi="Arial" w:cs="Arial"/>
                <w:sz w:val="22"/>
                <w:szCs w:val="22"/>
              </w:rPr>
              <w:t xml:space="preserve"> no facility or proper infrastructure in place. The geotechnical soil conditions </w:t>
            </w:r>
            <w:r w:rsidR="004E0485" w:rsidRPr="004D1E53">
              <w:rPr>
                <w:rFonts w:ascii="Arial" w:eastAsia="Calibri" w:hAnsi="Arial" w:cs="Arial"/>
                <w:sz w:val="22"/>
                <w:szCs w:val="22"/>
              </w:rPr>
              <w:t>are</w:t>
            </w:r>
            <w:r w:rsidRPr="004D1E53">
              <w:rPr>
                <w:rFonts w:ascii="Arial" w:eastAsia="Calibri" w:hAnsi="Arial" w:cs="Arial"/>
                <w:sz w:val="22"/>
                <w:szCs w:val="22"/>
              </w:rPr>
              <w:t xml:space="preserve"> </w:t>
            </w:r>
            <w:r w:rsidR="0080255F" w:rsidRPr="004D1E53">
              <w:rPr>
                <w:rFonts w:ascii="Arial" w:eastAsia="Calibri" w:hAnsi="Arial" w:cs="Arial"/>
                <w:sz w:val="22"/>
                <w:szCs w:val="22"/>
              </w:rPr>
              <w:t>favorable</w:t>
            </w:r>
            <w:r w:rsidRPr="004D1E53">
              <w:rPr>
                <w:rFonts w:ascii="Arial" w:eastAsia="Calibri" w:hAnsi="Arial" w:cs="Arial"/>
                <w:sz w:val="22"/>
                <w:szCs w:val="22"/>
              </w:rPr>
              <w:t xml:space="preserve"> and close classification to sandy. The location is located within the residential units with proximity to SAPS, but this has not deterred the theft of the fence.</w:t>
            </w:r>
          </w:p>
        </w:tc>
      </w:tr>
    </w:tbl>
    <w:p w14:paraId="66B5FBD3" w14:textId="77777777" w:rsidR="002C0296" w:rsidRPr="004D1E53" w:rsidRDefault="002C0296" w:rsidP="004D1E53">
      <w:pPr>
        <w:spacing w:before="0" w:after="0" w:line="360" w:lineRule="auto"/>
        <w:contextualSpacing/>
        <w:jc w:val="both"/>
        <w:rPr>
          <w:rFonts w:ascii="Arial" w:hAnsi="Arial" w:cs="Arial"/>
          <w:sz w:val="22"/>
          <w:szCs w:val="22"/>
        </w:rPr>
      </w:pPr>
    </w:p>
    <w:p w14:paraId="6E8ABF64" w14:textId="76227006" w:rsidR="00843DD5" w:rsidRPr="004D1E53" w:rsidRDefault="00843DD5" w:rsidP="004D1E53">
      <w:pPr>
        <w:pBdr>
          <w:top w:val="single" w:sz="4" w:space="1" w:color="auto"/>
          <w:left w:val="single" w:sz="4" w:space="4" w:color="auto"/>
          <w:bottom w:val="single" w:sz="4" w:space="1" w:color="auto"/>
          <w:right w:val="single" w:sz="4" w:space="30" w:color="auto"/>
        </w:pBdr>
        <w:spacing w:before="0" w:after="0" w:line="360" w:lineRule="auto"/>
        <w:contextualSpacing/>
        <w:jc w:val="center"/>
        <w:rPr>
          <w:rFonts w:ascii="Arial" w:hAnsi="Arial" w:cs="Arial"/>
          <w:sz w:val="22"/>
          <w:szCs w:val="22"/>
        </w:rPr>
      </w:pPr>
      <w:r w:rsidRPr="004D1E53">
        <w:rPr>
          <w:rFonts w:ascii="Arial" w:hAnsi="Arial" w:cs="Arial"/>
          <w:sz w:val="22"/>
          <w:szCs w:val="22"/>
        </w:rPr>
        <w:t>COMMENT ON THE PERFO</w:t>
      </w:r>
      <w:r w:rsidR="00D61DA7" w:rsidRPr="004D1E53">
        <w:rPr>
          <w:rFonts w:ascii="Arial" w:hAnsi="Arial" w:cs="Arial"/>
          <w:sz w:val="22"/>
          <w:szCs w:val="22"/>
        </w:rPr>
        <w:t>RMANCE OF</w:t>
      </w:r>
      <w:r w:rsidR="00D61DA7" w:rsidRPr="004D1E53">
        <w:rPr>
          <w:rFonts w:ascii="Arial" w:hAnsi="Arial" w:cs="Arial"/>
          <w:sz w:val="22"/>
          <w:szCs w:val="22"/>
          <w:lang w:val="en-ZA" w:eastAsia="en-ZA" w:bidi="ar-SA"/>
        </w:rPr>
        <w:t xml:space="preserve"> CEMET</w:t>
      </w:r>
      <w:ins w:id="134" w:author="Gciniwe Maxama" w:date="2026-02-10T13:47:00Z" w16du:dateUtc="2026-02-10T11:47:00Z">
        <w:r w:rsidR="00F92021">
          <w:rPr>
            <w:rFonts w:ascii="Arial" w:hAnsi="Arial" w:cs="Arial"/>
            <w:sz w:val="22"/>
            <w:szCs w:val="22"/>
            <w:lang w:val="en-ZA" w:eastAsia="en-ZA" w:bidi="ar-SA"/>
          </w:rPr>
          <w:t>E</w:t>
        </w:r>
      </w:ins>
      <w:del w:id="135" w:author="Gciniwe Maxama" w:date="2026-02-10T13:47:00Z" w16du:dateUtc="2026-02-10T11:47:00Z">
        <w:r w:rsidR="00D61DA7" w:rsidRPr="004D1E53" w:rsidDel="00F92021">
          <w:rPr>
            <w:rFonts w:ascii="Arial" w:hAnsi="Arial" w:cs="Arial"/>
            <w:sz w:val="22"/>
            <w:szCs w:val="22"/>
            <w:lang w:val="en-ZA" w:eastAsia="en-ZA" w:bidi="ar-SA"/>
          </w:rPr>
          <w:delText>O</w:delText>
        </w:r>
      </w:del>
      <w:r w:rsidR="00D61DA7" w:rsidRPr="004D1E53">
        <w:rPr>
          <w:rFonts w:ascii="Arial" w:hAnsi="Arial" w:cs="Arial"/>
          <w:sz w:val="22"/>
          <w:szCs w:val="22"/>
          <w:lang w:val="en-ZA" w:eastAsia="en-ZA" w:bidi="ar-SA"/>
        </w:rPr>
        <w:t>RIES &amp; CREMATORIUMS</w:t>
      </w:r>
      <w:r w:rsidR="00D61DA7" w:rsidRPr="004D1E53">
        <w:rPr>
          <w:rFonts w:ascii="Arial" w:hAnsi="Arial" w:cs="Arial"/>
          <w:sz w:val="22"/>
          <w:szCs w:val="22"/>
        </w:rPr>
        <w:t xml:space="preserve"> </w:t>
      </w:r>
      <w:r w:rsidRPr="004D1E53">
        <w:rPr>
          <w:rFonts w:ascii="Arial" w:hAnsi="Arial" w:cs="Arial"/>
          <w:sz w:val="22"/>
          <w:szCs w:val="22"/>
        </w:rPr>
        <w:t>OVERALL:</w:t>
      </w:r>
    </w:p>
    <w:tbl>
      <w:tblPr>
        <w:tblW w:w="98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ayout w:type="fixed"/>
        <w:tblLook w:val="04A0" w:firstRow="1" w:lastRow="0" w:firstColumn="1" w:lastColumn="0" w:noHBand="0" w:noVBand="1"/>
      </w:tblPr>
      <w:tblGrid>
        <w:gridCol w:w="1062"/>
        <w:gridCol w:w="932"/>
        <w:gridCol w:w="810"/>
        <w:gridCol w:w="984"/>
        <w:gridCol w:w="1134"/>
        <w:gridCol w:w="1298"/>
        <w:gridCol w:w="2326"/>
        <w:gridCol w:w="10"/>
        <w:gridCol w:w="1277"/>
        <w:gridCol w:w="27"/>
      </w:tblGrid>
      <w:tr w:rsidR="00AD6959" w:rsidRPr="004D1E53" w14:paraId="542265DA" w14:textId="77777777" w:rsidTr="00D23A2A">
        <w:trPr>
          <w:gridAfter w:val="1"/>
          <w:wAfter w:w="27" w:type="dxa"/>
          <w:trHeight w:val="1401"/>
        </w:trPr>
        <w:tc>
          <w:tcPr>
            <w:tcW w:w="106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BDD5530"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Strategic Objective</w:t>
            </w:r>
          </w:p>
        </w:tc>
        <w:tc>
          <w:tcPr>
            <w:tcW w:w="931"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551A0800"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Project</w:t>
            </w:r>
          </w:p>
        </w:tc>
        <w:tc>
          <w:tcPr>
            <w:tcW w:w="80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2B1C19D"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Key Performance Indicator</w:t>
            </w:r>
          </w:p>
        </w:tc>
        <w:tc>
          <w:tcPr>
            <w:tcW w:w="98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585D872A"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Annual Target</w:t>
            </w:r>
          </w:p>
        </w:tc>
        <w:tc>
          <w:tcPr>
            <w:tcW w:w="113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7173C03"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Quarter 3 Target</w:t>
            </w:r>
          </w:p>
        </w:tc>
        <w:tc>
          <w:tcPr>
            <w:tcW w:w="129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1660C30"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Quarter 4 Target</w:t>
            </w:r>
          </w:p>
        </w:tc>
        <w:tc>
          <w:tcPr>
            <w:tcW w:w="2329"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2EE8A1E"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Status</w:t>
            </w:r>
          </w:p>
        </w:tc>
        <w:tc>
          <w:tcPr>
            <w:tcW w:w="128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44358454" w14:textId="77777777" w:rsidR="00AD6959" w:rsidRPr="004D1E53" w:rsidRDefault="00AD6959"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Reasons for Underperformance</w:t>
            </w:r>
          </w:p>
        </w:tc>
      </w:tr>
      <w:tr w:rsidR="00AD6959" w:rsidRPr="004D1E53" w14:paraId="4E2FF0D0" w14:textId="77777777" w:rsidTr="00D23A2A">
        <w:trPr>
          <w:gridAfter w:val="1"/>
          <w:wAfter w:w="27" w:type="dxa"/>
          <w:trHeight w:val="3311"/>
        </w:trPr>
        <w:tc>
          <w:tcPr>
            <w:tcW w:w="106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6AA4625" w14:textId="77777777" w:rsidR="00AD6959" w:rsidRPr="004D1E53" w:rsidRDefault="00AD6959" w:rsidP="004D1E53">
            <w:pPr>
              <w:spacing w:line="360" w:lineRule="auto"/>
              <w:jc w:val="center"/>
              <w:rPr>
                <w:rFonts w:ascii="Arial" w:hAnsi="Arial" w:cs="Arial"/>
                <w:sz w:val="22"/>
                <w:szCs w:val="22"/>
                <w:lang w:eastAsia="en-ZA"/>
              </w:rPr>
            </w:pPr>
            <w:r w:rsidRPr="004D1E53">
              <w:rPr>
                <w:rFonts w:ascii="Arial" w:hAnsi="Arial" w:cs="Arial"/>
                <w:sz w:val="22"/>
                <w:szCs w:val="22"/>
                <w:lang w:eastAsia="en-ZA"/>
              </w:rPr>
              <w:t>Communities of SRVM with specific reference to youth have access to suitable and affordable recreational and sport facilities and public amenities.</w:t>
            </w:r>
          </w:p>
        </w:tc>
        <w:tc>
          <w:tcPr>
            <w:tcW w:w="93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D51CD24"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Establishment of new cemeteries</w:t>
            </w:r>
          </w:p>
        </w:tc>
        <w:tc>
          <w:tcPr>
            <w:tcW w:w="808"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6378D70"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 xml:space="preserve"> Number of cemeteries established</w:t>
            </w:r>
          </w:p>
        </w:tc>
        <w:tc>
          <w:tcPr>
            <w:tcW w:w="98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C39AD5E"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 xml:space="preserve"> 2X Cemeteries established</w:t>
            </w:r>
          </w:p>
        </w:tc>
        <w:tc>
          <w:tcPr>
            <w:tcW w:w="1133"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BBCEB60" w14:textId="77777777" w:rsidR="00AD6959" w:rsidRPr="004D1E53" w:rsidRDefault="00AD6959" w:rsidP="004D1E53">
            <w:pPr>
              <w:spacing w:line="360" w:lineRule="auto"/>
              <w:jc w:val="center"/>
              <w:rPr>
                <w:rFonts w:ascii="Arial" w:hAnsi="Arial" w:cs="Arial"/>
                <w:sz w:val="22"/>
                <w:szCs w:val="22"/>
                <w:lang w:eastAsia="en-ZA"/>
              </w:rPr>
            </w:pPr>
            <w:r w:rsidRPr="004D1E53">
              <w:rPr>
                <w:rFonts w:ascii="Arial" w:hAnsi="Arial" w:cs="Arial"/>
                <w:sz w:val="22"/>
                <w:szCs w:val="22"/>
                <w:lang w:eastAsia="en-ZA"/>
              </w:rPr>
              <w:t>Initiate procurement processes for fencing and earthworks on the site</w:t>
            </w:r>
          </w:p>
        </w:tc>
        <w:tc>
          <w:tcPr>
            <w:tcW w:w="129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99EC860"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Establishment of 2 cemeteries</w:t>
            </w:r>
          </w:p>
        </w:tc>
        <w:tc>
          <w:tcPr>
            <w:tcW w:w="2329" w:type="dxa"/>
            <w:tcBorders>
              <w:top w:val="single" w:sz="4" w:space="0" w:color="auto"/>
              <w:left w:val="single" w:sz="4" w:space="0" w:color="auto"/>
              <w:bottom w:val="single" w:sz="4" w:space="0" w:color="auto"/>
              <w:right w:val="single" w:sz="4" w:space="0" w:color="auto"/>
            </w:tcBorders>
            <w:shd w:val="clear" w:color="auto" w:fill="C5E0B3"/>
            <w:vAlign w:val="center"/>
          </w:tcPr>
          <w:p w14:paraId="7B79C025" w14:textId="3A4A4246"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 xml:space="preserve">Submission to </w:t>
            </w:r>
            <w:r w:rsidR="004E0485" w:rsidRPr="004D1E53">
              <w:rPr>
                <w:rFonts w:ascii="Arial" w:hAnsi="Arial" w:cs="Arial"/>
                <w:sz w:val="22"/>
                <w:szCs w:val="22"/>
                <w:lang w:eastAsia="en-ZA"/>
              </w:rPr>
              <w:t>the council</w:t>
            </w:r>
            <w:r w:rsidRPr="004D1E53">
              <w:rPr>
                <w:rFonts w:ascii="Arial" w:hAnsi="Arial" w:cs="Arial"/>
                <w:sz w:val="22"/>
                <w:szCs w:val="22"/>
                <w:lang w:eastAsia="en-ZA"/>
              </w:rPr>
              <w:t xml:space="preserve"> </w:t>
            </w:r>
            <w:r w:rsidR="004E0485" w:rsidRPr="004D1E53">
              <w:rPr>
                <w:rFonts w:ascii="Arial" w:hAnsi="Arial" w:cs="Arial"/>
                <w:sz w:val="22"/>
                <w:szCs w:val="22"/>
                <w:lang w:eastAsia="en-ZA"/>
              </w:rPr>
              <w:t>has</w:t>
            </w:r>
            <w:r w:rsidRPr="004D1E53">
              <w:rPr>
                <w:rFonts w:ascii="Arial" w:hAnsi="Arial" w:cs="Arial"/>
                <w:sz w:val="22"/>
                <w:szCs w:val="22"/>
                <w:lang w:eastAsia="en-ZA"/>
              </w:rPr>
              <w:t xml:space="preserve"> been submitted for the last 2 consecutive financial period. But </w:t>
            </w:r>
            <w:r w:rsidR="004E0485" w:rsidRPr="004D1E53">
              <w:rPr>
                <w:rFonts w:ascii="Arial" w:hAnsi="Arial" w:cs="Arial"/>
                <w:sz w:val="22"/>
                <w:szCs w:val="22"/>
                <w:lang w:eastAsia="en-ZA"/>
              </w:rPr>
              <w:t>the council</w:t>
            </w:r>
            <w:r w:rsidRPr="004D1E53">
              <w:rPr>
                <w:rFonts w:ascii="Arial" w:hAnsi="Arial" w:cs="Arial"/>
                <w:sz w:val="22"/>
                <w:szCs w:val="22"/>
                <w:lang w:eastAsia="en-ZA"/>
              </w:rPr>
              <w:t xml:space="preserve"> has not deliberated nor approved. </w:t>
            </w:r>
            <w:r w:rsidRPr="004D1E53">
              <w:rPr>
                <w:rFonts w:ascii="Arial" w:hAnsi="Arial" w:cs="Arial"/>
                <w:sz w:val="22"/>
                <w:szCs w:val="22"/>
                <w:lang w:eastAsia="en-ZA"/>
              </w:rPr>
              <w:br/>
            </w:r>
            <w:r w:rsidRPr="004D1E53">
              <w:rPr>
                <w:rFonts w:ascii="Arial" w:hAnsi="Arial" w:cs="Arial"/>
                <w:sz w:val="22"/>
                <w:szCs w:val="22"/>
                <w:lang w:eastAsia="en-ZA"/>
              </w:rPr>
              <w:br/>
              <w:t xml:space="preserve">Thus, this delays the office ability to facilitate the DEDEAT Application. </w:t>
            </w:r>
          </w:p>
          <w:p w14:paraId="08CD5144" w14:textId="77777777" w:rsidR="00AD6959" w:rsidRPr="004D1E53" w:rsidRDefault="00AD6959" w:rsidP="004D1E53">
            <w:pPr>
              <w:spacing w:line="360" w:lineRule="auto"/>
              <w:rPr>
                <w:rFonts w:ascii="Arial" w:hAnsi="Arial" w:cs="Arial"/>
                <w:sz w:val="22"/>
                <w:szCs w:val="22"/>
                <w:lang w:eastAsia="en-ZA"/>
              </w:rPr>
            </w:pPr>
          </w:p>
          <w:p w14:paraId="47B36110"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Please refer to evidence submitted to POE file for 1</w:t>
            </w:r>
            <w:r w:rsidRPr="004D1E53">
              <w:rPr>
                <w:rFonts w:ascii="Arial" w:hAnsi="Arial" w:cs="Arial"/>
                <w:sz w:val="22"/>
                <w:szCs w:val="22"/>
                <w:vertAlign w:val="superscript"/>
                <w:lang w:eastAsia="en-ZA"/>
              </w:rPr>
              <w:t>st</w:t>
            </w:r>
            <w:r w:rsidRPr="004D1E53">
              <w:rPr>
                <w:rFonts w:ascii="Arial" w:hAnsi="Arial" w:cs="Arial"/>
                <w:sz w:val="22"/>
                <w:szCs w:val="22"/>
                <w:lang w:eastAsia="en-ZA"/>
              </w:rPr>
              <w:t xml:space="preserve"> Quarter 2022/23</w:t>
            </w:r>
          </w:p>
        </w:tc>
        <w:tc>
          <w:tcPr>
            <w:tcW w:w="128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479F87F7" w14:textId="77777777" w:rsidR="00AD6959" w:rsidRPr="004D1E53" w:rsidRDefault="00AD6959" w:rsidP="004D1E53">
            <w:pPr>
              <w:spacing w:line="360" w:lineRule="auto"/>
              <w:rPr>
                <w:rFonts w:ascii="Arial" w:hAnsi="Arial" w:cs="Arial"/>
                <w:sz w:val="22"/>
                <w:szCs w:val="22"/>
                <w:lang w:eastAsia="en-ZA"/>
              </w:rPr>
            </w:pPr>
            <w:r w:rsidRPr="004D1E53">
              <w:rPr>
                <w:rFonts w:ascii="Arial" w:hAnsi="Arial" w:cs="Arial"/>
                <w:sz w:val="22"/>
                <w:szCs w:val="22"/>
                <w:lang w:eastAsia="en-ZA"/>
              </w:rPr>
              <w:t xml:space="preserve">Delay in council deliberation and approval </w:t>
            </w:r>
          </w:p>
        </w:tc>
      </w:tr>
      <w:tr w:rsidR="00AD6959" w:rsidRPr="004D1E53" w14:paraId="23D17056" w14:textId="77777777" w:rsidTr="00D23A2A">
        <w:trPr>
          <w:trHeight w:val="1619"/>
        </w:trPr>
        <w:tc>
          <w:tcPr>
            <w:tcW w:w="106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0362C7D"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Strategic Objective</w:t>
            </w:r>
          </w:p>
        </w:tc>
        <w:tc>
          <w:tcPr>
            <w:tcW w:w="933"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5955717A"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Project</w:t>
            </w:r>
          </w:p>
        </w:tc>
        <w:tc>
          <w:tcPr>
            <w:tcW w:w="8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DEF4CC2"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Key Performance Indicator</w:t>
            </w:r>
          </w:p>
        </w:tc>
        <w:tc>
          <w:tcPr>
            <w:tcW w:w="98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060767C"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Annual Target</w:t>
            </w:r>
          </w:p>
        </w:tc>
        <w:tc>
          <w:tcPr>
            <w:tcW w:w="113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FAE3BE1"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Quarter 3 Target</w:t>
            </w:r>
          </w:p>
        </w:tc>
        <w:tc>
          <w:tcPr>
            <w:tcW w:w="130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A3BEF7E"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Quarter 4 Target</w:t>
            </w:r>
          </w:p>
        </w:tc>
        <w:tc>
          <w:tcPr>
            <w:tcW w:w="233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785F9CEC"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Status</w:t>
            </w:r>
          </w:p>
        </w:tc>
        <w:tc>
          <w:tcPr>
            <w:tcW w:w="1293"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0713F602" w14:textId="77777777" w:rsidR="00AD6959" w:rsidRPr="004D1E53" w:rsidRDefault="00AD6959"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Reasons for Underperformance</w:t>
            </w:r>
          </w:p>
        </w:tc>
      </w:tr>
      <w:tr w:rsidR="00AD6959" w:rsidRPr="004D1E53" w14:paraId="16920003" w14:textId="77777777" w:rsidTr="00D23A2A">
        <w:trPr>
          <w:trHeight w:val="3075"/>
        </w:trPr>
        <w:tc>
          <w:tcPr>
            <w:tcW w:w="106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4CF6344" w14:textId="77777777" w:rsidR="00AD6959" w:rsidRPr="004D1E53" w:rsidRDefault="00AD6959" w:rsidP="004D1E53">
            <w:pPr>
              <w:spacing w:after="0" w:line="360" w:lineRule="auto"/>
              <w:rPr>
                <w:rFonts w:ascii="Arial" w:hAnsi="Arial" w:cs="Arial"/>
                <w:sz w:val="22"/>
                <w:szCs w:val="22"/>
                <w:lang w:eastAsia="en-ZA"/>
              </w:rPr>
            </w:pPr>
            <w:r w:rsidRPr="004D1E53">
              <w:rPr>
                <w:rFonts w:ascii="Arial" w:hAnsi="Arial" w:cs="Arial"/>
                <w:sz w:val="22"/>
                <w:szCs w:val="22"/>
                <w:lang w:eastAsia="en-ZA"/>
              </w:rPr>
              <w:t>Communities of SRVM with specific reference to youth have access to suitable and affordable recreational and sport facilities and public amenities.</w:t>
            </w:r>
          </w:p>
        </w:tc>
        <w:tc>
          <w:tcPr>
            <w:tcW w:w="933"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320013F" w14:textId="77777777" w:rsidR="00AD6959" w:rsidRPr="004D1E53" w:rsidRDefault="00AD6959" w:rsidP="004D1E53">
            <w:pPr>
              <w:spacing w:after="0" w:line="360" w:lineRule="auto"/>
              <w:rPr>
                <w:rFonts w:ascii="Arial" w:hAnsi="Arial" w:cs="Arial"/>
                <w:sz w:val="22"/>
                <w:szCs w:val="22"/>
                <w:lang w:eastAsia="en-ZA"/>
              </w:rPr>
            </w:pPr>
            <w:r w:rsidRPr="004D1E53">
              <w:rPr>
                <w:rFonts w:ascii="Arial" w:hAnsi="Arial" w:cs="Arial"/>
                <w:sz w:val="22"/>
                <w:szCs w:val="22"/>
                <w:lang w:eastAsia="en-ZA"/>
              </w:rPr>
              <w:t>Cemetery maintenance</w:t>
            </w:r>
          </w:p>
        </w:tc>
        <w:tc>
          <w:tcPr>
            <w:tcW w:w="81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DDC83AF" w14:textId="77777777" w:rsidR="00AD6959" w:rsidRPr="004D1E53" w:rsidRDefault="00AD6959"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 Number of cemeteries maintained</w:t>
            </w:r>
          </w:p>
        </w:tc>
        <w:tc>
          <w:tcPr>
            <w:tcW w:w="985"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1FB4BA73" w14:textId="77777777" w:rsidR="00AD6959" w:rsidRPr="004D1E53" w:rsidRDefault="00AD6959" w:rsidP="004D1E53">
            <w:pPr>
              <w:spacing w:after="0" w:line="360" w:lineRule="auto"/>
              <w:rPr>
                <w:rFonts w:ascii="Arial" w:hAnsi="Arial" w:cs="Arial"/>
                <w:sz w:val="22"/>
                <w:szCs w:val="22"/>
                <w:lang w:eastAsia="en-ZA"/>
              </w:rPr>
            </w:pPr>
            <w:r w:rsidRPr="004D1E53">
              <w:rPr>
                <w:rFonts w:ascii="Arial" w:hAnsi="Arial" w:cs="Arial"/>
                <w:sz w:val="22"/>
                <w:szCs w:val="22"/>
                <w:lang w:eastAsia="en-ZA"/>
              </w:rPr>
              <w:t>2X Cemeteries maintained</w:t>
            </w:r>
          </w:p>
        </w:tc>
        <w:tc>
          <w:tcPr>
            <w:tcW w:w="1135"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3619A80" w14:textId="77777777" w:rsidR="00AD6959" w:rsidRPr="004D1E53" w:rsidRDefault="00AD6959" w:rsidP="004D1E53">
            <w:pPr>
              <w:spacing w:after="0" w:line="360" w:lineRule="auto"/>
              <w:jc w:val="center"/>
              <w:rPr>
                <w:rFonts w:ascii="Arial" w:hAnsi="Arial" w:cs="Arial"/>
                <w:sz w:val="22"/>
                <w:szCs w:val="22"/>
                <w:lang w:eastAsia="en-ZA"/>
              </w:rPr>
            </w:pPr>
            <w:r w:rsidRPr="004D1E53">
              <w:rPr>
                <w:rFonts w:ascii="Arial" w:hAnsi="Arial" w:cs="Arial"/>
                <w:sz w:val="22"/>
                <w:szCs w:val="22"/>
                <w:lang w:eastAsia="en-ZA"/>
              </w:rPr>
              <w:t>SCM &amp; Procurement initiations</w:t>
            </w:r>
          </w:p>
        </w:tc>
        <w:tc>
          <w:tcPr>
            <w:tcW w:w="130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27120B5" w14:textId="77777777" w:rsidR="00AD6959" w:rsidRPr="004D1E53" w:rsidRDefault="00AD6959" w:rsidP="004D1E53">
            <w:pPr>
              <w:spacing w:after="0" w:line="360" w:lineRule="auto"/>
              <w:jc w:val="center"/>
              <w:rPr>
                <w:rFonts w:ascii="Arial" w:hAnsi="Arial" w:cs="Arial"/>
                <w:sz w:val="22"/>
                <w:szCs w:val="22"/>
                <w:lang w:eastAsia="en-ZA"/>
              </w:rPr>
            </w:pPr>
            <w:r w:rsidRPr="004D1E53">
              <w:rPr>
                <w:rFonts w:ascii="Arial" w:hAnsi="Arial" w:cs="Arial"/>
                <w:sz w:val="22"/>
                <w:szCs w:val="22"/>
                <w:lang w:eastAsia="en-ZA"/>
              </w:rPr>
              <w:t>N/A</w:t>
            </w:r>
          </w:p>
        </w:tc>
        <w:tc>
          <w:tcPr>
            <w:tcW w:w="2339"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49006B23" w14:textId="77777777" w:rsidR="00AD6959" w:rsidRPr="004D1E53" w:rsidRDefault="00AD6959" w:rsidP="004D1E53">
            <w:pPr>
              <w:spacing w:after="0" w:line="360" w:lineRule="auto"/>
              <w:jc w:val="center"/>
              <w:rPr>
                <w:rFonts w:ascii="Arial" w:hAnsi="Arial" w:cs="Arial"/>
                <w:sz w:val="22"/>
                <w:szCs w:val="22"/>
                <w:lang w:eastAsia="en-ZA"/>
              </w:rPr>
            </w:pPr>
            <w:r w:rsidRPr="004D1E53">
              <w:rPr>
                <w:rFonts w:ascii="Arial" w:hAnsi="Arial" w:cs="Arial"/>
                <w:sz w:val="22"/>
                <w:szCs w:val="22"/>
                <w:lang w:eastAsia="en-ZA"/>
              </w:rPr>
              <w:t>None  where established</w:t>
            </w:r>
          </w:p>
        </w:tc>
        <w:tc>
          <w:tcPr>
            <w:tcW w:w="1293" w:type="dxa"/>
            <w:gridSpan w:val="2"/>
            <w:tcBorders>
              <w:top w:val="single" w:sz="4" w:space="0" w:color="auto"/>
              <w:left w:val="single" w:sz="4" w:space="0" w:color="auto"/>
              <w:bottom w:val="single" w:sz="4" w:space="0" w:color="auto"/>
              <w:right w:val="single" w:sz="4" w:space="0" w:color="auto"/>
            </w:tcBorders>
            <w:shd w:val="clear" w:color="auto" w:fill="C5E0B3"/>
            <w:vAlign w:val="center"/>
            <w:hideMark/>
          </w:tcPr>
          <w:p w14:paraId="301AFE14" w14:textId="01C78C49" w:rsidR="00AD6959" w:rsidRPr="004D1E53" w:rsidRDefault="00AD6959" w:rsidP="004D1E53">
            <w:pPr>
              <w:spacing w:after="0" w:line="360" w:lineRule="auto"/>
              <w:jc w:val="center"/>
              <w:rPr>
                <w:rFonts w:ascii="Arial" w:hAnsi="Arial" w:cs="Arial"/>
                <w:sz w:val="22"/>
                <w:szCs w:val="22"/>
                <w:lang w:eastAsia="en-ZA"/>
              </w:rPr>
            </w:pPr>
            <w:r w:rsidRPr="004D1E53">
              <w:rPr>
                <w:rFonts w:ascii="Arial" w:hAnsi="Arial" w:cs="Arial"/>
                <w:sz w:val="22"/>
                <w:szCs w:val="22"/>
                <w:lang w:eastAsia="en-ZA"/>
              </w:rPr>
              <w:t>Delays in council submission of new regulations and adoption thereof</w:t>
            </w:r>
            <w:r w:rsidRPr="004D1E53">
              <w:rPr>
                <w:rFonts w:ascii="Arial" w:hAnsi="Arial" w:cs="Arial"/>
                <w:sz w:val="22"/>
                <w:szCs w:val="22"/>
                <w:lang w:eastAsia="en-ZA"/>
              </w:rPr>
              <w:br/>
            </w:r>
            <w:del w:id="136" w:author="Gciniwe Maxama" w:date="2026-02-10T14:51:00Z" w16du:dateUtc="2026-02-10T12:51:00Z">
              <w:r w:rsidRPr="004D1E53" w:rsidDel="00A10FDC">
                <w:rPr>
                  <w:rFonts w:ascii="Arial" w:hAnsi="Arial" w:cs="Arial"/>
                  <w:sz w:val="22"/>
                  <w:szCs w:val="22"/>
                  <w:lang w:eastAsia="en-ZA"/>
                </w:rPr>
                <w:br/>
              </w:r>
            </w:del>
          </w:p>
        </w:tc>
      </w:tr>
    </w:tbl>
    <w:p w14:paraId="67853F72" w14:textId="77777777" w:rsidR="00785342" w:rsidRPr="004D1E53" w:rsidRDefault="00785342" w:rsidP="004D1E53">
      <w:pPr>
        <w:spacing w:before="0" w:after="0" w:line="360" w:lineRule="auto"/>
        <w:contextualSpacing/>
        <w:jc w:val="both"/>
        <w:rPr>
          <w:rFonts w:ascii="Arial" w:hAnsi="Arial" w:cs="Arial"/>
          <w:b/>
          <w:bCs/>
          <w:sz w:val="22"/>
          <w:szCs w:val="22"/>
        </w:rPr>
      </w:pPr>
    </w:p>
    <w:p w14:paraId="07D6670C" w14:textId="3491A77D" w:rsidR="2400ADA2" w:rsidRPr="0022538A" w:rsidRDefault="2400ADA2" w:rsidP="0022538A">
      <w:pPr>
        <w:pStyle w:val="Heading3"/>
        <w:pBdr>
          <w:top w:val="none" w:sz="0" w:space="0" w:color="auto"/>
          <w:left w:val="none" w:sz="0" w:space="0" w:color="auto"/>
        </w:pBdr>
        <w:spacing w:before="0" w:line="360" w:lineRule="auto"/>
        <w:contextualSpacing/>
        <w:rPr>
          <w:rFonts w:ascii="Arial" w:hAnsi="Arial" w:cs="Arial"/>
          <w:b/>
          <w:bCs/>
          <w:color w:val="auto"/>
          <w:sz w:val="22"/>
          <w:szCs w:val="22"/>
          <w:lang w:val="en-GB"/>
        </w:rPr>
      </w:pPr>
      <w:bookmarkStart w:id="137" w:name="_Toc161834629"/>
      <w:r w:rsidRPr="2400ADA2">
        <w:rPr>
          <w:rFonts w:ascii="Arial" w:hAnsi="Arial" w:cs="Arial"/>
          <w:b/>
          <w:bCs/>
          <w:color w:val="auto"/>
          <w:sz w:val="22"/>
          <w:szCs w:val="22"/>
        </w:rPr>
        <w:t>3.14</w:t>
      </w:r>
      <w:r w:rsidR="00E33284">
        <w:tab/>
      </w:r>
      <w:r w:rsidRPr="2400ADA2">
        <w:rPr>
          <w:rFonts w:ascii="Arial" w:hAnsi="Arial" w:cs="Arial"/>
          <w:b/>
          <w:bCs/>
          <w:color w:val="auto"/>
          <w:sz w:val="22"/>
          <w:szCs w:val="22"/>
        </w:rPr>
        <w:t xml:space="preserve">CHILD CARE; AGED CARE; SOCIAL PROGRAMMES </w:t>
      </w:r>
      <w:r w:rsidRPr="2400ADA2">
        <w:rPr>
          <w:rFonts w:ascii="Arial" w:hAnsi="Arial" w:cs="Arial"/>
          <w:b/>
          <w:bCs/>
          <w:color w:val="auto"/>
          <w:sz w:val="22"/>
          <w:szCs w:val="22"/>
          <w:lang w:val="en-GB"/>
        </w:rPr>
        <w:t>.</w:t>
      </w:r>
      <w:bookmarkEnd w:id="137"/>
    </w:p>
    <w:p w14:paraId="5E2F9E92" w14:textId="1015F259" w:rsidR="2400ADA2" w:rsidRPr="00685EC5" w:rsidRDefault="2400ADA2" w:rsidP="2400ADA2">
      <w:pPr>
        <w:rPr>
          <w:rFonts w:ascii="Arial" w:hAnsi="Arial" w:cs="Arial"/>
          <w:color w:val="000000" w:themeColor="text1"/>
          <w:sz w:val="22"/>
          <w:szCs w:val="22"/>
          <w:lang w:val="en-GB"/>
        </w:rPr>
      </w:pPr>
      <w:r w:rsidRPr="00685EC5">
        <w:rPr>
          <w:rFonts w:ascii="Arial" w:hAnsi="Arial" w:cs="Arial"/>
          <w:color w:val="000000" w:themeColor="text1"/>
          <w:sz w:val="22"/>
          <w:szCs w:val="22"/>
          <w:lang w:val="en-GB"/>
        </w:rPr>
        <w:t>a) September 2024 NYDA Training</w:t>
      </w:r>
    </w:p>
    <w:p w14:paraId="47EC3709" w14:textId="7D1C3F68" w:rsidR="2400ADA2" w:rsidRPr="00685EC5" w:rsidRDefault="2400ADA2" w:rsidP="2400ADA2">
      <w:pPr>
        <w:rPr>
          <w:rFonts w:ascii="Arial" w:hAnsi="Arial" w:cs="Arial"/>
          <w:color w:val="000000" w:themeColor="text1"/>
          <w:sz w:val="22"/>
          <w:szCs w:val="22"/>
        </w:rPr>
      </w:pPr>
      <w:r w:rsidRPr="00685EC5">
        <w:rPr>
          <w:rFonts w:ascii="Arial" w:hAnsi="Arial" w:cs="Arial"/>
          <w:color w:val="000000" w:themeColor="text1"/>
          <w:sz w:val="22"/>
          <w:szCs w:val="22"/>
        </w:rPr>
        <w:t>b) February 2025 All Art Festival in conjunction with Tsi</w:t>
      </w:r>
      <w:del w:id="138" w:author="Gciniwe Maxama" w:date="2026-02-10T13:54:00Z" w16du:dateUtc="2026-02-10T11:54:00Z">
        <w:r w:rsidRPr="00685EC5" w:rsidDel="008413F0">
          <w:rPr>
            <w:rFonts w:ascii="Arial" w:hAnsi="Arial" w:cs="Arial"/>
            <w:color w:val="000000" w:themeColor="text1"/>
            <w:sz w:val="22"/>
            <w:szCs w:val="22"/>
          </w:rPr>
          <w:delText>s</w:delText>
        </w:r>
      </w:del>
      <w:r w:rsidRPr="00685EC5">
        <w:rPr>
          <w:rFonts w:ascii="Arial" w:hAnsi="Arial" w:cs="Arial"/>
          <w:color w:val="000000" w:themeColor="text1"/>
          <w:sz w:val="22"/>
          <w:szCs w:val="22"/>
        </w:rPr>
        <w:t>tsikama All ART</w:t>
      </w:r>
    </w:p>
    <w:p w14:paraId="6A350C5C" w14:textId="4A6F314F" w:rsidR="2400ADA2" w:rsidRPr="00685EC5" w:rsidRDefault="2400ADA2" w:rsidP="2400ADA2">
      <w:pPr>
        <w:rPr>
          <w:rFonts w:ascii="Arial" w:hAnsi="Arial" w:cs="Arial"/>
          <w:color w:val="000000" w:themeColor="text1"/>
          <w:sz w:val="22"/>
          <w:szCs w:val="22"/>
          <w:lang w:val="en-GB"/>
        </w:rPr>
      </w:pPr>
      <w:r w:rsidRPr="00685EC5">
        <w:rPr>
          <w:rFonts w:ascii="Arial" w:hAnsi="Arial" w:cs="Arial"/>
          <w:color w:val="000000" w:themeColor="text1"/>
          <w:sz w:val="22"/>
          <w:szCs w:val="22"/>
          <w:lang w:val="en-GB"/>
        </w:rPr>
        <w:t>c) February 2025 District Games partnership with DSRAC</w:t>
      </w:r>
    </w:p>
    <w:p w14:paraId="6E4D525C" w14:textId="6FE65307" w:rsidR="2400ADA2" w:rsidRPr="0022538A" w:rsidRDefault="2400ADA2" w:rsidP="2400ADA2">
      <w:pPr>
        <w:rPr>
          <w:rFonts w:ascii="Arial" w:hAnsi="Arial" w:cs="Arial"/>
          <w:color w:val="000000" w:themeColor="text1"/>
          <w:sz w:val="22"/>
          <w:szCs w:val="22"/>
          <w:lang w:val="en-GB"/>
        </w:rPr>
      </w:pPr>
      <w:r w:rsidRPr="00685EC5">
        <w:rPr>
          <w:rFonts w:ascii="Arial" w:hAnsi="Arial" w:cs="Arial"/>
          <w:color w:val="000000" w:themeColor="text1"/>
          <w:sz w:val="22"/>
          <w:szCs w:val="22"/>
          <w:lang w:val="en-GB"/>
        </w:rPr>
        <w:t xml:space="preserve">c) June 2025 Career Exhibition a partnership with Department of Labour </w:t>
      </w:r>
    </w:p>
    <w:p w14:paraId="49126CFE" w14:textId="277EE7E3" w:rsidR="0022538A" w:rsidRPr="0022538A" w:rsidRDefault="2400ADA2" w:rsidP="0022538A">
      <w:pPr>
        <w:rPr>
          <w:b/>
          <w:bCs/>
          <w:lang w:val="en-GB"/>
        </w:rPr>
      </w:pPr>
      <w:r w:rsidRPr="0022538A">
        <w:rPr>
          <w:b/>
          <w:bCs/>
          <w:lang w:val="en-GB"/>
        </w:rPr>
        <w:t xml:space="preserve">I Could not do other programs because of </w:t>
      </w:r>
      <w:r w:rsidR="00922799" w:rsidRPr="0022538A">
        <w:rPr>
          <w:b/>
          <w:bCs/>
          <w:lang w:val="en-GB"/>
        </w:rPr>
        <w:t>Financial</w:t>
      </w:r>
      <w:r w:rsidRPr="0022538A">
        <w:rPr>
          <w:b/>
          <w:bCs/>
          <w:lang w:val="en-GB"/>
        </w:rPr>
        <w:t xml:space="preserve"> constrains </w:t>
      </w:r>
    </w:p>
    <w:p w14:paraId="0F9AF2C3" w14:textId="77777777" w:rsidR="006E7CCB" w:rsidRPr="004D1E53" w:rsidRDefault="006E7CCB" w:rsidP="004D1E53">
      <w:pPr>
        <w:pStyle w:val="Heading2"/>
        <w:spacing w:before="0" w:line="360" w:lineRule="auto"/>
        <w:contextualSpacing/>
        <w:jc w:val="both"/>
        <w:rPr>
          <w:rFonts w:ascii="Arial" w:hAnsi="Arial" w:cs="Arial"/>
          <w:b/>
          <w:bCs/>
        </w:rPr>
      </w:pPr>
      <w:bookmarkStart w:id="139" w:name="_Toc161834630"/>
      <w:r w:rsidRPr="004D1E53">
        <w:rPr>
          <w:rFonts w:ascii="Arial" w:hAnsi="Arial" w:cs="Arial"/>
          <w:b/>
          <w:bCs/>
          <w:lang w:val="en-ZA" w:eastAsia="en-ZA" w:bidi="ar-SA"/>
        </w:rPr>
        <w:t xml:space="preserve">COMPONENT E: </w:t>
      </w:r>
      <w:r w:rsidRPr="004D1E53">
        <w:rPr>
          <w:rFonts w:ascii="Arial" w:hAnsi="Arial" w:cs="Arial"/>
          <w:b/>
          <w:bCs/>
        </w:rPr>
        <w:t>ENVIRONMENTAL P</w:t>
      </w:r>
      <w:r w:rsidR="00013FA7" w:rsidRPr="004D1E53">
        <w:rPr>
          <w:rFonts w:ascii="Arial" w:hAnsi="Arial" w:cs="Arial"/>
          <w:b/>
          <w:bCs/>
        </w:rPr>
        <w:t>ROTECTION</w:t>
      </w:r>
      <w:bookmarkEnd w:id="139"/>
    </w:p>
    <w:p w14:paraId="465FE1EE" w14:textId="77777777" w:rsidR="00E37FA2" w:rsidRPr="004D1E53" w:rsidRDefault="00E37FA2" w:rsidP="004D1E53">
      <w:pPr>
        <w:spacing w:before="0" w:after="0" w:line="360" w:lineRule="auto"/>
        <w:contextualSpacing/>
        <w:jc w:val="both"/>
        <w:rPr>
          <w:rFonts w:ascii="Arial" w:hAnsi="Arial" w:cs="Arial"/>
          <w:sz w:val="22"/>
          <w:szCs w:val="22"/>
          <w:lang w:val="en-ZA" w:eastAsia="en-ZA" w:bidi="ar-SA"/>
        </w:rPr>
      </w:pPr>
    </w:p>
    <w:p w14:paraId="185EBC87" w14:textId="09F39811" w:rsidR="00081006" w:rsidRPr="00F63700" w:rsidRDefault="001B35DE"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This component </w:t>
      </w:r>
      <w:r w:rsidR="00BE756A" w:rsidRPr="004D1E53">
        <w:rPr>
          <w:rFonts w:ascii="Arial" w:hAnsi="Arial" w:cs="Arial"/>
          <w:sz w:val="22"/>
          <w:szCs w:val="22"/>
          <w:lang w:val="en-ZA" w:eastAsia="en-ZA" w:bidi="ar-SA"/>
        </w:rPr>
        <w:t>includes</w:t>
      </w:r>
      <w:r w:rsidRPr="004D1E53">
        <w:rPr>
          <w:rFonts w:ascii="Arial" w:hAnsi="Arial" w:cs="Arial"/>
          <w:sz w:val="22"/>
          <w:szCs w:val="22"/>
          <w:lang w:val="en-ZA" w:eastAsia="en-ZA" w:bidi="ar-SA"/>
        </w:rPr>
        <w:t xml:space="preserve"> </w:t>
      </w:r>
      <w:r w:rsidR="009C7EB2" w:rsidRPr="004D1E53">
        <w:rPr>
          <w:rFonts w:ascii="Arial" w:hAnsi="Arial" w:cs="Arial"/>
          <w:sz w:val="22"/>
          <w:szCs w:val="22"/>
          <w:lang w:val="en-ZA" w:eastAsia="en-ZA" w:bidi="ar-SA"/>
        </w:rPr>
        <w:t>pollution control; biodiversity and landscape;</w:t>
      </w:r>
      <w:r w:rsidRPr="004D1E53">
        <w:rPr>
          <w:rFonts w:ascii="Arial" w:hAnsi="Arial" w:cs="Arial"/>
          <w:sz w:val="22"/>
          <w:szCs w:val="22"/>
          <w:lang w:val="en-ZA" w:eastAsia="en-ZA" w:bidi="ar-SA"/>
        </w:rPr>
        <w:t xml:space="preserve"> and costal protection</w:t>
      </w:r>
      <w:r w:rsidR="00106E38" w:rsidRPr="004D1E53">
        <w:rPr>
          <w:rFonts w:ascii="Arial" w:hAnsi="Arial" w:cs="Arial"/>
          <w:sz w:val="22"/>
          <w:szCs w:val="22"/>
          <w:lang w:val="en-ZA" w:eastAsia="en-ZA" w:bidi="ar-SA"/>
        </w:rPr>
        <w:t>.</w:t>
      </w:r>
      <w:r w:rsidR="009C7EB2" w:rsidRPr="004D1E53">
        <w:rPr>
          <w:rFonts w:ascii="Arial" w:hAnsi="Arial" w:cs="Arial"/>
          <w:sz w:val="22"/>
          <w:szCs w:val="22"/>
          <w:lang w:val="en-ZA" w:eastAsia="en-ZA" w:bidi="ar-SA"/>
        </w:rPr>
        <w:t xml:space="preserve"> </w:t>
      </w:r>
    </w:p>
    <w:p w14:paraId="31CF4406" w14:textId="3EA84A07" w:rsidR="007F52FE" w:rsidRPr="00F63700" w:rsidRDefault="00DA4F42" w:rsidP="00F63700">
      <w:pPr>
        <w:spacing w:before="0" w:after="0" w:line="360" w:lineRule="auto"/>
        <w:contextualSpacing/>
        <w:jc w:val="center"/>
        <w:rPr>
          <w:rFonts w:ascii="Arial" w:hAnsi="Arial" w:cs="Arial"/>
          <w:b/>
          <w:bCs/>
          <w:sz w:val="22"/>
          <w:szCs w:val="22"/>
          <w:lang w:val="en-ZA" w:eastAsia="en-ZA" w:bidi="ar-SA"/>
        </w:rPr>
      </w:pPr>
      <w:r w:rsidRPr="004D1E53">
        <w:rPr>
          <w:rFonts w:ascii="Arial" w:hAnsi="Arial" w:cs="Arial"/>
          <w:b/>
          <w:bCs/>
          <w:sz w:val="22"/>
          <w:szCs w:val="22"/>
          <w:lang w:val="en-ZA" w:eastAsia="en-ZA" w:bidi="ar-SA"/>
        </w:rPr>
        <w:t>INTRODUCTION</w:t>
      </w:r>
      <w:r w:rsidR="0026343D" w:rsidRPr="004D1E53">
        <w:rPr>
          <w:rFonts w:ascii="Arial" w:hAnsi="Arial" w:cs="Arial"/>
          <w:b/>
          <w:bCs/>
          <w:sz w:val="22"/>
          <w:szCs w:val="22"/>
          <w:lang w:val="en-ZA" w:eastAsia="en-ZA" w:bidi="ar-SA"/>
        </w:rPr>
        <w:t xml:space="preserve"> TO ENVIRONMENTAL PROTECTION</w:t>
      </w:r>
    </w:p>
    <w:p w14:paraId="52F61E19" w14:textId="142CDF45" w:rsidR="0011674F" w:rsidRPr="00F63700" w:rsidRDefault="00AD6959"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bCs/>
          <w:sz w:val="22"/>
          <w:szCs w:val="22"/>
        </w:rPr>
        <w:t xml:space="preserve">The municipality </w:t>
      </w:r>
      <w:r w:rsidR="00BE756A" w:rsidRPr="004D1E53">
        <w:rPr>
          <w:rFonts w:ascii="Arial" w:hAnsi="Arial" w:cs="Arial"/>
          <w:bCs/>
          <w:sz w:val="22"/>
          <w:szCs w:val="22"/>
        </w:rPr>
        <w:t>endeavors</w:t>
      </w:r>
      <w:r w:rsidRPr="004D1E53">
        <w:rPr>
          <w:rFonts w:ascii="Arial" w:hAnsi="Arial" w:cs="Arial"/>
          <w:bCs/>
          <w:sz w:val="22"/>
          <w:szCs w:val="22"/>
        </w:rPr>
        <w:t xml:space="preserve"> to provide services in a sustainable manner by ensuring that the environment is always protected. There has been one project that required EIA, which is the establishment </w:t>
      </w:r>
      <w:r w:rsidR="00BE756A" w:rsidRPr="004D1E53">
        <w:rPr>
          <w:rFonts w:ascii="Arial" w:hAnsi="Arial" w:cs="Arial"/>
          <w:bCs/>
          <w:sz w:val="22"/>
          <w:szCs w:val="22"/>
        </w:rPr>
        <w:t>of a</w:t>
      </w:r>
      <w:r w:rsidRPr="004D1E53">
        <w:rPr>
          <w:rFonts w:ascii="Arial" w:hAnsi="Arial" w:cs="Arial"/>
          <w:bCs/>
          <w:sz w:val="22"/>
          <w:szCs w:val="22"/>
        </w:rPr>
        <w:t xml:space="preserve"> Waste Transfer Station in Addo. The process has not taken off due to land unavailability</w:t>
      </w:r>
      <w:r w:rsidR="00BE756A" w:rsidRPr="004D1E53">
        <w:rPr>
          <w:rFonts w:ascii="Arial" w:hAnsi="Arial" w:cs="Arial"/>
          <w:bCs/>
          <w:sz w:val="22"/>
          <w:szCs w:val="22"/>
        </w:rPr>
        <w:t>.</w:t>
      </w:r>
    </w:p>
    <w:p w14:paraId="1E8D0808" w14:textId="61AB687A" w:rsidR="0011674F" w:rsidRPr="00F63700" w:rsidRDefault="003240A1" w:rsidP="00F63700">
      <w:pPr>
        <w:pStyle w:val="Heading3"/>
        <w:pBdr>
          <w:top w:val="none" w:sz="0" w:space="0" w:color="auto"/>
          <w:left w:val="none" w:sz="0" w:space="0" w:color="auto"/>
        </w:pBdr>
        <w:spacing w:before="0" w:line="360" w:lineRule="auto"/>
        <w:contextualSpacing/>
        <w:jc w:val="both"/>
        <w:rPr>
          <w:rFonts w:ascii="Arial" w:hAnsi="Arial" w:cs="Arial"/>
          <w:sz w:val="22"/>
          <w:szCs w:val="22"/>
          <w:lang w:val="en-ZA" w:eastAsia="en-ZA"/>
        </w:rPr>
      </w:pPr>
      <w:bookmarkStart w:id="140" w:name="_Toc161834631"/>
      <w:r w:rsidRPr="004D1E53">
        <w:rPr>
          <w:rFonts w:ascii="Arial" w:hAnsi="Arial" w:cs="Arial"/>
          <w:b/>
          <w:bCs/>
          <w:color w:val="auto"/>
          <w:sz w:val="22"/>
          <w:szCs w:val="22"/>
        </w:rPr>
        <w:t>3.</w:t>
      </w:r>
      <w:r w:rsidR="007F52FE" w:rsidRPr="004D1E53">
        <w:rPr>
          <w:rFonts w:ascii="Arial" w:hAnsi="Arial" w:cs="Arial"/>
          <w:b/>
          <w:bCs/>
          <w:color w:val="auto"/>
          <w:sz w:val="22"/>
          <w:szCs w:val="22"/>
          <w:lang w:val="en-US"/>
        </w:rPr>
        <w:t>1</w:t>
      </w:r>
      <w:r w:rsidR="00E67D77" w:rsidRPr="004D1E53">
        <w:rPr>
          <w:rFonts w:ascii="Arial" w:hAnsi="Arial" w:cs="Arial"/>
          <w:b/>
          <w:bCs/>
          <w:color w:val="auto"/>
          <w:sz w:val="22"/>
          <w:szCs w:val="22"/>
        </w:rPr>
        <w:t>5</w:t>
      </w:r>
      <w:r w:rsidRPr="004D1E53">
        <w:rPr>
          <w:rFonts w:ascii="Arial" w:hAnsi="Arial" w:cs="Arial"/>
          <w:sz w:val="22"/>
          <w:szCs w:val="22"/>
        </w:rPr>
        <w:tab/>
      </w:r>
      <w:r w:rsidR="00E67D77" w:rsidRPr="004D1E53">
        <w:rPr>
          <w:rFonts w:ascii="Arial" w:hAnsi="Arial" w:cs="Arial"/>
          <w:b/>
          <w:bCs/>
          <w:color w:val="auto"/>
          <w:sz w:val="22"/>
          <w:szCs w:val="22"/>
        </w:rPr>
        <w:t>POLLUTION CONTROL</w:t>
      </w:r>
      <w:bookmarkEnd w:id="140"/>
    </w:p>
    <w:p w14:paraId="020A7B8A" w14:textId="0FFDF7B6" w:rsidR="00AD6959" w:rsidRPr="0022538A" w:rsidRDefault="00FB20BD" w:rsidP="00F63700">
      <w:pPr>
        <w:spacing w:before="0" w:after="0" w:line="360" w:lineRule="auto"/>
        <w:contextualSpacing/>
        <w:jc w:val="center"/>
        <w:rPr>
          <w:rFonts w:ascii="Arial" w:hAnsi="Arial" w:cs="Arial"/>
          <w:b/>
          <w:bCs/>
          <w:lang w:val="en-ZA" w:eastAsia="en-ZA" w:bidi="ar-SA"/>
        </w:rPr>
      </w:pPr>
      <w:r w:rsidRPr="0022538A">
        <w:rPr>
          <w:rFonts w:ascii="Arial" w:hAnsi="Arial" w:cs="Arial"/>
          <w:b/>
          <w:bCs/>
          <w:lang w:val="en-ZA" w:eastAsia="en-ZA" w:bidi="ar-SA"/>
        </w:rPr>
        <w:t>INTRODUCTION</w:t>
      </w:r>
      <w:r w:rsidR="0026343D" w:rsidRPr="0022538A">
        <w:rPr>
          <w:rFonts w:ascii="Arial" w:hAnsi="Arial" w:cs="Arial"/>
          <w:b/>
          <w:bCs/>
          <w:lang w:val="en-ZA" w:eastAsia="en-ZA" w:bidi="ar-SA"/>
        </w:rPr>
        <w:t xml:space="preserve"> TO POLLUTION CONTROL</w:t>
      </w:r>
    </w:p>
    <w:p w14:paraId="2786EC21" w14:textId="77777777" w:rsidR="004E6E21" w:rsidRPr="004D1E53" w:rsidRDefault="004E6E21"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Environmental Pollution Control is a function of the District Municipality under Municipal</w:t>
      </w:r>
    </w:p>
    <w:p w14:paraId="7E1D7DEF" w14:textId="77777777" w:rsidR="004E6E21" w:rsidRPr="004D1E53" w:rsidRDefault="004E6E21"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Health Services. The district currently has two Environmental Health Practitioners rendering</w:t>
      </w:r>
    </w:p>
    <w:p w14:paraId="4C7532C2" w14:textId="77777777" w:rsidR="004E6E21" w:rsidRPr="004D1E53" w:rsidRDefault="004E6E21"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Municipal Health Services utilizing the approved SBDM budget.</w:t>
      </w:r>
    </w:p>
    <w:p w14:paraId="47291CE9" w14:textId="77777777" w:rsidR="004E6E21" w:rsidRPr="004D1E53" w:rsidRDefault="004E6E21"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A collaborative relationship has been established between sister departments such as DWA</w:t>
      </w:r>
    </w:p>
    <w:p w14:paraId="490EFBFF" w14:textId="108F1C81" w:rsidR="00717D2C" w:rsidRPr="00F63700" w:rsidRDefault="004E6E21" w:rsidP="00F63700">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to monitor and ensure compliance with legislation in industrial areas.</w:t>
      </w:r>
    </w:p>
    <w:p w14:paraId="62C99E2F" w14:textId="2BFC647F" w:rsidR="004E6E21" w:rsidRPr="004D1E53" w:rsidRDefault="00FB20BD" w:rsidP="0022538A">
      <w:pPr>
        <w:spacing w:before="0" w:after="0" w:line="360" w:lineRule="auto"/>
        <w:contextualSpacing/>
        <w:rPr>
          <w:rFonts w:ascii="Arial" w:hAnsi="Arial" w:cs="Arial"/>
          <w:sz w:val="22"/>
          <w:szCs w:val="22"/>
        </w:rPr>
      </w:pPr>
      <w:r w:rsidRPr="004D1E53">
        <w:rPr>
          <w:rFonts w:ascii="Arial" w:hAnsi="Arial" w:cs="Arial"/>
          <w:b/>
          <w:bCs/>
          <w:sz w:val="22"/>
          <w:szCs w:val="22"/>
        </w:rPr>
        <w:t>C</w:t>
      </w:r>
      <w:r w:rsidR="0026343D" w:rsidRPr="004D1E53">
        <w:rPr>
          <w:rFonts w:ascii="Arial" w:hAnsi="Arial" w:cs="Arial"/>
          <w:b/>
          <w:bCs/>
          <w:sz w:val="22"/>
          <w:szCs w:val="22"/>
        </w:rPr>
        <w:t>OMMENT ON THE PERFORMANCE OF</w:t>
      </w:r>
      <w:r w:rsidRPr="004D1E53">
        <w:rPr>
          <w:rFonts w:ascii="Arial" w:hAnsi="Arial" w:cs="Arial"/>
          <w:b/>
          <w:bCs/>
          <w:sz w:val="22"/>
          <w:szCs w:val="22"/>
        </w:rPr>
        <w:t xml:space="preserve"> </w:t>
      </w:r>
      <w:r w:rsidR="0026343D" w:rsidRPr="004D1E53">
        <w:rPr>
          <w:rFonts w:ascii="Arial" w:hAnsi="Arial" w:cs="Arial"/>
          <w:b/>
          <w:bCs/>
          <w:sz w:val="22"/>
          <w:szCs w:val="22"/>
          <w:lang w:val="en-ZA" w:eastAsia="en-ZA" w:bidi="ar-SA"/>
        </w:rPr>
        <w:t>POLLUTION CONTROL</w:t>
      </w:r>
      <w:r w:rsidR="0026343D" w:rsidRPr="004D1E53">
        <w:rPr>
          <w:rFonts w:ascii="Arial" w:hAnsi="Arial" w:cs="Arial"/>
          <w:b/>
          <w:bCs/>
          <w:sz w:val="22"/>
          <w:szCs w:val="22"/>
        </w:rPr>
        <w:t xml:space="preserve"> </w:t>
      </w:r>
      <w:r w:rsidRPr="004D1E53">
        <w:rPr>
          <w:rFonts w:ascii="Arial" w:hAnsi="Arial" w:cs="Arial"/>
          <w:b/>
          <w:bCs/>
          <w:sz w:val="22"/>
          <w:szCs w:val="22"/>
        </w:rPr>
        <w:t>OVERALL</w:t>
      </w:r>
      <w:r w:rsidRPr="004D1E53">
        <w:rPr>
          <w:rFonts w:ascii="Arial" w:hAnsi="Arial" w:cs="Arial"/>
          <w:sz w:val="22"/>
          <w:szCs w:val="22"/>
        </w:rPr>
        <w:t>:</w:t>
      </w:r>
    </w:p>
    <w:p w14:paraId="4D2BD572" w14:textId="22B5E515" w:rsidR="004E6E21" w:rsidRPr="004D1E53" w:rsidRDefault="004E6E21"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Currently the District Municipality does not have air pollution program or </w:t>
      </w:r>
      <w:r w:rsidR="004E0485" w:rsidRPr="004D1E53">
        <w:rPr>
          <w:rFonts w:ascii="Arial" w:hAnsi="Arial" w:cs="Arial"/>
          <w:sz w:val="22"/>
          <w:szCs w:val="22"/>
        </w:rPr>
        <w:t>resolute</w:t>
      </w:r>
      <w:r w:rsidRPr="004D1E53">
        <w:rPr>
          <w:rFonts w:ascii="Arial" w:hAnsi="Arial" w:cs="Arial"/>
          <w:sz w:val="22"/>
          <w:szCs w:val="22"/>
        </w:rPr>
        <w:t xml:space="preserve"> personnel.</w:t>
      </w:r>
    </w:p>
    <w:p w14:paraId="25A85593" w14:textId="06658009" w:rsidR="004E6E21" w:rsidRPr="004D1E53" w:rsidRDefault="004E6E21"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However, the Environmental Health Practitioners conduct </w:t>
      </w:r>
      <w:r w:rsidR="004E0485" w:rsidRPr="004D1E53">
        <w:rPr>
          <w:rFonts w:ascii="Arial" w:hAnsi="Arial" w:cs="Arial"/>
          <w:sz w:val="22"/>
          <w:szCs w:val="22"/>
        </w:rPr>
        <w:t>inspections</w:t>
      </w:r>
      <w:r w:rsidRPr="004D1E53">
        <w:rPr>
          <w:rFonts w:ascii="Arial" w:hAnsi="Arial" w:cs="Arial"/>
          <w:sz w:val="22"/>
          <w:szCs w:val="22"/>
        </w:rPr>
        <w:t>, investigations, and</w:t>
      </w:r>
    </w:p>
    <w:p w14:paraId="45E7B61A" w14:textId="77777777" w:rsidR="004E6E21" w:rsidRPr="004D1E53" w:rsidRDefault="004E6E21" w:rsidP="004D1E53">
      <w:pPr>
        <w:spacing w:before="0" w:after="0" w:line="360" w:lineRule="auto"/>
        <w:contextualSpacing/>
        <w:jc w:val="both"/>
        <w:rPr>
          <w:rFonts w:ascii="Arial" w:hAnsi="Arial" w:cs="Arial"/>
          <w:sz w:val="22"/>
          <w:szCs w:val="22"/>
        </w:rPr>
      </w:pPr>
      <w:r w:rsidRPr="004D1E53">
        <w:rPr>
          <w:rFonts w:ascii="Arial" w:hAnsi="Arial" w:cs="Arial"/>
          <w:sz w:val="22"/>
          <w:szCs w:val="22"/>
        </w:rPr>
        <w:t>assessments on operations that may have an impact on environmental pollution such as</w:t>
      </w:r>
    </w:p>
    <w:p w14:paraId="6541EB25" w14:textId="77777777" w:rsidR="004E6E21" w:rsidRPr="004D1E53" w:rsidRDefault="004E6E21" w:rsidP="004D1E53">
      <w:pPr>
        <w:spacing w:before="0" w:after="0" w:line="360" w:lineRule="auto"/>
        <w:contextualSpacing/>
        <w:jc w:val="both"/>
        <w:rPr>
          <w:rFonts w:ascii="Arial" w:hAnsi="Arial" w:cs="Arial"/>
          <w:sz w:val="22"/>
          <w:szCs w:val="22"/>
        </w:rPr>
      </w:pPr>
      <w:r w:rsidRPr="004D1E53">
        <w:rPr>
          <w:rFonts w:ascii="Arial" w:hAnsi="Arial" w:cs="Arial"/>
          <w:sz w:val="22"/>
          <w:szCs w:val="22"/>
        </w:rPr>
        <w:t>monitoring compliance at landfill sites, sampling the final water being disposed into the</w:t>
      </w:r>
    </w:p>
    <w:p w14:paraId="5320DBDF" w14:textId="68EAFAC7" w:rsidR="004E6E21" w:rsidRPr="0022538A" w:rsidRDefault="004E6E21" w:rsidP="004D1E53">
      <w:pPr>
        <w:spacing w:before="0" w:after="0" w:line="360" w:lineRule="auto"/>
        <w:contextualSpacing/>
        <w:jc w:val="both"/>
        <w:rPr>
          <w:rFonts w:ascii="Arial" w:hAnsi="Arial" w:cs="Arial"/>
          <w:sz w:val="22"/>
          <w:szCs w:val="22"/>
        </w:rPr>
      </w:pPr>
      <w:r w:rsidRPr="004D1E53">
        <w:rPr>
          <w:rFonts w:ascii="Arial" w:hAnsi="Arial" w:cs="Arial"/>
          <w:sz w:val="22"/>
          <w:szCs w:val="22"/>
        </w:rPr>
        <w:t>environment/rivers from the operations of wastewater treatment plants and oxidation ponds.</w:t>
      </w:r>
    </w:p>
    <w:p w14:paraId="39B1A43D" w14:textId="77777777" w:rsidR="00FB20BD" w:rsidRPr="004D1E53" w:rsidRDefault="00FB20BD" w:rsidP="0022538A">
      <w:pPr>
        <w:pStyle w:val="Heading3"/>
        <w:pBdr>
          <w:top w:val="none" w:sz="0" w:space="0" w:color="auto"/>
          <w:left w:val="none" w:sz="0" w:space="0" w:color="auto"/>
        </w:pBdr>
        <w:spacing w:before="0" w:line="360" w:lineRule="auto"/>
        <w:contextualSpacing/>
        <w:rPr>
          <w:rFonts w:ascii="Arial" w:hAnsi="Arial" w:cs="Arial"/>
          <w:b/>
          <w:bCs/>
          <w:color w:val="auto"/>
          <w:sz w:val="22"/>
          <w:szCs w:val="22"/>
        </w:rPr>
      </w:pPr>
      <w:bookmarkStart w:id="141" w:name="_Toc161834632"/>
      <w:r w:rsidRPr="004D1E53">
        <w:rPr>
          <w:rFonts w:ascii="Arial" w:hAnsi="Arial" w:cs="Arial"/>
          <w:b/>
          <w:bCs/>
          <w:color w:val="auto"/>
          <w:sz w:val="22"/>
          <w:szCs w:val="22"/>
        </w:rPr>
        <w:t>3.</w:t>
      </w:r>
      <w:r w:rsidR="007F52FE" w:rsidRPr="004D1E53">
        <w:rPr>
          <w:rFonts w:ascii="Arial" w:hAnsi="Arial" w:cs="Arial"/>
          <w:b/>
          <w:bCs/>
          <w:color w:val="auto"/>
          <w:sz w:val="22"/>
          <w:szCs w:val="22"/>
          <w:lang w:val="en-US"/>
        </w:rPr>
        <w:t>1</w:t>
      </w:r>
      <w:r w:rsidR="00E67D77" w:rsidRPr="004D1E53">
        <w:rPr>
          <w:rFonts w:ascii="Arial" w:hAnsi="Arial" w:cs="Arial"/>
          <w:b/>
          <w:bCs/>
          <w:color w:val="auto"/>
          <w:sz w:val="22"/>
          <w:szCs w:val="22"/>
        </w:rPr>
        <w:t>6</w:t>
      </w:r>
      <w:r w:rsidRPr="004D1E53">
        <w:rPr>
          <w:rFonts w:ascii="Arial" w:hAnsi="Arial" w:cs="Arial"/>
          <w:b/>
          <w:bCs/>
          <w:color w:val="auto"/>
          <w:sz w:val="22"/>
          <w:szCs w:val="22"/>
        </w:rPr>
        <w:tab/>
      </w:r>
      <w:r w:rsidR="000B1C60" w:rsidRPr="004D1E53">
        <w:rPr>
          <w:rFonts w:ascii="Arial" w:hAnsi="Arial" w:cs="Arial"/>
          <w:b/>
          <w:bCs/>
          <w:color w:val="auto"/>
          <w:sz w:val="22"/>
          <w:szCs w:val="22"/>
        </w:rPr>
        <w:t>BIO-</w:t>
      </w:r>
      <w:r w:rsidR="00E67D77" w:rsidRPr="004D1E53">
        <w:rPr>
          <w:rFonts w:ascii="Arial" w:hAnsi="Arial" w:cs="Arial"/>
          <w:b/>
          <w:bCs/>
          <w:color w:val="auto"/>
          <w:sz w:val="22"/>
          <w:szCs w:val="22"/>
        </w:rPr>
        <w:t>DIVERSITY</w:t>
      </w:r>
      <w:r w:rsidR="004143F5" w:rsidRPr="004D1E53">
        <w:rPr>
          <w:rFonts w:ascii="Arial" w:hAnsi="Arial" w:cs="Arial"/>
          <w:b/>
          <w:bCs/>
          <w:color w:val="auto"/>
          <w:sz w:val="22"/>
          <w:szCs w:val="22"/>
        </w:rPr>
        <w:t>;</w:t>
      </w:r>
      <w:r w:rsidR="00E67D77" w:rsidRPr="004D1E53">
        <w:rPr>
          <w:rFonts w:ascii="Arial" w:hAnsi="Arial" w:cs="Arial"/>
          <w:b/>
          <w:bCs/>
          <w:color w:val="auto"/>
          <w:sz w:val="22"/>
          <w:szCs w:val="22"/>
        </w:rPr>
        <w:t xml:space="preserve"> LANDSCAPE</w:t>
      </w:r>
      <w:r w:rsidR="009C7EB2" w:rsidRPr="004D1E53">
        <w:rPr>
          <w:rFonts w:ascii="Arial" w:hAnsi="Arial" w:cs="Arial"/>
          <w:b/>
          <w:bCs/>
          <w:color w:val="auto"/>
          <w:sz w:val="22"/>
          <w:szCs w:val="22"/>
        </w:rPr>
        <w:t xml:space="preserve"> (INCL</w:t>
      </w:r>
      <w:r w:rsidR="00F52D02" w:rsidRPr="004D1E53">
        <w:rPr>
          <w:rFonts w:ascii="Arial" w:hAnsi="Arial" w:cs="Arial"/>
          <w:b/>
          <w:bCs/>
          <w:color w:val="auto"/>
          <w:sz w:val="22"/>
          <w:szCs w:val="22"/>
        </w:rPr>
        <w:t>.</w:t>
      </w:r>
      <w:r w:rsidR="009C7EB2" w:rsidRPr="004D1E53">
        <w:rPr>
          <w:rFonts w:ascii="Arial" w:hAnsi="Arial" w:cs="Arial"/>
          <w:b/>
          <w:bCs/>
          <w:color w:val="auto"/>
          <w:sz w:val="22"/>
          <w:szCs w:val="22"/>
        </w:rPr>
        <w:t xml:space="preserve"> OPEN SPACES)</w:t>
      </w:r>
      <w:r w:rsidR="004143F5" w:rsidRPr="004D1E53">
        <w:rPr>
          <w:rFonts w:ascii="Arial" w:hAnsi="Arial" w:cs="Arial"/>
          <w:b/>
          <w:bCs/>
          <w:color w:val="auto"/>
          <w:sz w:val="22"/>
          <w:szCs w:val="22"/>
        </w:rPr>
        <w:t>;</w:t>
      </w:r>
      <w:r w:rsidR="00A12796" w:rsidRPr="004D1E53">
        <w:rPr>
          <w:rFonts w:ascii="Arial" w:hAnsi="Arial" w:cs="Arial"/>
          <w:b/>
          <w:bCs/>
          <w:color w:val="auto"/>
          <w:sz w:val="22"/>
          <w:szCs w:val="22"/>
        </w:rPr>
        <w:t xml:space="preserve"> AND OTHER (EG</w:t>
      </w:r>
      <w:r w:rsidR="00F52D02" w:rsidRPr="004D1E53">
        <w:rPr>
          <w:rFonts w:ascii="Arial" w:hAnsi="Arial" w:cs="Arial"/>
          <w:b/>
          <w:bCs/>
          <w:color w:val="auto"/>
          <w:sz w:val="22"/>
          <w:szCs w:val="22"/>
        </w:rPr>
        <w:t>.</w:t>
      </w:r>
      <w:r w:rsidR="00A12796" w:rsidRPr="004D1E53">
        <w:rPr>
          <w:rFonts w:ascii="Arial" w:hAnsi="Arial" w:cs="Arial"/>
          <w:b/>
          <w:bCs/>
          <w:color w:val="auto"/>
          <w:sz w:val="22"/>
          <w:szCs w:val="22"/>
        </w:rPr>
        <w:t xml:space="preserve"> COASTAL PROTECTION)</w:t>
      </w:r>
      <w:bookmarkEnd w:id="141"/>
    </w:p>
    <w:p w14:paraId="6EF69179" w14:textId="431E9A47" w:rsidR="00CB0279" w:rsidRPr="004D1E53" w:rsidRDefault="00CB0279"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While we understand the importance of biodiversity and ecosystem protection, currently the municipality is still in the process of developing a Climate Change Strategy and Air Quality Management Plan. In addition to this, SRVM is planning to establish its Tree canopy cover through remote sensing techniques and GIS. Neglecting these areas will result in deforestation, pollutions, (air, </w:t>
      </w:r>
      <w:r w:rsidR="006A7A89" w:rsidRPr="004D1E53">
        <w:rPr>
          <w:rFonts w:ascii="Arial" w:hAnsi="Arial" w:cs="Arial"/>
          <w:sz w:val="22"/>
          <w:szCs w:val="22"/>
          <w:lang w:val="en-ZA" w:eastAsia="en-ZA" w:bidi="ar-SA"/>
        </w:rPr>
        <w:t>water,</w:t>
      </w:r>
      <w:r w:rsidRPr="004D1E53">
        <w:rPr>
          <w:rFonts w:ascii="Arial" w:hAnsi="Arial" w:cs="Arial"/>
          <w:sz w:val="22"/>
          <w:szCs w:val="22"/>
          <w:lang w:val="en-ZA" w:eastAsia="en-ZA" w:bidi="ar-SA"/>
        </w:rPr>
        <w:t xml:space="preserve"> and land) as well as the modification of the ecosystems. SRVM is participating and has provided information towards having the 2 Strategies in place. Eradication of alien invasive species was started in 2022 and an ongoing project. Completion of the project will simplify estimates on air quality, and measurement of lifespan of the current ecosystem. The Department of Forestry, Fisheries and the Environment is supporting the municipality in some of these projects. The are 3 Priorities in the IDP, Development of Climate Change Strategy, Air Quality management Plan and provision of </w:t>
      </w:r>
      <w:r w:rsidR="004E0485" w:rsidRPr="004D1E53">
        <w:rPr>
          <w:rFonts w:ascii="Arial" w:hAnsi="Arial" w:cs="Arial"/>
          <w:sz w:val="22"/>
          <w:szCs w:val="22"/>
          <w:lang w:val="en-ZA" w:eastAsia="en-ZA" w:bidi="ar-SA"/>
        </w:rPr>
        <w:t>non-motorised</w:t>
      </w:r>
      <w:r w:rsidRPr="004D1E53">
        <w:rPr>
          <w:rFonts w:ascii="Arial" w:hAnsi="Arial" w:cs="Arial"/>
          <w:sz w:val="22"/>
          <w:szCs w:val="22"/>
          <w:lang w:val="en-ZA" w:eastAsia="en-ZA" w:bidi="ar-SA"/>
        </w:rPr>
        <w:t xml:space="preserve"> facilities in town to encourage use of modes of transport that generate less fumes, thus reducing air pollution and its long-term effects. Ongoing community education is being done, basically awareness through various social media platforms and during community meetings.</w:t>
      </w:r>
    </w:p>
    <w:p w14:paraId="694A49B6" w14:textId="7349BFDE" w:rsidR="00E67D77" w:rsidRPr="0022538A" w:rsidRDefault="00CB0279" w:rsidP="0022538A">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In addition, SRVM is hard at work, eradication illegal dumping sites to preserve land and the environment in general. These are converted to gardens across the Valley encouraging communities to rethink open spaces. SRVM Participates in national and provincial competitions to obtain resources to advance the 10 million trees Programme which will also assist in the </w:t>
      </w:r>
      <w:r w:rsidR="004E0485" w:rsidRPr="004D1E53">
        <w:rPr>
          <w:rFonts w:ascii="Arial" w:hAnsi="Arial" w:cs="Arial"/>
          <w:sz w:val="22"/>
          <w:szCs w:val="22"/>
          <w:lang w:val="en-ZA" w:eastAsia="en-ZA" w:bidi="ar-SA"/>
        </w:rPr>
        <w:t>biodiversity</w:t>
      </w:r>
      <w:r w:rsidRPr="004D1E53">
        <w:rPr>
          <w:rFonts w:ascii="Arial" w:hAnsi="Arial" w:cs="Arial"/>
          <w:sz w:val="22"/>
          <w:szCs w:val="22"/>
          <w:lang w:val="en-ZA" w:eastAsia="en-ZA" w:bidi="ar-SA"/>
        </w:rPr>
        <w:t xml:space="preserve"> and landscape management. Employment through EPWP and CWP and ensuring people work in their communities and are champions of change.</w:t>
      </w:r>
    </w:p>
    <w:p w14:paraId="61FAC40D" w14:textId="77777777" w:rsidR="00DA4F42" w:rsidRPr="004D1E53" w:rsidRDefault="00DA4F42" w:rsidP="004D1E53">
      <w:pPr>
        <w:pStyle w:val="Heading2"/>
        <w:spacing w:before="0" w:line="360" w:lineRule="auto"/>
        <w:contextualSpacing/>
        <w:jc w:val="both"/>
        <w:rPr>
          <w:rFonts w:ascii="Arial" w:hAnsi="Arial" w:cs="Arial"/>
          <w:b/>
          <w:bCs/>
        </w:rPr>
      </w:pPr>
      <w:bookmarkStart w:id="142" w:name="_Toc161834633"/>
      <w:r w:rsidRPr="004D1E53">
        <w:rPr>
          <w:rFonts w:ascii="Arial" w:hAnsi="Arial" w:cs="Arial"/>
          <w:b/>
          <w:bCs/>
          <w:lang w:val="en-ZA" w:eastAsia="en-ZA" w:bidi="ar-SA"/>
        </w:rPr>
        <w:t xml:space="preserve">COMPONENT F: </w:t>
      </w:r>
      <w:r w:rsidRPr="004D1E53">
        <w:rPr>
          <w:rFonts w:ascii="Arial" w:hAnsi="Arial" w:cs="Arial"/>
          <w:b/>
          <w:bCs/>
        </w:rPr>
        <w:t>HEALTH</w:t>
      </w:r>
      <w:bookmarkEnd w:id="142"/>
    </w:p>
    <w:p w14:paraId="5B96E088" w14:textId="4D07C5F0" w:rsidR="007F52FE" w:rsidRPr="004D1E53" w:rsidRDefault="00796149"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This component </w:t>
      </w:r>
      <w:r w:rsidR="005A3F64" w:rsidRPr="004D1E53">
        <w:rPr>
          <w:rFonts w:ascii="Arial" w:hAnsi="Arial" w:cs="Arial"/>
          <w:sz w:val="22"/>
          <w:szCs w:val="22"/>
          <w:lang w:val="en-ZA" w:eastAsia="en-ZA" w:bidi="ar-SA"/>
        </w:rPr>
        <w:t>includes</w:t>
      </w:r>
      <w:r w:rsidRPr="004D1E53">
        <w:rPr>
          <w:rFonts w:ascii="Arial" w:hAnsi="Arial" w:cs="Arial"/>
          <w:sz w:val="22"/>
          <w:szCs w:val="22"/>
          <w:lang w:val="en-ZA" w:eastAsia="en-ZA" w:bidi="ar-SA"/>
        </w:rPr>
        <w:t xml:space="preserve"> clinics; ambulance services; and health inspections</w:t>
      </w:r>
      <w:r w:rsidR="00106E38" w:rsidRPr="004D1E53">
        <w:rPr>
          <w:rFonts w:ascii="Arial" w:hAnsi="Arial" w:cs="Arial"/>
          <w:sz w:val="22"/>
          <w:szCs w:val="22"/>
          <w:lang w:val="en-ZA" w:eastAsia="en-ZA" w:bidi="ar-SA"/>
        </w:rPr>
        <w:t>.</w:t>
      </w:r>
    </w:p>
    <w:p w14:paraId="54D9EDDD" w14:textId="670EC219" w:rsidR="008776F2" w:rsidRPr="00382055" w:rsidRDefault="00DA4F42" w:rsidP="00382055">
      <w:pPr>
        <w:spacing w:before="0" w:after="0" w:line="360" w:lineRule="auto"/>
        <w:contextualSpacing/>
        <w:jc w:val="center"/>
        <w:rPr>
          <w:rFonts w:ascii="Arial" w:hAnsi="Arial" w:cs="Arial"/>
          <w:b/>
          <w:bCs/>
          <w:sz w:val="22"/>
          <w:szCs w:val="22"/>
          <w:lang w:val="en-ZA" w:eastAsia="en-ZA" w:bidi="ar-SA"/>
        </w:rPr>
      </w:pPr>
      <w:r w:rsidRPr="004D1E53">
        <w:rPr>
          <w:rFonts w:ascii="Arial" w:hAnsi="Arial" w:cs="Arial"/>
          <w:b/>
          <w:bCs/>
          <w:sz w:val="22"/>
          <w:szCs w:val="22"/>
          <w:lang w:val="en-ZA" w:eastAsia="en-ZA" w:bidi="ar-SA"/>
        </w:rPr>
        <w:t>INTRODUCTION</w:t>
      </w:r>
      <w:r w:rsidR="0026343D" w:rsidRPr="004D1E53">
        <w:rPr>
          <w:rFonts w:ascii="Arial" w:hAnsi="Arial" w:cs="Arial"/>
          <w:b/>
          <w:bCs/>
          <w:sz w:val="22"/>
          <w:szCs w:val="22"/>
          <w:lang w:val="en-ZA" w:eastAsia="en-ZA" w:bidi="ar-SA"/>
        </w:rPr>
        <w:t xml:space="preserve"> TO HEALTH</w:t>
      </w:r>
    </w:p>
    <w:p w14:paraId="114197FA" w14:textId="1C3BFCEB" w:rsidR="00AD62A6" w:rsidRPr="0022538A" w:rsidRDefault="00CB0279" w:rsidP="00382055">
      <w:pPr>
        <w:spacing w:line="360" w:lineRule="auto"/>
        <w:jc w:val="both"/>
        <w:rPr>
          <w:rFonts w:ascii="Arial" w:hAnsi="Arial" w:cs="Arial"/>
          <w:bCs/>
          <w:sz w:val="22"/>
          <w:szCs w:val="22"/>
        </w:rPr>
      </w:pPr>
      <w:r w:rsidRPr="004D1E53">
        <w:rPr>
          <w:rFonts w:ascii="Arial" w:hAnsi="Arial" w:cs="Arial"/>
          <w:bCs/>
          <w:sz w:val="22"/>
          <w:szCs w:val="22"/>
        </w:rPr>
        <w:t xml:space="preserve">The Sunday’s River Valley is demarcated under Kouga Health Sub-District Authority together with Kouga Local Municipality and Kou-Kamma Local Municipality.  Primary Health Care Service Function has </w:t>
      </w:r>
      <w:r w:rsidR="004E0485" w:rsidRPr="004D1E53">
        <w:rPr>
          <w:rFonts w:ascii="Arial" w:hAnsi="Arial" w:cs="Arial"/>
          <w:bCs/>
          <w:sz w:val="22"/>
          <w:szCs w:val="22"/>
        </w:rPr>
        <w:t>been provincialized since 01 January 2010</w:t>
      </w:r>
      <w:r w:rsidRPr="004D1E53">
        <w:rPr>
          <w:rFonts w:ascii="Arial" w:hAnsi="Arial" w:cs="Arial"/>
          <w:bCs/>
          <w:sz w:val="22"/>
          <w:szCs w:val="22"/>
        </w:rPr>
        <w:t xml:space="preserve">, and this was to address duplication and fragmentation of services and to create and establish uniform norms and standards and ensure that the service is provided by the single authority (Eastern Department of Health) through District and Sub-district </w:t>
      </w:r>
      <w:r w:rsidR="0022538A" w:rsidRPr="004D1E53">
        <w:rPr>
          <w:rFonts w:ascii="Arial" w:hAnsi="Arial" w:cs="Arial"/>
          <w:bCs/>
          <w:sz w:val="22"/>
          <w:szCs w:val="22"/>
        </w:rPr>
        <w:t>structures. The</w:t>
      </w:r>
      <w:r w:rsidRPr="004D1E53">
        <w:rPr>
          <w:rFonts w:ascii="Arial" w:hAnsi="Arial" w:cs="Arial"/>
          <w:bCs/>
          <w:sz w:val="22"/>
          <w:szCs w:val="22"/>
        </w:rPr>
        <w:t xml:space="preserve"> biggest challenge with Health Services is the poor provision of Emergency Medical Services (Ambulance Services)</w:t>
      </w:r>
      <w:r w:rsidR="004E0485" w:rsidRPr="004D1E53">
        <w:rPr>
          <w:rFonts w:ascii="Arial" w:hAnsi="Arial" w:cs="Arial"/>
          <w:bCs/>
          <w:sz w:val="22"/>
          <w:szCs w:val="22"/>
        </w:rPr>
        <w:t>, which</w:t>
      </w:r>
      <w:r w:rsidRPr="004D1E53">
        <w:rPr>
          <w:rFonts w:ascii="Arial" w:hAnsi="Arial" w:cs="Arial"/>
          <w:bCs/>
          <w:sz w:val="22"/>
          <w:szCs w:val="22"/>
        </w:rPr>
        <w:t xml:space="preserve"> require serious attention. The other challenge is the sizes of the Clinics, especially in Nomathamsanqa where the community has significantly grown and yet the facility is not extended. The other two townships that must be considered for new clinics </w:t>
      </w:r>
      <w:r w:rsidR="004E0485" w:rsidRPr="004D1E53">
        <w:rPr>
          <w:rFonts w:ascii="Arial" w:hAnsi="Arial" w:cs="Arial"/>
          <w:bCs/>
          <w:sz w:val="22"/>
          <w:szCs w:val="22"/>
        </w:rPr>
        <w:t>are</w:t>
      </w:r>
      <w:r w:rsidRPr="004D1E53">
        <w:rPr>
          <w:rFonts w:ascii="Arial" w:hAnsi="Arial" w:cs="Arial"/>
          <w:bCs/>
          <w:sz w:val="22"/>
          <w:szCs w:val="22"/>
        </w:rPr>
        <w:t xml:space="preserve"> </w:t>
      </w:r>
      <w:r w:rsidR="0080255F" w:rsidRPr="004D1E53">
        <w:rPr>
          <w:rFonts w:ascii="Arial" w:hAnsi="Arial" w:cs="Arial"/>
          <w:bCs/>
          <w:sz w:val="22"/>
          <w:szCs w:val="22"/>
        </w:rPr>
        <w:t>Emsengeni</w:t>
      </w:r>
      <w:r w:rsidRPr="004D1E53">
        <w:rPr>
          <w:rFonts w:ascii="Arial" w:hAnsi="Arial" w:cs="Arial"/>
          <w:bCs/>
          <w:sz w:val="22"/>
          <w:szCs w:val="22"/>
        </w:rPr>
        <w:t xml:space="preserve"> and Enon/Bersheba. These challenges will be pursued with the Eastern Cape Department of Health. </w:t>
      </w:r>
    </w:p>
    <w:p w14:paraId="226E11FA" w14:textId="77777777" w:rsidR="00FE56B3" w:rsidRPr="004D1E53" w:rsidRDefault="2400ADA2" w:rsidP="004D1E53">
      <w:pPr>
        <w:pStyle w:val="NoSpacing"/>
        <w:spacing w:line="360" w:lineRule="auto"/>
        <w:rPr>
          <w:rFonts w:ascii="Arial" w:hAnsi="Arial" w:cs="Arial"/>
          <w:sz w:val="22"/>
          <w:szCs w:val="22"/>
        </w:rPr>
      </w:pPr>
      <w:bookmarkStart w:id="143" w:name="_Toc161834634"/>
      <w:r w:rsidRPr="2400ADA2">
        <w:rPr>
          <w:rFonts w:ascii="Arial" w:hAnsi="Arial" w:cs="Arial"/>
          <w:sz w:val="22"/>
          <w:szCs w:val="22"/>
        </w:rPr>
        <w:t>3.</w:t>
      </w:r>
      <w:r w:rsidRPr="2400ADA2">
        <w:rPr>
          <w:rFonts w:ascii="Arial" w:hAnsi="Arial" w:cs="Arial"/>
          <w:sz w:val="22"/>
          <w:szCs w:val="22"/>
          <w:lang w:val="en-US"/>
        </w:rPr>
        <w:t>19</w:t>
      </w:r>
      <w:r w:rsidR="00FB20BD">
        <w:tab/>
      </w:r>
      <w:bookmarkEnd w:id="143"/>
      <w:r w:rsidRPr="2400ADA2">
        <w:rPr>
          <w:rFonts w:ascii="Arial" w:hAnsi="Arial" w:cs="Arial"/>
          <w:b/>
          <w:bCs/>
          <w:sz w:val="22"/>
          <w:szCs w:val="22"/>
        </w:rPr>
        <w:t>HEALTH INSPECTION; FOOD QUALITY MONITORING</w:t>
      </w:r>
    </w:p>
    <w:p w14:paraId="73B47B7C" w14:textId="77777777" w:rsidR="00FE56B3" w:rsidRPr="004D1E53" w:rsidRDefault="00FE56B3" w:rsidP="004D1E53">
      <w:pPr>
        <w:pStyle w:val="NoSpacing"/>
        <w:spacing w:line="360" w:lineRule="auto"/>
        <w:rPr>
          <w:rFonts w:ascii="Arial" w:hAnsi="Arial" w:cs="Arial"/>
          <w:sz w:val="22"/>
          <w:szCs w:val="22"/>
        </w:rPr>
      </w:pPr>
      <w:r w:rsidRPr="004D1E53">
        <w:rPr>
          <w:rFonts w:ascii="Arial" w:hAnsi="Arial" w:cs="Arial"/>
          <w:sz w:val="22"/>
          <w:szCs w:val="22"/>
        </w:rPr>
        <w:t>Municipal Health Services (MHS) what was historically known as Environmental Health and</w:t>
      </w:r>
    </w:p>
    <w:p w14:paraId="6DF231D0" w14:textId="77777777" w:rsidR="00FE56B3" w:rsidRPr="004D1E53" w:rsidRDefault="00FE56B3" w:rsidP="004D1E53">
      <w:pPr>
        <w:pStyle w:val="NoSpacing"/>
        <w:spacing w:line="360" w:lineRule="auto"/>
        <w:rPr>
          <w:rFonts w:ascii="Arial" w:hAnsi="Arial" w:cs="Arial"/>
          <w:sz w:val="22"/>
          <w:szCs w:val="22"/>
        </w:rPr>
      </w:pPr>
      <w:r w:rsidRPr="004D1E53">
        <w:rPr>
          <w:rFonts w:ascii="Arial" w:hAnsi="Arial" w:cs="Arial"/>
          <w:sz w:val="22"/>
          <w:szCs w:val="22"/>
        </w:rPr>
        <w:t>MHS is a function and a competency of Sarah Baartman District Municipality (SBDM).</w:t>
      </w:r>
    </w:p>
    <w:p w14:paraId="2C7253D2" w14:textId="78812821" w:rsidR="00FE56B3" w:rsidRPr="004D1E53" w:rsidRDefault="00FE56B3" w:rsidP="004D1E53">
      <w:pPr>
        <w:pStyle w:val="NoSpacing"/>
        <w:spacing w:line="360" w:lineRule="auto"/>
        <w:rPr>
          <w:rFonts w:ascii="Arial" w:hAnsi="Arial" w:cs="Arial"/>
          <w:sz w:val="22"/>
          <w:szCs w:val="22"/>
        </w:rPr>
      </w:pPr>
      <w:r w:rsidRPr="004D1E53">
        <w:rPr>
          <w:rFonts w:ascii="Arial" w:hAnsi="Arial" w:cs="Arial"/>
          <w:sz w:val="22"/>
          <w:szCs w:val="22"/>
        </w:rPr>
        <w:t>Municipal Health services mainly focuses on:</w:t>
      </w:r>
    </w:p>
    <w:p w14:paraId="398881F8" w14:textId="340534EF"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Water quality monitoring</w:t>
      </w:r>
    </w:p>
    <w:p w14:paraId="44EEC8CE" w14:textId="46CC9063"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Food Control</w:t>
      </w:r>
    </w:p>
    <w:p w14:paraId="179A6C24" w14:textId="30CBFE75"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Waste Management</w:t>
      </w:r>
    </w:p>
    <w:p w14:paraId="1A336ABC" w14:textId="1CED95D7"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Health surveillance of premises</w:t>
      </w:r>
    </w:p>
    <w:p w14:paraId="419276FA" w14:textId="619A0995"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Vector Control</w:t>
      </w:r>
    </w:p>
    <w:p w14:paraId="2AEB3601" w14:textId="6D6E86F9"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Environmental pollution control</w:t>
      </w:r>
    </w:p>
    <w:p w14:paraId="1C838E65" w14:textId="443CE33C"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Disposal of Dead.</w:t>
      </w:r>
    </w:p>
    <w:p w14:paraId="7DFA7DD9" w14:textId="6EE65A79"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Chemical safety</w:t>
      </w:r>
    </w:p>
    <w:p w14:paraId="0DBAE0C7" w14:textId="1629C075"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Surveillance and prevention of communicable diseases</w:t>
      </w:r>
    </w:p>
    <w:p w14:paraId="554DD7FB" w14:textId="5AC8FC94" w:rsidR="00FE56B3" w:rsidRPr="004D1E53" w:rsidRDefault="00FE56B3" w:rsidP="0022538A">
      <w:pPr>
        <w:pStyle w:val="NoSpacing"/>
        <w:numPr>
          <w:ilvl w:val="0"/>
          <w:numId w:val="63"/>
        </w:numPr>
        <w:spacing w:line="360" w:lineRule="auto"/>
        <w:ind w:left="567"/>
        <w:rPr>
          <w:rFonts w:ascii="Arial" w:hAnsi="Arial" w:cs="Arial"/>
          <w:sz w:val="22"/>
          <w:szCs w:val="22"/>
        </w:rPr>
      </w:pPr>
      <w:r w:rsidRPr="004D1E53">
        <w:rPr>
          <w:rFonts w:ascii="Arial" w:hAnsi="Arial" w:cs="Arial"/>
          <w:sz w:val="22"/>
          <w:szCs w:val="22"/>
        </w:rPr>
        <w:t>Water samples are submitted to the laboratory for bacteriological analysis in order to</w:t>
      </w:r>
    </w:p>
    <w:p w14:paraId="742D7CF9" w14:textId="279DEFC7" w:rsidR="00FE56B3" w:rsidRPr="004D1E53" w:rsidRDefault="2400ADA2" w:rsidP="0022538A">
      <w:pPr>
        <w:pStyle w:val="NoSpacing"/>
        <w:spacing w:line="360" w:lineRule="auto"/>
        <w:ind w:left="567"/>
        <w:rPr>
          <w:rFonts w:ascii="Arial" w:hAnsi="Arial" w:cs="Arial"/>
          <w:color w:val="000000" w:themeColor="text1"/>
          <w:sz w:val="22"/>
          <w:szCs w:val="22"/>
        </w:rPr>
      </w:pPr>
      <w:r w:rsidRPr="2400ADA2">
        <w:rPr>
          <w:rFonts w:ascii="Arial" w:hAnsi="Arial" w:cs="Arial"/>
          <w:sz w:val="22"/>
          <w:szCs w:val="22"/>
        </w:rPr>
        <w:t>ensure safety for human consumption.</w:t>
      </w:r>
      <w:r w:rsidRPr="2400ADA2">
        <w:rPr>
          <w:rFonts w:ascii="Arial" w:hAnsi="Arial" w:cs="Arial"/>
          <w:color w:val="000000" w:themeColor="text1"/>
          <w:sz w:val="22"/>
          <w:szCs w:val="22"/>
        </w:rPr>
        <w:t xml:space="preserve"> There has been isolated instance the non-</w:t>
      </w:r>
    </w:p>
    <w:p w14:paraId="1AB9FB24" w14:textId="7DF884BD" w:rsidR="00FE56B3" w:rsidRPr="004D1E53" w:rsidRDefault="2400ADA2" w:rsidP="2400ADA2">
      <w:pPr>
        <w:pStyle w:val="NoSpacing"/>
        <w:spacing w:line="360" w:lineRule="auto"/>
        <w:rPr>
          <w:rFonts w:ascii="Arial" w:hAnsi="Arial" w:cs="Arial"/>
          <w:color w:val="000000" w:themeColor="text1"/>
          <w:sz w:val="22"/>
          <w:szCs w:val="22"/>
        </w:rPr>
      </w:pPr>
      <w:r w:rsidRPr="2400ADA2">
        <w:rPr>
          <w:rFonts w:ascii="Arial" w:hAnsi="Arial" w:cs="Arial"/>
          <w:color w:val="000000" w:themeColor="text1"/>
          <w:sz w:val="22"/>
          <w:szCs w:val="22"/>
        </w:rPr>
        <w:t>compliance of some water samples during 2024/2025 and on those instances “boil water” notices were issued for the affected communities.</w:t>
      </w:r>
    </w:p>
    <w:p w14:paraId="233473D5" w14:textId="2385522C" w:rsidR="00FB20BD" w:rsidRPr="0022538A" w:rsidRDefault="2400ADA2" w:rsidP="0022538A">
      <w:pPr>
        <w:pStyle w:val="NoSpacing"/>
        <w:numPr>
          <w:ilvl w:val="0"/>
          <w:numId w:val="64"/>
        </w:numPr>
        <w:spacing w:line="360" w:lineRule="auto"/>
        <w:rPr>
          <w:rFonts w:ascii="Arial" w:hAnsi="Arial" w:cs="Arial"/>
          <w:color w:val="000000" w:themeColor="text1"/>
          <w:sz w:val="22"/>
          <w:szCs w:val="22"/>
        </w:rPr>
      </w:pPr>
      <w:r w:rsidRPr="2400ADA2">
        <w:rPr>
          <w:rFonts w:ascii="Arial" w:hAnsi="Arial" w:cs="Arial"/>
          <w:color w:val="000000" w:themeColor="text1"/>
          <w:sz w:val="22"/>
          <w:szCs w:val="22"/>
        </w:rPr>
        <w:t>The call of the President of the country to formalize and register spaza shops has prompted the Municipality to hold several workshops with the spaza shop owners, where they were being sensitized on compliance issues. This has yielded positive results where several spaza shops have shown improvement in terms of hygiene practices and the structural conditions of the premises. A series of multisectoral blitz operations were held during this financial year to intensely monitor the quality of the food being provided to the public.</w:t>
      </w:r>
    </w:p>
    <w:p w14:paraId="2E4C8806" w14:textId="77777777" w:rsidR="00DA4F42" w:rsidRPr="004D1E53" w:rsidRDefault="00DA4F42" w:rsidP="004D1E53">
      <w:pPr>
        <w:pStyle w:val="Heading2"/>
        <w:spacing w:before="0" w:line="360" w:lineRule="auto"/>
        <w:contextualSpacing/>
        <w:jc w:val="both"/>
        <w:rPr>
          <w:rFonts w:ascii="Arial" w:hAnsi="Arial" w:cs="Arial"/>
          <w:b/>
          <w:bCs/>
        </w:rPr>
      </w:pPr>
      <w:bookmarkStart w:id="144" w:name="_Toc161834635"/>
      <w:r w:rsidRPr="004D1E53">
        <w:rPr>
          <w:rFonts w:ascii="Arial" w:hAnsi="Arial" w:cs="Arial"/>
          <w:b/>
          <w:bCs/>
          <w:lang w:val="en-ZA" w:eastAsia="en-ZA" w:bidi="ar-SA"/>
        </w:rPr>
        <w:t xml:space="preserve">COMPONENT G: </w:t>
      </w:r>
      <w:r w:rsidRPr="004D1E53">
        <w:rPr>
          <w:rFonts w:ascii="Arial" w:hAnsi="Arial" w:cs="Arial"/>
          <w:b/>
          <w:bCs/>
        </w:rPr>
        <w:t>SECURITY AND SAFETY</w:t>
      </w:r>
      <w:bookmarkEnd w:id="144"/>
    </w:p>
    <w:p w14:paraId="04AE2D58" w14:textId="770D841B" w:rsidR="005652F0" w:rsidRPr="004D1E53" w:rsidRDefault="00ED5BD3"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This component </w:t>
      </w:r>
      <w:r w:rsidR="005A3F64" w:rsidRPr="004D1E53">
        <w:rPr>
          <w:rFonts w:ascii="Arial" w:hAnsi="Arial" w:cs="Arial"/>
          <w:sz w:val="22"/>
          <w:szCs w:val="22"/>
          <w:lang w:val="en-ZA" w:eastAsia="en-ZA" w:bidi="ar-SA"/>
        </w:rPr>
        <w:t>includes</w:t>
      </w:r>
      <w:r w:rsidRPr="004D1E53">
        <w:rPr>
          <w:rFonts w:ascii="Arial" w:hAnsi="Arial" w:cs="Arial"/>
          <w:sz w:val="22"/>
          <w:szCs w:val="22"/>
          <w:lang w:val="en-ZA" w:eastAsia="en-ZA" w:bidi="ar-SA"/>
        </w:rPr>
        <w:t xml:space="preserve"> police; fire; </w:t>
      </w:r>
      <w:r w:rsidR="00CA76DC" w:rsidRPr="004D1E53">
        <w:rPr>
          <w:rFonts w:ascii="Arial" w:hAnsi="Arial" w:cs="Arial"/>
          <w:sz w:val="22"/>
          <w:szCs w:val="22"/>
          <w:lang w:val="en-ZA" w:eastAsia="en-ZA" w:bidi="ar-SA"/>
        </w:rPr>
        <w:t xml:space="preserve">disaster management, </w:t>
      </w:r>
      <w:r w:rsidRPr="004D1E53">
        <w:rPr>
          <w:rFonts w:ascii="Arial" w:hAnsi="Arial" w:cs="Arial"/>
          <w:sz w:val="22"/>
          <w:szCs w:val="22"/>
          <w:lang w:val="en-ZA" w:eastAsia="en-ZA" w:bidi="ar-SA"/>
        </w:rPr>
        <w:t>licensing and control of animals,</w:t>
      </w:r>
      <w:r w:rsidR="00CA76DC" w:rsidRPr="004D1E53">
        <w:rPr>
          <w:rFonts w:ascii="Arial" w:hAnsi="Arial" w:cs="Arial"/>
          <w:sz w:val="22"/>
          <w:szCs w:val="22"/>
          <w:lang w:val="en-ZA" w:eastAsia="en-ZA" w:bidi="ar-SA"/>
        </w:rPr>
        <w:t xml:space="preserve"> and control of public nuisances, etc.</w:t>
      </w:r>
    </w:p>
    <w:p w14:paraId="18695CBA" w14:textId="77777777" w:rsidR="00E55CC0" w:rsidRDefault="00DA4F42" w:rsidP="004D1E53">
      <w:pPr>
        <w:spacing w:line="360" w:lineRule="auto"/>
        <w:jc w:val="both"/>
        <w:rPr>
          <w:rFonts w:ascii="Arial" w:hAnsi="Arial" w:cs="Arial"/>
          <w:b/>
          <w:bCs/>
          <w:color w:val="FF0000"/>
          <w:sz w:val="22"/>
          <w:szCs w:val="22"/>
        </w:rPr>
      </w:pPr>
      <w:r w:rsidRPr="004D1E53">
        <w:rPr>
          <w:rFonts w:ascii="Arial" w:hAnsi="Arial" w:cs="Arial"/>
          <w:b/>
          <w:bCs/>
          <w:sz w:val="22"/>
          <w:szCs w:val="22"/>
          <w:lang w:val="en-ZA" w:eastAsia="en-ZA" w:bidi="ar-SA"/>
        </w:rPr>
        <w:t>INTRODUCTION</w:t>
      </w:r>
      <w:r w:rsidR="00EF2C54" w:rsidRPr="004D1E53">
        <w:rPr>
          <w:rFonts w:ascii="Arial" w:hAnsi="Arial" w:cs="Arial"/>
          <w:b/>
          <w:bCs/>
          <w:sz w:val="22"/>
          <w:szCs w:val="22"/>
          <w:lang w:val="en-ZA" w:eastAsia="en-ZA" w:bidi="ar-SA"/>
        </w:rPr>
        <w:t xml:space="preserve"> TO SECURITY &amp; SAFETY</w:t>
      </w:r>
      <w:r w:rsidR="00CB0279" w:rsidRPr="004D1E53">
        <w:rPr>
          <w:rFonts w:ascii="Arial" w:hAnsi="Arial" w:cs="Arial"/>
          <w:b/>
          <w:bCs/>
          <w:color w:val="FF0000"/>
          <w:sz w:val="22"/>
          <w:szCs w:val="22"/>
        </w:rPr>
        <w:t xml:space="preserve"> </w:t>
      </w:r>
    </w:p>
    <w:p w14:paraId="20E44217" w14:textId="49AD4CD5" w:rsidR="00CB0279" w:rsidRPr="00E55CC0" w:rsidRDefault="00CB0279" w:rsidP="004D1E53">
      <w:pPr>
        <w:spacing w:line="360" w:lineRule="auto"/>
        <w:jc w:val="both"/>
        <w:rPr>
          <w:rFonts w:ascii="Arial" w:hAnsi="Arial" w:cs="Arial"/>
          <w:b/>
          <w:bCs/>
          <w:color w:val="FF0000"/>
          <w:sz w:val="22"/>
          <w:szCs w:val="22"/>
        </w:rPr>
      </w:pPr>
      <w:r w:rsidRPr="004D1E53">
        <w:rPr>
          <w:rFonts w:ascii="Arial" w:hAnsi="Arial" w:cs="Arial"/>
          <w:bCs/>
          <w:sz w:val="22"/>
          <w:szCs w:val="22"/>
        </w:rPr>
        <w:t>This component includes fire, disaster management, licensing, control of animals and control of nuisances.</w:t>
      </w:r>
    </w:p>
    <w:p w14:paraId="6FC83110" w14:textId="2D5BF2BF" w:rsidR="00CB0279"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The National Road Agency with Traffic services </w:t>
      </w:r>
      <w:r w:rsidR="004E0485" w:rsidRPr="004D1E53">
        <w:rPr>
          <w:rFonts w:ascii="Arial" w:hAnsi="Arial" w:cs="Arial"/>
          <w:bCs/>
          <w:sz w:val="22"/>
          <w:szCs w:val="22"/>
        </w:rPr>
        <w:t>conducts</w:t>
      </w:r>
      <w:r w:rsidRPr="004D1E53">
        <w:rPr>
          <w:rFonts w:ascii="Arial" w:hAnsi="Arial" w:cs="Arial"/>
          <w:bCs/>
          <w:sz w:val="22"/>
          <w:szCs w:val="22"/>
        </w:rPr>
        <w:t xml:space="preserve"> meetings on a regular basis to discuss issues of road safety and community safety at large. Regular roadblocks are being conducted in major routes N10; N2; R366; R334; R75; R72; With respect to general safety the municipality still experiences challenges around:     </w:t>
      </w:r>
    </w:p>
    <w:p w14:paraId="6E0F224E" w14:textId="77777777" w:rsidR="00CB0279" w:rsidRPr="004D1E53" w:rsidRDefault="00CB0279" w:rsidP="00B67828">
      <w:pPr>
        <w:pStyle w:val="ListParagraph"/>
        <w:numPr>
          <w:ilvl w:val="0"/>
          <w:numId w:val="51"/>
        </w:numPr>
        <w:spacing w:before="0" w:after="160" w:line="360" w:lineRule="auto"/>
        <w:jc w:val="both"/>
        <w:rPr>
          <w:rFonts w:ascii="Arial" w:hAnsi="Arial" w:cs="Arial"/>
          <w:bCs/>
          <w:sz w:val="22"/>
          <w:szCs w:val="22"/>
        </w:rPr>
      </w:pPr>
      <w:r w:rsidRPr="004D1E53">
        <w:rPr>
          <w:rFonts w:ascii="Arial" w:hAnsi="Arial" w:cs="Arial"/>
          <w:bCs/>
          <w:sz w:val="22"/>
          <w:szCs w:val="22"/>
        </w:rPr>
        <w:t xml:space="preserve">Medium accident rate </w:t>
      </w:r>
    </w:p>
    <w:p w14:paraId="55A3EEF7" w14:textId="33D3DDAA" w:rsidR="00CB0279" w:rsidRPr="004D1E53" w:rsidRDefault="00CB0279" w:rsidP="00B67828">
      <w:pPr>
        <w:pStyle w:val="ListParagraph"/>
        <w:numPr>
          <w:ilvl w:val="0"/>
          <w:numId w:val="51"/>
        </w:numPr>
        <w:spacing w:before="0" w:after="160" w:line="360" w:lineRule="auto"/>
        <w:jc w:val="both"/>
        <w:rPr>
          <w:rFonts w:ascii="Arial" w:hAnsi="Arial" w:cs="Arial"/>
          <w:bCs/>
          <w:sz w:val="22"/>
          <w:szCs w:val="22"/>
        </w:rPr>
      </w:pPr>
      <w:r w:rsidRPr="004D1E53">
        <w:rPr>
          <w:rFonts w:ascii="Arial" w:hAnsi="Arial" w:cs="Arial"/>
          <w:bCs/>
          <w:sz w:val="22"/>
          <w:szCs w:val="22"/>
        </w:rPr>
        <w:t xml:space="preserve">Municipal by-law with respect to stray animals and hawkers trading areas were promulgated but the level of enforcing them is </w:t>
      </w:r>
      <w:r w:rsidR="004E0485" w:rsidRPr="004D1E53">
        <w:rPr>
          <w:rFonts w:ascii="Arial" w:hAnsi="Arial" w:cs="Arial"/>
          <w:bCs/>
          <w:sz w:val="22"/>
          <w:szCs w:val="22"/>
        </w:rPr>
        <w:t>exceptionally low</w:t>
      </w:r>
      <w:r w:rsidRPr="004D1E53">
        <w:rPr>
          <w:rFonts w:ascii="Arial" w:hAnsi="Arial" w:cs="Arial"/>
          <w:bCs/>
          <w:sz w:val="22"/>
          <w:szCs w:val="22"/>
        </w:rPr>
        <w:t xml:space="preserve">. Peace Officers will </w:t>
      </w:r>
      <w:r w:rsidR="004E0485" w:rsidRPr="004D1E53">
        <w:rPr>
          <w:rFonts w:ascii="Arial" w:hAnsi="Arial" w:cs="Arial"/>
          <w:bCs/>
          <w:sz w:val="22"/>
          <w:szCs w:val="22"/>
        </w:rPr>
        <w:t>address</w:t>
      </w:r>
      <w:r w:rsidRPr="004D1E53">
        <w:rPr>
          <w:rFonts w:ascii="Arial" w:hAnsi="Arial" w:cs="Arial"/>
          <w:bCs/>
          <w:sz w:val="22"/>
          <w:szCs w:val="22"/>
        </w:rPr>
        <w:t xml:space="preserve"> these challenges. </w:t>
      </w:r>
    </w:p>
    <w:p w14:paraId="0D13517A" w14:textId="2AB6C170" w:rsidR="00CB0279" w:rsidRPr="004D1E53" w:rsidRDefault="00CB0279" w:rsidP="00B67828">
      <w:pPr>
        <w:pStyle w:val="ListParagraph"/>
        <w:numPr>
          <w:ilvl w:val="0"/>
          <w:numId w:val="51"/>
        </w:numPr>
        <w:spacing w:before="0" w:after="160" w:line="360" w:lineRule="auto"/>
        <w:jc w:val="both"/>
        <w:rPr>
          <w:rFonts w:ascii="Arial" w:hAnsi="Arial" w:cs="Arial"/>
          <w:bCs/>
          <w:sz w:val="22"/>
          <w:szCs w:val="22"/>
        </w:rPr>
      </w:pPr>
      <w:r w:rsidRPr="004D1E53">
        <w:rPr>
          <w:rFonts w:ascii="Arial" w:hAnsi="Arial" w:cs="Arial"/>
          <w:bCs/>
          <w:sz w:val="22"/>
          <w:szCs w:val="22"/>
        </w:rPr>
        <w:t xml:space="preserve"> The municipality intends </w:t>
      </w:r>
      <w:r w:rsidR="004E0485" w:rsidRPr="004D1E53">
        <w:rPr>
          <w:rFonts w:ascii="Arial" w:hAnsi="Arial" w:cs="Arial"/>
          <w:bCs/>
          <w:sz w:val="22"/>
          <w:szCs w:val="22"/>
        </w:rPr>
        <w:t>to solicit</w:t>
      </w:r>
      <w:r w:rsidRPr="004D1E53">
        <w:rPr>
          <w:rFonts w:ascii="Arial" w:hAnsi="Arial" w:cs="Arial"/>
          <w:bCs/>
          <w:sz w:val="22"/>
          <w:szCs w:val="22"/>
        </w:rPr>
        <w:t xml:space="preserve"> proposals from potential partners for the development of a pound. </w:t>
      </w:r>
    </w:p>
    <w:p w14:paraId="39295D55" w14:textId="175EE38D" w:rsidR="00CB0279" w:rsidRPr="004D1E53" w:rsidRDefault="00CB0279" w:rsidP="00B67828">
      <w:pPr>
        <w:pStyle w:val="ListParagraph"/>
        <w:numPr>
          <w:ilvl w:val="0"/>
          <w:numId w:val="51"/>
        </w:numPr>
        <w:spacing w:before="0" w:after="160" w:line="360" w:lineRule="auto"/>
        <w:jc w:val="both"/>
        <w:rPr>
          <w:rFonts w:ascii="Arial" w:hAnsi="Arial" w:cs="Arial"/>
          <w:bCs/>
          <w:sz w:val="22"/>
          <w:szCs w:val="22"/>
        </w:rPr>
      </w:pPr>
      <w:r w:rsidRPr="004D1E53">
        <w:rPr>
          <w:rFonts w:ascii="Arial" w:hAnsi="Arial" w:cs="Arial"/>
          <w:bCs/>
          <w:sz w:val="22"/>
          <w:szCs w:val="22"/>
        </w:rPr>
        <w:t xml:space="preserve">Crime </w:t>
      </w:r>
      <w:r w:rsidR="004E0485" w:rsidRPr="004D1E53">
        <w:rPr>
          <w:rFonts w:ascii="Arial" w:hAnsi="Arial" w:cs="Arial"/>
          <w:bCs/>
          <w:sz w:val="22"/>
          <w:szCs w:val="22"/>
        </w:rPr>
        <w:t>decreases</w:t>
      </w:r>
      <w:r w:rsidRPr="004D1E53">
        <w:rPr>
          <w:rFonts w:ascii="Arial" w:hAnsi="Arial" w:cs="Arial"/>
          <w:bCs/>
          <w:sz w:val="22"/>
          <w:szCs w:val="22"/>
        </w:rPr>
        <w:t xml:space="preserve"> in all areas, but Paterson does not show any significant improvement</w:t>
      </w:r>
      <w:r w:rsidR="00BE756A" w:rsidRPr="004D1E53">
        <w:rPr>
          <w:rFonts w:ascii="Arial" w:hAnsi="Arial" w:cs="Arial"/>
          <w:bCs/>
          <w:sz w:val="22"/>
          <w:szCs w:val="22"/>
        </w:rPr>
        <w:t>.</w:t>
      </w:r>
    </w:p>
    <w:p w14:paraId="02EE5F92" w14:textId="77777777" w:rsidR="00CB0279" w:rsidRPr="004D1E53" w:rsidRDefault="00CB0279" w:rsidP="004D1E53">
      <w:pPr>
        <w:pStyle w:val="Heading3"/>
        <w:pBdr>
          <w:top w:val="none" w:sz="0" w:space="0" w:color="auto"/>
          <w:left w:val="none" w:sz="0" w:space="0" w:color="auto"/>
        </w:pBdr>
        <w:spacing w:line="360" w:lineRule="auto"/>
        <w:rPr>
          <w:rFonts w:ascii="Arial" w:hAnsi="Arial" w:cs="Arial"/>
          <w:b/>
          <w:bCs/>
          <w:color w:val="auto"/>
          <w:sz w:val="22"/>
          <w:szCs w:val="22"/>
        </w:rPr>
      </w:pPr>
      <w:bookmarkStart w:id="145" w:name="_Toc17185510"/>
      <w:bookmarkStart w:id="146" w:name="_Toc81227106"/>
      <w:bookmarkStart w:id="147" w:name="_Toc161834636"/>
      <w:r w:rsidRPr="004D1E53">
        <w:rPr>
          <w:rFonts w:ascii="Arial" w:hAnsi="Arial" w:cs="Arial"/>
          <w:b/>
          <w:bCs/>
          <w:color w:val="auto"/>
          <w:sz w:val="22"/>
          <w:szCs w:val="22"/>
        </w:rPr>
        <w:t>Traffic Services</w:t>
      </w:r>
      <w:bookmarkEnd w:id="145"/>
      <w:bookmarkEnd w:id="146"/>
      <w:bookmarkEnd w:id="147"/>
      <w:r w:rsidRPr="004D1E53">
        <w:rPr>
          <w:rFonts w:ascii="Arial" w:hAnsi="Arial" w:cs="Arial"/>
          <w:b/>
          <w:bCs/>
          <w:color w:val="auto"/>
          <w:sz w:val="22"/>
          <w:szCs w:val="22"/>
        </w:rPr>
        <w:t xml:space="preserve">   </w:t>
      </w:r>
    </w:p>
    <w:p w14:paraId="0DD527C7" w14:textId="081E0B48" w:rsidR="00CB0279"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SRVM is rendering a full traffic service to the communities within the </w:t>
      </w:r>
      <w:r w:rsidR="004E0485" w:rsidRPr="004D1E53">
        <w:rPr>
          <w:rFonts w:ascii="Arial" w:hAnsi="Arial" w:cs="Arial"/>
          <w:bCs/>
          <w:sz w:val="22"/>
          <w:szCs w:val="22"/>
        </w:rPr>
        <w:t>district</w:t>
      </w:r>
      <w:r w:rsidRPr="004D1E53">
        <w:rPr>
          <w:rFonts w:ascii="Arial" w:hAnsi="Arial" w:cs="Arial"/>
          <w:bCs/>
          <w:sz w:val="22"/>
          <w:szCs w:val="22"/>
        </w:rPr>
        <w:t xml:space="preserve"> of the Municipality. The services rendered are as follows. </w:t>
      </w:r>
    </w:p>
    <w:p w14:paraId="4563B890"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Law enforcement,   </w:t>
      </w:r>
    </w:p>
    <w:p w14:paraId="1DAC50CB"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Traffic emergency services (accidents, incidents &amp; disasters),  </w:t>
      </w:r>
    </w:p>
    <w:p w14:paraId="76A44579"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Motor vehicle registration, licensing, and Roadworthy services. </w:t>
      </w:r>
    </w:p>
    <w:p w14:paraId="170A28F9" w14:textId="706C614D" w:rsidR="00CB0279" w:rsidRPr="004D1E53" w:rsidRDefault="004E0485"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The driver’s</w:t>
      </w:r>
      <w:r w:rsidR="00CB0279" w:rsidRPr="004D1E53">
        <w:rPr>
          <w:rFonts w:ascii="Arial" w:hAnsi="Arial" w:cs="Arial"/>
          <w:bCs/>
          <w:sz w:val="22"/>
          <w:szCs w:val="22"/>
        </w:rPr>
        <w:t xml:space="preserve"> licensing functions </w:t>
      </w:r>
      <w:r w:rsidRPr="004D1E53">
        <w:rPr>
          <w:rFonts w:ascii="Arial" w:hAnsi="Arial" w:cs="Arial"/>
          <w:bCs/>
          <w:sz w:val="22"/>
          <w:szCs w:val="22"/>
        </w:rPr>
        <w:t>are</w:t>
      </w:r>
      <w:r w:rsidR="00CB0279" w:rsidRPr="004D1E53">
        <w:rPr>
          <w:rFonts w:ascii="Arial" w:hAnsi="Arial" w:cs="Arial"/>
          <w:bCs/>
          <w:sz w:val="22"/>
          <w:szCs w:val="22"/>
        </w:rPr>
        <w:t xml:space="preserve"> partly operational (applications for renewal of drivers’ </w:t>
      </w:r>
      <w:r w:rsidR="0080255F" w:rsidRPr="004D1E53">
        <w:rPr>
          <w:rFonts w:ascii="Arial" w:hAnsi="Arial" w:cs="Arial"/>
          <w:bCs/>
          <w:sz w:val="22"/>
          <w:szCs w:val="22"/>
        </w:rPr>
        <w:t>licenses</w:t>
      </w:r>
      <w:r w:rsidR="00CB0279" w:rsidRPr="004D1E53">
        <w:rPr>
          <w:rFonts w:ascii="Arial" w:hAnsi="Arial" w:cs="Arial"/>
          <w:bCs/>
          <w:sz w:val="22"/>
          <w:szCs w:val="22"/>
        </w:rPr>
        <w:t xml:space="preserve">; application for learners’ license; application for professional driving permits, application for driver’s license- our testing route is not compliant with National Standards, thus we can only test applicants for motor-cycle licenses). Regular maintenance needs to be done for the testing route to be compliant with national norms. </w:t>
      </w:r>
    </w:p>
    <w:p w14:paraId="7BD28F3A" w14:textId="1916AB0B"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We are registered as a grade “A” driver’s license testing and roadworthy testing </w:t>
      </w:r>
      <w:r w:rsidR="0080255F" w:rsidRPr="004D1E53">
        <w:rPr>
          <w:rFonts w:ascii="Arial" w:hAnsi="Arial" w:cs="Arial"/>
          <w:bCs/>
          <w:sz w:val="22"/>
          <w:szCs w:val="22"/>
        </w:rPr>
        <w:t>center</w:t>
      </w:r>
      <w:r w:rsidRPr="004D1E53">
        <w:rPr>
          <w:rFonts w:ascii="Arial" w:hAnsi="Arial" w:cs="Arial"/>
          <w:bCs/>
          <w:sz w:val="22"/>
          <w:szCs w:val="22"/>
        </w:rPr>
        <w:t xml:space="preserve">. </w:t>
      </w:r>
    </w:p>
    <w:p w14:paraId="57CD9BCE" w14:textId="77777777" w:rsidR="008F7EB2"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We have a cashless policy at the Kirkwood Office which stamps out fraud and corruption.</w:t>
      </w:r>
    </w:p>
    <w:p w14:paraId="05DF11DE" w14:textId="77777777" w:rsidR="008F7EB2" w:rsidRPr="004D1E53" w:rsidRDefault="008F7EB2"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  </w:t>
      </w:r>
      <w:r w:rsidR="00CB0279" w:rsidRPr="004D1E53">
        <w:rPr>
          <w:rFonts w:ascii="Arial" w:hAnsi="Arial" w:cs="Arial"/>
          <w:bCs/>
          <w:sz w:val="22"/>
          <w:szCs w:val="22"/>
        </w:rPr>
        <w:t>We have a WhatsApp line for driver’s license queries which assists the public with traffic department issues.</w:t>
      </w:r>
    </w:p>
    <w:p w14:paraId="59BD37EE" w14:textId="77777777" w:rsidR="008F7EB2" w:rsidRPr="004D1E53" w:rsidRDefault="00CB0279" w:rsidP="00E55CC0">
      <w:pPr>
        <w:spacing w:before="0" w:after="0" w:line="360" w:lineRule="auto"/>
        <w:ind w:left="567"/>
        <w:contextualSpacing/>
        <w:jc w:val="both"/>
        <w:rPr>
          <w:rFonts w:ascii="Arial" w:hAnsi="Arial" w:cs="Arial"/>
          <w:sz w:val="22"/>
          <w:szCs w:val="22"/>
        </w:rPr>
      </w:pPr>
      <w:r w:rsidRPr="004D1E53">
        <w:rPr>
          <w:rFonts w:ascii="Arial" w:hAnsi="Arial" w:cs="Arial"/>
          <w:bCs/>
          <w:sz w:val="22"/>
          <w:szCs w:val="22"/>
        </w:rPr>
        <w:t xml:space="preserve"> </w:t>
      </w:r>
      <w:bookmarkStart w:id="148" w:name="_Toc17185511"/>
      <w:r w:rsidR="008F7EB2" w:rsidRPr="004D1E53">
        <w:rPr>
          <w:rFonts w:ascii="Arial" w:hAnsi="Arial" w:cs="Arial"/>
          <w:sz w:val="22"/>
          <w:szCs w:val="22"/>
        </w:rPr>
        <w:t>Number of traffic accidents: 157</w:t>
      </w:r>
    </w:p>
    <w:p w14:paraId="4B178DD6" w14:textId="77777777" w:rsidR="008F7EB2" w:rsidRPr="004D1E53" w:rsidRDefault="008F7EB2" w:rsidP="00E55CC0">
      <w:pPr>
        <w:spacing w:before="0" w:after="0" w:line="360" w:lineRule="auto"/>
        <w:ind w:left="567"/>
        <w:contextualSpacing/>
        <w:jc w:val="both"/>
        <w:rPr>
          <w:rFonts w:ascii="Arial" w:hAnsi="Arial" w:cs="Arial"/>
          <w:sz w:val="22"/>
          <w:szCs w:val="22"/>
        </w:rPr>
      </w:pPr>
      <w:r w:rsidRPr="004D1E53">
        <w:rPr>
          <w:rFonts w:ascii="Arial" w:hAnsi="Arial" w:cs="Arial"/>
          <w:sz w:val="22"/>
          <w:szCs w:val="22"/>
        </w:rPr>
        <w:t>Number of by-law infringements: 6</w:t>
      </w:r>
    </w:p>
    <w:p w14:paraId="61A9258E" w14:textId="77777777" w:rsidR="008F7EB2" w:rsidRPr="004D1E53" w:rsidRDefault="008F7EB2" w:rsidP="00E55CC0">
      <w:pPr>
        <w:spacing w:before="0" w:after="0" w:line="360" w:lineRule="auto"/>
        <w:ind w:left="567"/>
        <w:contextualSpacing/>
        <w:jc w:val="both"/>
        <w:rPr>
          <w:rFonts w:ascii="Arial" w:hAnsi="Arial" w:cs="Arial"/>
          <w:sz w:val="22"/>
          <w:szCs w:val="22"/>
        </w:rPr>
      </w:pPr>
      <w:r w:rsidRPr="004D1E53">
        <w:rPr>
          <w:rFonts w:ascii="Arial" w:hAnsi="Arial" w:cs="Arial"/>
          <w:sz w:val="22"/>
          <w:szCs w:val="22"/>
        </w:rPr>
        <w:t>Number of traffic officers in the field: 6</w:t>
      </w:r>
    </w:p>
    <w:p w14:paraId="3162A771" w14:textId="4712A8F2" w:rsidR="009F3568" w:rsidRPr="004D1E53" w:rsidRDefault="008F7EB2" w:rsidP="00E55CC0">
      <w:pPr>
        <w:spacing w:before="0" w:after="0" w:line="360" w:lineRule="auto"/>
        <w:ind w:left="567"/>
        <w:contextualSpacing/>
        <w:jc w:val="both"/>
        <w:rPr>
          <w:rFonts w:ascii="Arial" w:hAnsi="Arial" w:cs="Arial"/>
          <w:sz w:val="22"/>
          <w:szCs w:val="22"/>
        </w:rPr>
      </w:pPr>
      <w:r w:rsidRPr="004D1E53">
        <w:rPr>
          <w:rFonts w:ascii="Arial" w:hAnsi="Arial" w:cs="Arial"/>
          <w:sz w:val="22"/>
          <w:szCs w:val="22"/>
        </w:rPr>
        <w:t>Number of traffic officers on daily duty: 8</w:t>
      </w:r>
    </w:p>
    <w:p w14:paraId="30BE6D26" w14:textId="77777777" w:rsidR="00CB0279" w:rsidRPr="004D1E53" w:rsidRDefault="00CB0279" w:rsidP="004D1E53">
      <w:pPr>
        <w:pStyle w:val="Heading3"/>
        <w:pBdr>
          <w:top w:val="none" w:sz="0" w:space="0" w:color="auto"/>
          <w:left w:val="none" w:sz="0" w:space="0" w:color="auto"/>
        </w:pBdr>
        <w:spacing w:line="360" w:lineRule="auto"/>
        <w:rPr>
          <w:rFonts w:ascii="Arial" w:hAnsi="Arial" w:cs="Arial"/>
          <w:b/>
          <w:bCs/>
          <w:color w:val="auto"/>
          <w:sz w:val="22"/>
          <w:szCs w:val="22"/>
        </w:rPr>
      </w:pPr>
      <w:bookmarkStart w:id="149" w:name="_Toc81227107"/>
      <w:bookmarkStart w:id="150" w:name="_Toc161834637"/>
      <w:r w:rsidRPr="004D1E53">
        <w:rPr>
          <w:rFonts w:ascii="Arial" w:hAnsi="Arial" w:cs="Arial"/>
          <w:b/>
          <w:bCs/>
          <w:color w:val="auto"/>
          <w:sz w:val="22"/>
          <w:szCs w:val="22"/>
        </w:rPr>
        <w:t>Fire and Disaster Management Plan</w:t>
      </w:r>
      <w:bookmarkEnd w:id="148"/>
      <w:bookmarkEnd w:id="149"/>
      <w:bookmarkEnd w:id="150"/>
      <w:r w:rsidRPr="004D1E53">
        <w:rPr>
          <w:rFonts w:ascii="Arial" w:hAnsi="Arial" w:cs="Arial"/>
          <w:b/>
          <w:bCs/>
          <w:color w:val="auto"/>
          <w:sz w:val="22"/>
          <w:szCs w:val="22"/>
        </w:rPr>
        <w:t xml:space="preserve">  </w:t>
      </w:r>
    </w:p>
    <w:p w14:paraId="5D47A4BA" w14:textId="6AA21706" w:rsidR="0011674F" w:rsidRPr="004D1E53" w:rsidRDefault="00CB0279" w:rsidP="00F63700">
      <w:pPr>
        <w:spacing w:before="0" w:after="0" w:line="360" w:lineRule="auto"/>
        <w:contextualSpacing/>
        <w:jc w:val="center"/>
        <w:rPr>
          <w:rFonts w:ascii="Arial" w:hAnsi="Arial" w:cs="Arial"/>
          <w:sz w:val="22"/>
          <w:szCs w:val="22"/>
          <w:lang w:val="en-ZA" w:eastAsia="en-ZA" w:bidi="ar-SA"/>
        </w:rPr>
      </w:pPr>
      <w:r w:rsidRPr="004D1E53">
        <w:rPr>
          <w:rFonts w:ascii="Arial" w:hAnsi="Arial" w:cs="Arial"/>
          <w:sz w:val="22"/>
          <w:szCs w:val="22"/>
          <w:lang w:val="en-ZA" w:eastAsia="en-ZA" w:bidi="ar-SA"/>
        </w:rPr>
        <w:t xml:space="preserve">The Directorate of community services is responsible for security of municipal assets (Halls, buildings and sports fields, </w:t>
      </w:r>
      <w:r w:rsidR="00BE756A" w:rsidRPr="004D1E53">
        <w:rPr>
          <w:rFonts w:ascii="Arial" w:hAnsi="Arial" w:cs="Arial"/>
          <w:sz w:val="22"/>
          <w:szCs w:val="22"/>
          <w:lang w:val="en-ZA" w:eastAsia="en-ZA" w:bidi="ar-SA"/>
        </w:rPr>
        <w:t>wastewater</w:t>
      </w:r>
      <w:r w:rsidRPr="004D1E53">
        <w:rPr>
          <w:rFonts w:ascii="Arial" w:hAnsi="Arial" w:cs="Arial"/>
          <w:sz w:val="22"/>
          <w:szCs w:val="22"/>
          <w:lang w:val="en-ZA" w:eastAsia="en-ZA" w:bidi="ar-SA"/>
        </w:rPr>
        <w:t xml:space="preserve"> treatment plants etc). The municipality has a Traffic department responsible for ensuring law and order is upheld in the SRV Municipal jurisdiction. Control of animals is management by Environmental Health Practitioners, a function of the Sarah Baartman District Municipality, with 2 officials based in SRVM. The district has an approved Municipal Health Bylaw within which is the Keeping of Animals bylaw, enforced in partnership with SRVM law enforcement officers. Fire and Disaster management services are provided by the LM through a Service Level Agreement with the District. Their role is to ensure compliance with Fire Bylaws, building regulations as they relate to safety measures, labour laws and property security.</w:t>
      </w:r>
    </w:p>
    <w:p w14:paraId="0665F0A2" w14:textId="14E7753E" w:rsidR="005169AD" w:rsidRPr="004D1E53" w:rsidRDefault="005169AD" w:rsidP="00382055">
      <w:pPr>
        <w:pStyle w:val="Heading3"/>
        <w:pBdr>
          <w:top w:val="none" w:sz="0" w:space="0" w:color="auto"/>
          <w:left w:val="none" w:sz="0" w:space="0" w:color="auto"/>
        </w:pBdr>
        <w:spacing w:before="0" w:line="360" w:lineRule="auto"/>
        <w:contextualSpacing/>
        <w:jc w:val="both"/>
        <w:rPr>
          <w:rFonts w:ascii="Arial" w:hAnsi="Arial" w:cs="Arial"/>
          <w:sz w:val="22"/>
          <w:szCs w:val="22"/>
          <w:lang w:val="en-ZA" w:eastAsia="en-ZA"/>
        </w:rPr>
      </w:pPr>
      <w:bookmarkStart w:id="151" w:name="_Toc161834638"/>
      <w:r w:rsidRPr="004D1E53">
        <w:rPr>
          <w:rFonts w:ascii="Arial" w:hAnsi="Arial" w:cs="Arial"/>
          <w:b/>
          <w:bCs/>
          <w:color w:val="auto"/>
          <w:sz w:val="22"/>
          <w:szCs w:val="22"/>
        </w:rPr>
        <w:t>3.</w:t>
      </w:r>
      <w:r w:rsidR="005652F0" w:rsidRPr="004D1E53">
        <w:rPr>
          <w:rFonts w:ascii="Arial" w:hAnsi="Arial" w:cs="Arial"/>
          <w:b/>
          <w:bCs/>
          <w:color w:val="auto"/>
          <w:sz w:val="22"/>
          <w:szCs w:val="22"/>
          <w:lang w:val="en-US"/>
        </w:rPr>
        <w:t>20</w:t>
      </w:r>
      <w:r w:rsidRPr="004D1E53">
        <w:rPr>
          <w:rFonts w:ascii="Arial" w:hAnsi="Arial" w:cs="Arial"/>
          <w:sz w:val="22"/>
          <w:szCs w:val="22"/>
        </w:rPr>
        <w:tab/>
      </w:r>
      <w:r w:rsidRPr="004D1E53">
        <w:rPr>
          <w:rFonts w:ascii="Arial" w:hAnsi="Arial" w:cs="Arial"/>
          <w:b/>
          <w:bCs/>
          <w:color w:val="auto"/>
          <w:sz w:val="22"/>
          <w:szCs w:val="22"/>
        </w:rPr>
        <w:t>POLICE</w:t>
      </w:r>
      <w:bookmarkEnd w:id="151"/>
    </w:p>
    <w:p w14:paraId="0FCD2982" w14:textId="77777777" w:rsidR="00D42976" w:rsidRPr="004D1E53" w:rsidRDefault="005169AD" w:rsidP="004D1E53">
      <w:pPr>
        <w:spacing w:before="0" w:after="0" w:line="360" w:lineRule="auto"/>
        <w:ind w:left="2160" w:firstLine="720"/>
        <w:contextualSpacing/>
        <w:rPr>
          <w:rFonts w:ascii="Arial" w:hAnsi="Arial" w:cs="Arial"/>
          <w:b/>
          <w:bCs/>
          <w:sz w:val="22"/>
          <w:szCs w:val="22"/>
          <w:lang w:val="en-ZA" w:eastAsia="en-ZA" w:bidi="ar-SA"/>
        </w:rPr>
      </w:pPr>
      <w:r w:rsidRPr="004D1E53">
        <w:rPr>
          <w:rFonts w:ascii="Arial" w:hAnsi="Arial" w:cs="Arial"/>
          <w:b/>
          <w:bCs/>
          <w:sz w:val="22"/>
          <w:szCs w:val="22"/>
          <w:lang w:val="en-ZA" w:eastAsia="en-ZA" w:bidi="ar-SA"/>
        </w:rPr>
        <w:t>INTRODUCTION</w:t>
      </w:r>
      <w:r w:rsidR="00EF2C54" w:rsidRPr="004D1E53">
        <w:rPr>
          <w:rFonts w:ascii="Arial" w:hAnsi="Arial" w:cs="Arial"/>
          <w:b/>
          <w:bCs/>
          <w:sz w:val="22"/>
          <w:szCs w:val="22"/>
          <w:lang w:val="en-ZA" w:eastAsia="en-ZA" w:bidi="ar-SA"/>
        </w:rPr>
        <w:t xml:space="preserve"> TO POLICE</w:t>
      </w:r>
    </w:p>
    <w:p w14:paraId="31D04008" w14:textId="3CB40447" w:rsidR="005652F0" w:rsidRPr="004D1E53" w:rsidRDefault="00CB0279" w:rsidP="004D1E53">
      <w:pPr>
        <w:spacing w:before="0" w:after="0" w:line="360" w:lineRule="auto"/>
        <w:contextualSpacing/>
        <w:jc w:val="both"/>
        <w:rPr>
          <w:rFonts w:ascii="Arial" w:hAnsi="Arial" w:cs="Arial"/>
          <w:sz w:val="22"/>
          <w:szCs w:val="22"/>
        </w:rPr>
      </w:pPr>
      <w:r w:rsidRPr="004D1E53">
        <w:rPr>
          <w:rFonts w:ascii="Arial" w:hAnsi="Arial" w:cs="Arial"/>
          <w:sz w:val="22"/>
          <w:szCs w:val="22"/>
          <w:lang w:val="en-ZA" w:eastAsia="en-ZA" w:bidi="ar-SA"/>
        </w:rPr>
        <w:t xml:space="preserve">Sundays River Valley Municipality has a Traffic department, rendering services to communities, in the form of </w:t>
      </w:r>
      <w:r w:rsidR="00BE756A" w:rsidRPr="004D1E53">
        <w:rPr>
          <w:rFonts w:ascii="Arial" w:hAnsi="Arial" w:cs="Arial"/>
          <w:sz w:val="22"/>
          <w:szCs w:val="22"/>
          <w:lang w:val="en-ZA" w:eastAsia="en-ZA" w:bidi="ar-SA"/>
        </w:rPr>
        <w:t>learner’s</w:t>
      </w:r>
      <w:r w:rsidRPr="004D1E53">
        <w:rPr>
          <w:rFonts w:ascii="Arial" w:hAnsi="Arial" w:cs="Arial"/>
          <w:sz w:val="22"/>
          <w:szCs w:val="22"/>
          <w:lang w:val="en-ZA" w:eastAsia="en-ZA" w:bidi="ar-SA"/>
        </w:rPr>
        <w:t xml:space="preserve"> licences, driver’s licenses, motor vehicle registration, roadworthy testing, traffic control, inspection and compliance. All these culminate to revenue collection. SRVM is in the process of renovating the </w:t>
      </w:r>
      <w:r w:rsidR="00BE756A" w:rsidRPr="004D1E53">
        <w:rPr>
          <w:rFonts w:ascii="Arial" w:hAnsi="Arial" w:cs="Arial"/>
          <w:sz w:val="22"/>
          <w:szCs w:val="22"/>
          <w:lang w:val="en-ZA" w:eastAsia="en-ZA" w:bidi="ar-SA"/>
        </w:rPr>
        <w:t>Driver’s</w:t>
      </w:r>
      <w:r w:rsidRPr="004D1E53">
        <w:rPr>
          <w:rFonts w:ascii="Arial" w:hAnsi="Arial" w:cs="Arial"/>
          <w:sz w:val="22"/>
          <w:szCs w:val="22"/>
          <w:lang w:val="en-ZA" w:eastAsia="en-ZA" w:bidi="ar-SA"/>
        </w:rPr>
        <w:t xml:space="preserve"> License testing ground to reopen the services. There is however at no budget currently. SRVM has experienced revenue losses due to closure of the Testing service by Department of Transport due to requirements not being met including the testing route owing to current road construction project. The top 3 priorities are Providing services to communities, </w:t>
      </w:r>
      <w:r w:rsidR="004E0485" w:rsidRPr="004D1E53">
        <w:rPr>
          <w:rFonts w:ascii="Arial" w:hAnsi="Arial" w:cs="Arial"/>
          <w:sz w:val="22"/>
          <w:szCs w:val="22"/>
          <w:lang w:val="en-ZA" w:eastAsia="en-ZA" w:bidi="ar-SA"/>
        </w:rPr>
        <w:t>ensuring</w:t>
      </w:r>
      <w:r w:rsidRPr="004D1E53">
        <w:rPr>
          <w:rFonts w:ascii="Arial" w:hAnsi="Arial" w:cs="Arial"/>
          <w:sz w:val="22"/>
          <w:szCs w:val="22"/>
          <w:lang w:val="en-ZA" w:eastAsia="en-ZA" w:bidi="ar-SA"/>
        </w:rPr>
        <w:t xml:space="preserve"> safety of communities and municipal assets, Raising revenue for the municipality</w:t>
      </w:r>
      <w:r w:rsidR="00BE756A" w:rsidRPr="004D1E53">
        <w:rPr>
          <w:rFonts w:ascii="Arial" w:hAnsi="Arial" w:cs="Arial"/>
          <w:sz w:val="22"/>
          <w:szCs w:val="22"/>
          <w:lang w:val="en-ZA" w:eastAsia="en-ZA" w:bidi="ar-SA"/>
        </w:rPr>
        <w:t>.</w:t>
      </w:r>
      <w:r w:rsidR="00B05283" w:rsidRPr="004D1E53">
        <w:rPr>
          <w:rFonts w:ascii="Arial" w:hAnsi="Arial" w:cs="Arial"/>
          <w:sz w:val="22"/>
          <w:szCs w:val="22"/>
        </w:rPr>
        <w:t xml:space="preserve">                                                                                                                                 </w:t>
      </w:r>
    </w:p>
    <w:p w14:paraId="1D353D03" w14:textId="77777777" w:rsidR="005169AD" w:rsidRPr="004D1E53" w:rsidRDefault="005169AD" w:rsidP="004D1E53">
      <w:pPr>
        <w:pStyle w:val="Heading3"/>
        <w:pBdr>
          <w:top w:val="none" w:sz="0" w:space="0" w:color="auto"/>
          <w:left w:val="none" w:sz="0" w:space="0" w:color="auto"/>
        </w:pBdr>
        <w:spacing w:before="0" w:line="360" w:lineRule="auto"/>
        <w:contextualSpacing/>
        <w:jc w:val="both"/>
        <w:rPr>
          <w:rFonts w:ascii="Arial" w:hAnsi="Arial" w:cs="Arial"/>
          <w:sz w:val="22"/>
          <w:szCs w:val="22"/>
          <w:lang w:val="en-ZA" w:eastAsia="en-ZA"/>
        </w:rPr>
      </w:pPr>
      <w:bookmarkStart w:id="152" w:name="_Toc161834639"/>
      <w:r w:rsidRPr="004D1E53">
        <w:rPr>
          <w:rFonts w:ascii="Arial" w:hAnsi="Arial" w:cs="Arial"/>
          <w:b/>
          <w:bCs/>
          <w:color w:val="auto"/>
          <w:sz w:val="22"/>
          <w:szCs w:val="22"/>
        </w:rPr>
        <w:t>3.</w:t>
      </w:r>
      <w:r w:rsidR="005652F0" w:rsidRPr="004D1E53">
        <w:rPr>
          <w:rFonts w:ascii="Arial" w:hAnsi="Arial" w:cs="Arial"/>
          <w:b/>
          <w:bCs/>
          <w:color w:val="auto"/>
          <w:sz w:val="22"/>
          <w:szCs w:val="22"/>
          <w:lang w:val="en-US"/>
        </w:rPr>
        <w:t>21</w:t>
      </w:r>
      <w:r w:rsidRPr="004D1E53">
        <w:rPr>
          <w:rFonts w:ascii="Arial" w:hAnsi="Arial" w:cs="Arial"/>
          <w:b/>
          <w:bCs/>
          <w:color w:val="auto"/>
          <w:sz w:val="22"/>
          <w:szCs w:val="22"/>
        </w:rPr>
        <w:tab/>
        <w:t>FIRE</w:t>
      </w:r>
      <w:bookmarkEnd w:id="152"/>
    </w:p>
    <w:p w14:paraId="1E726838" w14:textId="77777777" w:rsidR="00CB0279"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The Disaster Management Act defines disaster management to mean a continuous and integrated multisectoral, multi-disciplinary process of planning and implementation of measures aimed at: </w:t>
      </w:r>
    </w:p>
    <w:p w14:paraId="2614F4CD" w14:textId="141B9C3B" w:rsidR="00CB0279" w:rsidRPr="004D1E53" w:rsidRDefault="00CB0279" w:rsidP="00B67828">
      <w:pPr>
        <w:pStyle w:val="ListParagraph"/>
        <w:numPr>
          <w:ilvl w:val="0"/>
          <w:numId w:val="52"/>
        </w:numPr>
        <w:spacing w:before="0" w:after="160" w:line="360" w:lineRule="auto"/>
        <w:jc w:val="both"/>
        <w:rPr>
          <w:rFonts w:ascii="Arial" w:hAnsi="Arial" w:cs="Arial"/>
          <w:bCs/>
          <w:sz w:val="22"/>
          <w:szCs w:val="22"/>
        </w:rPr>
      </w:pPr>
      <w:r w:rsidRPr="004D1E53">
        <w:rPr>
          <w:rFonts w:ascii="Arial" w:hAnsi="Arial" w:cs="Arial"/>
          <w:bCs/>
          <w:sz w:val="22"/>
          <w:szCs w:val="22"/>
        </w:rPr>
        <w:t xml:space="preserve">Prevention or reducing the risk of </w:t>
      </w:r>
      <w:r w:rsidR="004E0485" w:rsidRPr="004D1E53">
        <w:rPr>
          <w:rFonts w:ascii="Arial" w:hAnsi="Arial" w:cs="Arial"/>
          <w:bCs/>
          <w:sz w:val="22"/>
          <w:szCs w:val="22"/>
        </w:rPr>
        <w:t>disasters.</w:t>
      </w:r>
      <w:r w:rsidRPr="004D1E53">
        <w:rPr>
          <w:rFonts w:ascii="Arial" w:hAnsi="Arial" w:cs="Arial"/>
          <w:bCs/>
          <w:sz w:val="22"/>
          <w:szCs w:val="22"/>
        </w:rPr>
        <w:t xml:space="preserve"> </w:t>
      </w:r>
    </w:p>
    <w:p w14:paraId="0D0028C1" w14:textId="77777777" w:rsidR="00CB0279" w:rsidRPr="004D1E53" w:rsidRDefault="00CB0279" w:rsidP="00B67828">
      <w:pPr>
        <w:pStyle w:val="ListParagraph"/>
        <w:numPr>
          <w:ilvl w:val="0"/>
          <w:numId w:val="52"/>
        </w:numPr>
        <w:spacing w:before="0" w:after="160" w:line="360" w:lineRule="auto"/>
        <w:jc w:val="both"/>
        <w:rPr>
          <w:rFonts w:ascii="Arial" w:hAnsi="Arial" w:cs="Arial"/>
          <w:bCs/>
          <w:sz w:val="22"/>
          <w:szCs w:val="22"/>
        </w:rPr>
      </w:pPr>
      <w:r w:rsidRPr="004D1E53">
        <w:rPr>
          <w:rFonts w:ascii="Arial" w:hAnsi="Arial" w:cs="Arial"/>
          <w:bCs/>
          <w:sz w:val="22"/>
          <w:szCs w:val="22"/>
        </w:rPr>
        <w:t xml:space="preserve">Mitigating the severity of consequences of disasters </w:t>
      </w:r>
    </w:p>
    <w:p w14:paraId="5A282424"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Emergency preparedness </w:t>
      </w:r>
    </w:p>
    <w:p w14:paraId="50FF637A"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A rapid and effective response to disasters </w:t>
      </w:r>
    </w:p>
    <w:p w14:paraId="70981676"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Post-disaster recovery and rehabilitation </w:t>
      </w:r>
    </w:p>
    <w:p w14:paraId="15A2903A"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All Local Authorities and the District Municipalities are required, in terms of legislation, to prepare disaster management plans as outlined in the Bill.  </w:t>
      </w:r>
    </w:p>
    <w:p w14:paraId="1883AF27" w14:textId="55D8783D"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Various District Municipalities have embarked on this process on a regional level, including the local </w:t>
      </w:r>
      <w:r w:rsidR="004E0485" w:rsidRPr="004D1E53">
        <w:rPr>
          <w:rFonts w:ascii="Arial" w:hAnsi="Arial" w:cs="Arial"/>
          <w:bCs/>
          <w:sz w:val="22"/>
          <w:szCs w:val="22"/>
        </w:rPr>
        <w:t>municipalities.</w:t>
      </w:r>
      <w:r w:rsidRPr="004D1E53">
        <w:rPr>
          <w:rFonts w:ascii="Arial" w:hAnsi="Arial" w:cs="Arial"/>
          <w:bCs/>
          <w:sz w:val="22"/>
          <w:szCs w:val="22"/>
        </w:rPr>
        <w:t xml:space="preserve"> </w:t>
      </w:r>
    </w:p>
    <w:p w14:paraId="0EE339D9" w14:textId="009EC9F7" w:rsidR="00CB0279"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The Disaster Management Plan was approved by Council and available.  The Disaster Management function has always resided with the District </w:t>
      </w:r>
      <w:r w:rsidR="007D22B1" w:rsidRPr="004D1E53">
        <w:rPr>
          <w:rFonts w:ascii="Arial" w:hAnsi="Arial" w:cs="Arial"/>
          <w:bCs/>
          <w:sz w:val="22"/>
          <w:szCs w:val="22"/>
        </w:rPr>
        <w:t>Municipality;</w:t>
      </w:r>
      <w:r w:rsidRPr="004D1E53">
        <w:rPr>
          <w:rFonts w:ascii="Arial" w:hAnsi="Arial" w:cs="Arial"/>
          <w:bCs/>
          <w:sz w:val="22"/>
          <w:szCs w:val="22"/>
        </w:rPr>
        <w:t xml:space="preserve"> the </w:t>
      </w:r>
      <w:r w:rsidR="004E0485" w:rsidRPr="004D1E53">
        <w:rPr>
          <w:rFonts w:ascii="Arial" w:hAnsi="Arial" w:cs="Arial"/>
          <w:bCs/>
          <w:sz w:val="22"/>
          <w:szCs w:val="22"/>
        </w:rPr>
        <w:t>Enabling</w:t>
      </w:r>
      <w:r w:rsidRPr="004D1E53">
        <w:rPr>
          <w:rFonts w:ascii="Arial" w:hAnsi="Arial" w:cs="Arial"/>
          <w:bCs/>
          <w:sz w:val="22"/>
          <w:szCs w:val="22"/>
        </w:rPr>
        <w:t xml:space="preserve"> Act has allowed local municipalities to perform this function in conjunction with the </w:t>
      </w:r>
      <w:r w:rsidR="004E0485" w:rsidRPr="004D1E53">
        <w:rPr>
          <w:rFonts w:ascii="Arial" w:hAnsi="Arial" w:cs="Arial"/>
          <w:bCs/>
          <w:sz w:val="22"/>
          <w:szCs w:val="22"/>
        </w:rPr>
        <w:t>district</w:t>
      </w:r>
      <w:r w:rsidRPr="004D1E53">
        <w:rPr>
          <w:rFonts w:ascii="Arial" w:hAnsi="Arial" w:cs="Arial"/>
          <w:bCs/>
          <w:sz w:val="22"/>
          <w:szCs w:val="22"/>
        </w:rPr>
        <w:t xml:space="preserve"> and as a result the following functions now </w:t>
      </w:r>
      <w:r w:rsidR="004E0485" w:rsidRPr="004D1E53">
        <w:rPr>
          <w:rFonts w:ascii="Arial" w:hAnsi="Arial" w:cs="Arial"/>
          <w:bCs/>
          <w:sz w:val="22"/>
          <w:szCs w:val="22"/>
        </w:rPr>
        <w:t>apply.</w:t>
      </w:r>
      <w:r w:rsidRPr="004D1E53">
        <w:rPr>
          <w:rFonts w:ascii="Arial" w:hAnsi="Arial" w:cs="Arial"/>
          <w:bCs/>
          <w:sz w:val="22"/>
          <w:szCs w:val="22"/>
        </w:rPr>
        <w:t xml:space="preserve"> </w:t>
      </w:r>
    </w:p>
    <w:p w14:paraId="3E2EE2AB" w14:textId="77777777" w:rsidR="00CB0279" w:rsidRPr="004D1E53" w:rsidRDefault="00CB0279" w:rsidP="00B67828">
      <w:pPr>
        <w:pStyle w:val="ListParagraph"/>
        <w:numPr>
          <w:ilvl w:val="0"/>
          <w:numId w:val="53"/>
        </w:numPr>
        <w:spacing w:before="0" w:after="160" w:line="360" w:lineRule="auto"/>
        <w:jc w:val="both"/>
        <w:rPr>
          <w:rFonts w:ascii="Arial" w:hAnsi="Arial" w:cs="Arial"/>
          <w:bCs/>
          <w:sz w:val="22"/>
          <w:szCs w:val="22"/>
        </w:rPr>
      </w:pPr>
      <w:r w:rsidRPr="004D1E53">
        <w:rPr>
          <w:rFonts w:ascii="Arial" w:hAnsi="Arial" w:cs="Arial"/>
          <w:bCs/>
          <w:sz w:val="22"/>
          <w:szCs w:val="22"/>
        </w:rPr>
        <w:t xml:space="preserve">Disaster prevention/risk reduction Disaster mitigation priorities and the promotion of sustainable livelihoods </w:t>
      </w:r>
    </w:p>
    <w:p w14:paraId="27BA93BD"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Disaster preparedness </w:t>
      </w:r>
    </w:p>
    <w:p w14:paraId="3BC2766D"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Disaster response and relief </w:t>
      </w:r>
    </w:p>
    <w:p w14:paraId="2E46195A" w14:textId="1FB0B6E5"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Post disaster recovery, </w:t>
      </w:r>
      <w:r w:rsidR="004E0485" w:rsidRPr="004D1E53">
        <w:rPr>
          <w:rFonts w:ascii="Arial" w:hAnsi="Arial" w:cs="Arial"/>
          <w:bCs/>
          <w:sz w:val="22"/>
          <w:szCs w:val="22"/>
        </w:rPr>
        <w:t>rehabilitation,</w:t>
      </w:r>
      <w:r w:rsidRPr="004D1E53">
        <w:rPr>
          <w:rFonts w:ascii="Arial" w:hAnsi="Arial" w:cs="Arial"/>
          <w:bCs/>
          <w:sz w:val="22"/>
          <w:szCs w:val="22"/>
        </w:rPr>
        <w:t xml:space="preserve"> and </w:t>
      </w:r>
      <w:r w:rsidR="004E0485" w:rsidRPr="004D1E53">
        <w:rPr>
          <w:rFonts w:ascii="Arial" w:hAnsi="Arial" w:cs="Arial"/>
          <w:bCs/>
          <w:sz w:val="22"/>
          <w:szCs w:val="22"/>
        </w:rPr>
        <w:t>reconstruction.</w:t>
      </w:r>
      <w:r w:rsidRPr="004D1E53">
        <w:rPr>
          <w:rFonts w:ascii="Arial" w:hAnsi="Arial" w:cs="Arial"/>
          <w:bCs/>
          <w:sz w:val="22"/>
          <w:szCs w:val="22"/>
        </w:rPr>
        <w:t xml:space="preserve"> </w:t>
      </w:r>
    </w:p>
    <w:p w14:paraId="52475ECC" w14:textId="77777777"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Establishment of effective management of the function  </w:t>
      </w:r>
    </w:p>
    <w:p w14:paraId="170C8E6E" w14:textId="7AFD30DD"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Strategies to ensure the involvement of the community and </w:t>
      </w:r>
      <w:r w:rsidR="004E0485" w:rsidRPr="004D1E53">
        <w:rPr>
          <w:rFonts w:ascii="Arial" w:hAnsi="Arial" w:cs="Arial"/>
          <w:bCs/>
          <w:sz w:val="22"/>
          <w:szCs w:val="22"/>
        </w:rPr>
        <w:t>volunteers.</w:t>
      </w:r>
      <w:r w:rsidRPr="004D1E53">
        <w:rPr>
          <w:rFonts w:ascii="Arial" w:hAnsi="Arial" w:cs="Arial"/>
          <w:bCs/>
          <w:sz w:val="22"/>
          <w:szCs w:val="22"/>
        </w:rPr>
        <w:t xml:space="preserve"> </w:t>
      </w:r>
    </w:p>
    <w:p w14:paraId="57C0CF07" w14:textId="526DBB7B" w:rsidR="00CB0279" w:rsidRPr="004D1E53" w:rsidRDefault="00CB0279" w:rsidP="00B67828">
      <w:pPr>
        <w:pStyle w:val="ListParagraph"/>
        <w:numPr>
          <w:ilvl w:val="0"/>
          <w:numId w:val="50"/>
        </w:numPr>
        <w:spacing w:before="0" w:after="160" w:line="360" w:lineRule="auto"/>
        <w:jc w:val="both"/>
        <w:rPr>
          <w:rFonts w:ascii="Arial" w:hAnsi="Arial" w:cs="Arial"/>
          <w:bCs/>
          <w:sz w:val="22"/>
          <w:szCs w:val="22"/>
        </w:rPr>
      </w:pPr>
      <w:r w:rsidRPr="004D1E53">
        <w:rPr>
          <w:rFonts w:ascii="Arial" w:hAnsi="Arial" w:cs="Arial"/>
          <w:bCs/>
          <w:sz w:val="22"/>
          <w:szCs w:val="22"/>
        </w:rPr>
        <w:t xml:space="preserve">The Emergency Satellite Centre in Paterson and Addo is </w:t>
      </w:r>
      <w:r w:rsidR="004E0485" w:rsidRPr="004D1E53">
        <w:rPr>
          <w:rFonts w:ascii="Arial" w:hAnsi="Arial" w:cs="Arial"/>
          <w:bCs/>
          <w:sz w:val="22"/>
          <w:szCs w:val="22"/>
        </w:rPr>
        <w:t>required.</w:t>
      </w:r>
      <w:r w:rsidRPr="004D1E53">
        <w:rPr>
          <w:rFonts w:ascii="Arial" w:hAnsi="Arial" w:cs="Arial"/>
          <w:bCs/>
          <w:sz w:val="22"/>
          <w:szCs w:val="22"/>
        </w:rPr>
        <w:t xml:space="preserve">  </w:t>
      </w:r>
    </w:p>
    <w:p w14:paraId="1AD31ACF" w14:textId="16DC0C79" w:rsidR="00CB0279"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The staff </w:t>
      </w:r>
      <w:r w:rsidR="004E0485" w:rsidRPr="004D1E53">
        <w:rPr>
          <w:rFonts w:ascii="Arial" w:hAnsi="Arial" w:cs="Arial"/>
          <w:bCs/>
          <w:sz w:val="22"/>
          <w:szCs w:val="22"/>
        </w:rPr>
        <w:t>complement</w:t>
      </w:r>
      <w:r w:rsidRPr="004D1E53">
        <w:rPr>
          <w:rFonts w:ascii="Arial" w:hAnsi="Arial" w:cs="Arial"/>
          <w:bCs/>
          <w:sz w:val="22"/>
          <w:szCs w:val="22"/>
        </w:rPr>
        <w:t xml:space="preserve"> in the Fire &amp; Disaster Unit is eight, inclusive of the Chief Fire Officer. However, the position of </w:t>
      </w:r>
      <w:r w:rsidR="004E0485" w:rsidRPr="004D1E53">
        <w:rPr>
          <w:rFonts w:ascii="Arial" w:hAnsi="Arial" w:cs="Arial"/>
          <w:bCs/>
          <w:sz w:val="22"/>
          <w:szCs w:val="22"/>
        </w:rPr>
        <w:t>Chief</w:t>
      </w:r>
      <w:r w:rsidRPr="004D1E53">
        <w:rPr>
          <w:rFonts w:ascii="Arial" w:hAnsi="Arial" w:cs="Arial"/>
          <w:bCs/>
          <w:sz w:val="22"/>
          <w:szCs w:val="22"/>
        </w:rPr>
        <w:t xml:space="preserve"> Fire </w:t>
      </w:r>
      <w:r w:rsidR="004E0485" w:rsidRPr="004D1E53">
        <w:rPr>
          <w:rFonts w:ascii="Arial" w:hAnsi="Arial" w:cs="Arial"/>
          <w:bCs/>
          <w:sz w:val="22"/>
          <w:szCs w:val="22"/>
        </w:rPr>
        <w:t>Officer</w:t>
      </w:r>
      <w:r w:rsidRPr="004D1E53">
        <w:rPr>
          <w:rFonts w:ascii="Arial" w:hAnsi="Arial" w:cs="Arial"/>
          <w:bCs/>
          <w:sz w:val="22"/>
          <w:szCs w:val="22"/>
        </w:rPr>
        <w:t xml:space="preserve"> is currently filled. The chief fire officer in </w:t>
      </w:r>
      <w:r w:rsidR="004E0485" w:rsidRPr="004D1E53">
        <w:rPr>
          <w:rFonts w:ascii="Arial" w:hAnsi="Arial" w:cs="Arial"/>
          <w:bCs/>
          <w:sz w:val="22"/>
          <w:szCs w:val="22"/>
        </w:rPr>
        <w:t>the fire</w:t>
      </w:r>
      <w:r w:rsidRPr="004D1E53">
        <w:rPr>
          <w:rFonts w:ascii="Arial" w:hAnsi="Arial" w:cs="Arial"/>
          <w:bCs/>
          <w:sz w:val="22"/>
          <w:szCs w:val="22"/>
        </w:rPr>
        <w:t xml:space="preserve"> division and the section is headed by the Director of Community Services. </w:t>
      </w:r>
      <w:r w:rsidR="004E0485" w:rsidRPr="004D1E53">
        <w:rPr>
          <w:rFonts w:ascii="Arial" w:hAnsi="Arial" w:cs="Arial"/>
          <w:bCs/>
          <w:sz w:val="22"/>
          <w:szCs w:val="22"/>
        </w:rPr>
        <w:t>Additionally,</w:t>
      </w:r>
      <w:r w:rsidRPr="004D1E53">
        <w:rPr>
          <w:rFonts w:ascii="Arial" w:hAnsi="Arial" w:cs="Arial"/>
          <w:bCs/>
          <w:sz w:val="22"/>
          <w:szCs w:val="22"/>
        </w:rPr>
        <w:t xml:space="preserve"> </w:t>
      </w:r>
      <w:r w:rsidR="004E0485" w:rsidRPr="004D1E53">
        <w:rPr>
          <w:rFonts w:ascii="Arial" w:hAnsi="Arial" w:cs="Arial"/>
          <w:bCs/>
          <w:sz w:val="22"/>
          <w:szCs w:val="22"/>
        </w:rPr>
        <w:t>three</w:t>
      </w:r>
      <w:r w:rsidRPr="004D1E53">
        <w:rPr>
          <w:rFonts w:ascii="Arial" w:hAnsi="Arial" w:cs="Arial"/>
          <w:bCs/>
          <w:sz w:val="22"/>
          <w:szCs w:val="22"/>
        </w:rPr>
        <w:t xml:space="preserve"> fire fighters in the Unit are appointed through the funding from the SBDM in line with the Service Level Agreement </w:t>
      </w:r>
      <w:r w:rsidR="004E0485" w:rsidRPr="004D1E53">
        <w:rPr>
          <w:rFonts w:ascii="Arial" w:hAnsi="Arial" w:cs="Arial"/>
          <w:bCs/>
          <w:sz w:val="22"/>
          <w:szCs w:val="22"/>
        </w:rPr>
        <w:t>entered</w:t>
      </w:r>
      <w:r w:rsidRPr="004D1E53">
        <w:rPr>
          <w:rFonts w:ascii="Arial" w:hAnsi="Arial" w:cs="Arial"/>
          <w:bCs/>
          <w:sz w:val="22"/>
          <w:szCs w:val="22"/>
        </w:rPr>
        <w:t xml:space="preserve"> between SRVM and SBDM.    </w:t>
      </w:r>
    </w:p>
    <w:p w14:paraId="011271B9" w14:textId="0DDEEC36" w:rsidR="004E63D1" w:rsidRPr="004D1E53" w:rsidRDefault="00CB0279" w:rsidP="004D1E53">
      <w:pPr>
        <w:spacing w:line="360" w:lineRule="auto"/>
        <w:jc w:val="both"/>
        <w:rPr>
          <w:rFonts w:ascii="Arial" w:hAnsi="Arial" w:cs="Arial"/>
          <w:bCs/>
          <w:sz w:val="22"/>
          <w:szCs w:val="22"/>
        </w:rPr>
      </w:pPr>
      <w:r w:rsidRPr="004D1E53">
        <w:rPr>
          <w:rFonts w:ascii="Arial" w:hAnsi="Arial" w:cs="Arial"/>
          <w:bCs/>
          <w:sz w:val="22"/>
          <w:szCs w:val="22"/>
        </w:rPr>
        <w:t xml:space="preserve">There are plans in place to operationalize a Satellite Station in Addo and Paterson which will assist the response related to fires and disasters and this again is in line with SRVM Council resolution of </w:t>
      </w:r>
      <w:r w:rsidR="0080255F" w:rsidRPr="004D1E53">
        <w:rPr>
          <w:rFonts w:ascii="Arial" w:hAnsi="Arial" w:cs="Arial"/>
          <w:bCs/>
          <w:sz w:val="22"/>
          <w:szCs w:val="22"/>
        </w:rPr>
        <w:t>decentralization</w:t>
      </w:r>
      <w:r w:rsidRPr="004D1E53">
        <w:rPr>
          <w:rFonts w:ascii="Arial" w:hAnsi="Arial" w:cs="Arial"/>
          <w:bCs/>
          <w:sz w:val="22"/>
          <w:szCs w:val="22"/>
        </w:rPr>
        <w:t xml:space="preserve"> and improvement of Emergency Services. The district has budgeted funds for the development of an emergency </w:t>
      </w:r>
      <w:r w:rsidR="0080255F" w:rsidRPr="004D1E53">
        <w:rPr>
          <w:rFonts w:ascii="Arial" w:hAnsi="Arial" w:cs="Arial"/>
          <w:bCs/>
          <w:sz w:val="22"/>
          <w:szCs w:val="22"/>
        </w:rPr>
        <w:t>center</w:t>
      </w:r>
      <w:r w:rsidRPr="004D1E53">
        <w:rPr>
          <w:rFonts w:ascii="Arial" w:hAnsi="Arial" w:cs="Arial"/>
          <w:bCs/>
          <w:sz w:val="22"/>
          <w:szCs w:val="22"/>
        </w:rPr>
        <w:t xml:space="preserve"> in Paterson. </w:t>
      </w:r>
    </w:p>
    <w:p w14:paraId="3BA163F4" w14:textId="77777777" w:rsidR="00DA4F42" w:rsidRPr="004D1E53" w:rsidRDefault="00DA4F42" w:rsidP="004D1E53">
      <w:pPr>
        <w:pStyle w:val="Heading2"/>
        <w:spacing w:before="0" w:line="360" w:lineRule="auto"/>
        <w:contextualSpacing/>
        <w:jc w:val="both"/>
        <w:rPr>
          <w:rFonts w:ascii="Arial" w:hAnsi="Arial" w:cs="Arial"/>
          <w:b/>
          <w:bCs/>
        </w:rPr>
      </w:pPr>
      <w:bookmarkStart w:id="153" w:name="_Toc161834640"/>
      <w:r w:rsidRPr="004D1E53">
        <w:rPr>
          <w:rFonts w:ascii="Arial" w:hAnsi="Arial" w:cs="Arial"/>
          <w:b/>
          <w:bCs/>
          <w:lang w:val="en-ZA" w:eastAsia="en-ZA" w:bidi="ar-SA"/>
        </w:rPr>
        <w:t xml:space="preserve">COMPONENT H: </w:t>
      </w:r>
      <w:r w:rsidRPr="004D1E53">
        <w:rPr>
          <w:rFonts w:ascii="Arial" w:hAnsi="Arial" w:cs="Arial"/>
          <w:b/>
          <w:bCs/>
        </w:rPr>
        <w:t>S</w:t>
      </w:r>
      <w:r w:rsidR="000D4E9A" w:rsidRPr="004D1E53">
        <w:rPr>
          <w:rFonts w:ascii="Arial" w:hAnsi="Arial" w:cs="Arial"/>
          <w:b/>
          <w:bCs/>
        </w:rPr>
        <w:t>PORT AND RECREATION</w:t>
      </w:r>
      <w:bookmarkEnd w:id="153"/>
    </w:p>
    <w:p w14:paraId="398465C1" w14:textId="77777777" w:rsidR="001F47CE" w:rsidRPr="004D1E53" w:rsidRDefault="001F47CE" w:rsidP="004D1E53">
      <w:pPr>
        <w:spacing w:before="0" w:after="0" w:line="360" w:lineRule="auto"/>
        <w:contextualSpacing/>
        <w:jc w:val="both"/>
        <w:rPr>
          <w:rFonts w:ascii="Arial" w:hAnsi="Arial" w:cs="Arial"/>
          <w:sz w:val="22"/>
          <w:szCs w:val="22"/>
          <w:lang w:val="en-ZA" w:eastAsia="en-ZA" w:bidi="ar-SA"/>
        </w:rPr>
      </w:pPr>
    </w:p>
    <w:p w14:paraId="6BE7456D" w14:textId="478741DB" w:rsidR="00EA14C0" w:rsidRPr="004D1E53" w:rsidRDefault="000A2680"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This component </w:t>
      </w:r>
      <w:r w:rsidR="00BE756A" w:rsidRPr="004D1E53">
        <w:rPr>
          <w:rFonts w:ascii="Arial" w:hAnsi="Arial" w:cs="Arial"/>
          <w:sz w:val="22"/>
          <w:szCs w:val="22"/>
          <w:lang w:val="en-ZA" w:eastAsia="en-ZA" w:bidi="ar-SA"/>
        </w:rPr>
        <w:t>includes</w:t>
      </w:r>
      <w:r w:rsidRPr="004D1E53">
        <w:rPr>
          <w:rFonts w:ascii="Arial" w:hAnsi="Arial" w:cs="Arial"/>
          <w:sz w:val="22"/>
          <w:szCs w:val="22"/>
          <w:lang w:val="en-ZA" w:eastAsia="en-ZA" w:bidi="ar-SA"/>
        </w:rPr>
        <w:t xml:space="preserve"> </w:t>
      </w:r>
      <w:r w:rsidR="00091CBE" w:rsidRPr="004D1E53">
        <w:rPr>
          <w:rFonts w:ascii="Arial" w:hAnsi="Arial" w:cs="Arial"/>
          <w:sz w:val="22"/>
          <w:szCs w:val="22"/>
          <w:lang w:val="en-ZA" w:eastAsia="en-ZA" w:bidi="ar-SA"/>
        </w:rPr>
        <w:t xml:space="preserve">community parks; </w:t>
      </w:r>
      <w:r w:rsidRPr="004D1E53">
        <w:rPr>
          <w:rFonts w:ascii="Arial" w:hAnsi="Arial" w:cs="Arial"/>
          <w:sz w:val="22"/>
          <w:szCs w:val="22"/>
          <w:lang w:val="en-ZA" w:eastAsia="en-ZA" w:bidi="ar-SA"/>
        </w:rPr>
        <w:t xml:space="preserve">sports fields; sports halls; stadiums; swimming pools; and camp sites. </w:t>
      </w:r>
    </w:p>
    <w:p w14:paraId="225F5FD5" w14:textId="77777777" w:rsidR="00DA4F42" w:rsidRPr="004D1E53" w:rsidRDefault="00DA4F42" w:rsidP="004D1E53">
      <w:pPr>
        <w:spacing w:before="0" w:after="0" w:line="360" w:lineRule="auto"/>
        <w:contextualSpacing/>
        <w:jc w:val="center"/>
        <w:rPr>
          <w:rFonts w:ascii="Arial" w:hAnsi="Arial" w:cs="Arial"/>
          <w:b/>
          <w:bCs/>
          <w:sz w:val="22"/>
          <w:szCs w:val="22"/>
          <w:lang w:val="en-ZA" w:eastAsia="en-ZA" w:bidi="ar-SA"/>
        </w:rPr>
      </w:pPr>
      <w:r w:rsidRPr="004D1E53">
        <w:rPr>
          <w:rFonts w:ascii="Arial" w:hAnsi="Arial" w:cs="Arial"/>
          <w:b/>
          <w:bCs/>
          <w:sz w:val="22"/>
          <w:szCs w:val="22"/>
          <w:lang w:val="en-ZA" w:eastAsia="en-ZA" w:bidi="ar-SA"/>
        </w:rPr>
        <w:t>INTRODUCTION</w:t>
      </w:r>
      <w:r w:rsidR="00392154" w:rsidRPr="004D1E53">
        <w:rPr>
          <w:rFonts w:ascii="Arial" w:hAnsi="Arial" w:cs="Arial"/>
          <w:b/>
          <w:bCs/>
          <w:sz w:val="22"/>
          <w:szCs w:val="22"/>
          <w:lang w:val="en-ZA" w:eastAsia="en-ZA" w:bidi="ar-SA"/>
        </w:rPr>
        <w:t xml:space="preserve"> TO SPORT AND RECREATION</w:t>
      </w:r>
    </w:p>
    <w:p w14:paraId="6605E4BD" w14:textId="177A009F"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 In South Africa, sport has been defined as “any activity that requires a significant level of physical involvement in which the participants engage in either a structured or unstructured environment for the purposes of declaring a winner, though not solely so; or purely for relaxation, personal satisfaction, physical health, emotional health and development,” (Department of Sport and Recreation, 2009: 2). Recreation has been defined as, “a guided process of voluntary participation in any activity which contributes to the improvement of general health, well-being and the skills of both the individual and society,” (Department of Sport and Recreation, 2009: 2). Given that access to sport and recreation is seen as a global human right, stakeholders such as government, civil society and the private sector have an obligation to ensure equal opportunities of participation for everyone.</w:t>
      </w:r>
    </w:p>
    <w:p w14:paraId="267EA8D2" w14:textId="1688C253" w:rsidR="00462312" w:rsidRPr="004D1E53" w:rsidRDefault="2400ADA2" w:rsidP="2400ADA2">
      <w:pPr>
        <w:spacing w:before="0" w:after="0" w:line="360" w:lineRule="auto"/>
        <w:contextualSpacing/>
        <w:jc w:val="both"/>
        <w:rPr>
          <w:rFonts w:ascii="Arial" w:hAnsi="Arial" w:cs="Arial"/>
          <w:sz w:val="22"/>
          <w:szCs w:val="22"/>
          <w:lang w:val="en-ZA" w:eastAsia="en-ZA" w:bidi="ar-SA"/>
        </w:rPr>
      </w:pPr>
      <w:r w:rsidRPr="2400ADA2">
        <w:rPr>
          <w:rFonts w:ascii="Arial" w:hAnsi="Arial" w:cs="Arial"/>
          <w:sz w:val="22"/>
          <w:szCs w:val="22"/>
          <w:lang w:val="en-ZA" w:eastAsia="en-ZA" w:bidi="ar-SA"/>
        </w:rPr>
        <w:t xml:space="preserve">South African recreational behaviour cannot be understood in isolation from national political history, as important aspects of this behaviour are rooted in the spatial and political fragmentation of our society. The Reservation of Separate Amenities Act 1953 to use separate public amenities </w:t>
      </w:r>
    </w:p>
    <w:p w14:paraId="28DE1A27" w14:textId="40E47A91" w:rsidR="00462312" w:rsidRPr="004D1E53" w:rsidRDefault="2400ADA2" w:rsidP="004D1E53">
      <w:pPr>
        <w:spacing w:before="0" w:after="0" w:line="360" w:lineRule="auto"/>
        <w:contextualSpacing/>
        <w:jc w:val="both"/>
        <w:rPr>
          <w:rFonts w:ascii="Arial" w:hAnsi="Arial" w:cs="Arial"/>
          <w:sz w:val="22"/>
          <w:szCs w:val="22"/>
          <w:lang w:val="en-ZA" w:eastAsia="en-ZA" w:bidi="ar-SA"/>
        </w:rPr>
      </w:pPr>
      <w:r w:rsidRPr="2400ADA2">
        <w:rPr>
          <w:rFonts w:ascii="Arial" w:hAnsi="Arial" w:cs="Arial"/>
          <w:sz w:val="22"/>
          <w:szCs w:val="22"/>
          <w:lang w:val="en-ZA" w:eastAsia="en-ZA" w:bidi="ar-SA"/>
        </w:rPr>
        <w:t>in still a legacy that still manifest itself within certain sectors or field relating to the equitable distribution and accessibility to recreational facilities.</w:t>
      </w:r>
    </w:p>
    <w:p w14:paraId="296E59B7" w14:textId="736C31B2"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Access measures the extent to which an individual can avail himself of opportunities for self-fulfilment and betterment</w:t>
      </w:r>
      <w:r w:rsidR="006A7A89" w:rsidRPr="004D1E53">
        <w:rPr>
          <w:rFonts w:ascii="Arial" w:hAnsi="Arial" w:cs="Arial"/>
          <w:sz w:val="22"/>
          <w:szCs w:val="22"/>
          <w:lang w:val="en-ZA" w:eastAsia="en-ZA" w:bidi="ar-SA"/>
        </w:rPr>
        <w:t xml:space="preserve">. </w:t>
      </w:r>
      <w:r w:rsidRPr="004D1E53">
        <w:rPr>
          <w:rFonts w:ascii="Arial" w:hAnsi="Arial" w:cs="Arial"/>
          <w:sz w:val="22"/>
          <w:szCs w:val="22"/>
          <w:lang w:val="en-ZA" w:eastAsia="en-ZA" w:bidi="ar-SA"/>
        </w:rPr>
        <w:t xml:space="preserve">It is a valuable yardstick of social well-being. Further </w:t>
      </w:r>
      <w:r w:rsidR="00BE756A" w:rsidRPr="004D1E53">
        <w:rPr>
          <w:rFonts w:ascii="Arial" w:hAnsi="Arial" w:cs="Arial"/>
          <w:sz w:val="22"/>
          <w:szCs w:val="22"/>
          <w:lang w:val="en-ZA" w:eastAsia="en-ZA" w:bidi="ar-SA"/>
        </w:rPr>
        <w:t>that accessibility</w:t>
      </w:r>
      <w:r w:rsidRPr="004D1E53">
        <w:rPr>
          <w:rFonts w:ascii="Arial" w:hAnsi="Arial" w:cs="Arial"/>
          <w:sz w:val="22"/>
          <w:szCs w:val="22"/>
          <w:lang w:val="en-ZA" w:eastAsia="en-ZA" w:bidi="ar-SA"/>
        </w:rPr>
        <w:t xml:space="preserve"> varies </w:t>
      </w:r>
      <w:r w:rsidR="00BE756A" w:rsidRPr="004D1E53">
        <w:rPr>
          <w:rFonts w:ascii="Arial" w:hAnsi="Arial" w:cs="Arial"/>
          <w:sz w:val="22"/>
          <w:szCs w:val="22"/>
          <w:lang w:val="en-ZA" w:eastAsia="en-ZA" w:bidi="ar-SA"/>
        </w:rPr>
        <w:t>not only</w:t>
      </w:r>
      <w:r w:rsidRPr="004D1E53">
        <w:rPr>
          <w:rFonts w:ascii="Arial" w:hAnsi="Arial" w:cs="Arial"/>
          <w:sz w:val="22"/>
          <w:szCs w:val="22"/>
          <w:lang w:val="en-ZA" w:eastAsia="en-ZA" w:bidi="ar-SA"/>
        </w:rPr>
        <w:t xml:space="preserve"> </w:t>
      </w:r>
      <w:r w:rsidR="00BE756A" w:rsidRPr="004D1E53">
        <w:rPr>
          <w:rFonts w:ascii="Arial" w:hAnsi="Arial" w:cs="Arial"/>
          <w:sz w:val="22"/>
          <w:szCs w:val="22"/>
          <w:lang w:val="en-ZA" w:eastAsia="en-ZA" w:bidi="ar-SA"/>
        </w:rPr>
        <w:t>according to</w:t>
      </w:r>
      <w:r w:rsidRPr="004D1E53">
        <w:rPr>
          <w:rFonts w:ascii="Arial" w:hAnsi="Arial" w:cs="Arial"/>
          <w:sz w:val="22"/>
          <w:szCs w:val="22"/>
          <w:lang w:val="en-ZA" w:eastAsia="en-ZA" w:bidi="ar-SA"/>
        </w:rPr>
        <w:t xml:space="preserve"> distance and direction </w:t>
      </w:r>
      <w:r w:rsidR="00BE756A" w:rsidRPr="004D1E53">
        <w:rPr>
          <w:rFonts w:ascii="Arial" w:hAnsi="Arial" w:cs="Arial"/>
          <w:sz w:val="22"/>
          <w:szCs w:val="22"/>
          <w:lang w:val="en-ZA" w:eastAsia="en-ZA" w:bidi="ar-SA"/>
        </w:rPr>
        <w:t>but from individual</w:t>
      </w:r>
      <w:r w:rsidRPr="004D1E53">
        <w:rPr>
          <w:rFonts w:ascii="Arial" w:hAnsi="Arial" w:cs="Arial"/>
          <w:sz w:val="22"/>
          <w:szCs w:val="22"/>
          <w:lang w:val="en-ZA" w:eastAsia="en-ZA" w:bidi="ar-SA"/>
        </w:rPr>
        <w:t xml:space="preserve"> to individual according to socio-economic status</w:t>
      </w:r>
      <w:r w:rsidR="006A7A89" w:rsidRPr="004D1E53">
        <w:rPr>
          <w:rFonts w:ascii="Arial" w:hAnsi="Arial" w:cs="Arial"/>
          <w:sz w:val="22"/>
          <w:szCs w:val="22"/>
          <w:lang w:val="en-ZA" w:eastAsia="en-ZA" w:bidi="ar-SA"/>
        </w:rPr>
        <w:t xml:space="preserve">. </w:t>
      </w:r>
    </w:p>
    <w:p w14:paraId="577201BD" w14:textId="5F24A716"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The rationale of refinement of delivery approach should be based on making qualitative changes in the lives of people and enhancing social, fiscal, and environmental sustainability well into the future.</w:t>
      </w:r>
    </w:p>
    <w:p w14:paraId="4BB995F0" w14:textId="77777777" w:rsidR="00BD488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It is hoped that this Recreation Plan will offer a rallying point for effective partnerships and assist stakeholders in identifying key areas for united action, thus changing public access to services for the better.</w:t>
      </w:r>
    </w:p>
    <w:p w14:paraId="5D2DAC39" w14:textId="7D35FBD2" w:rsidR="005169AD" w:rsidRPr="00382055" w:rsidRDefault="00EC7F25" w:rsidP="00382055">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lang w:val="en-ZA" w:eastAsia="en-ZA"/>
        </w:rPr>
      </w:pPr>
      <w:bookmarkStart w:id="154" w:name="_Toc161834641"/>
      <w:r w:rsidRPr="004D1E53">
        <w:rPr>
          <w:rFonts w:ascii="Arial" w:hAnsi="Arial" w:cs="Arial"/>
          <w:b/>
          <w:bCs/>
          <w:color w:val="auto"/>
          <w:sz w:val="22"/>
          <w:szCs w:val="22"/>
        </w:rPr>
        <w:t>3.</w:t>
      </w:r>
      <w:r w:rsidR="001F47CE" w:rsidRPr="004D1E53">
        <w:rPr>
          <w:rFonts w:ascii="Arial" w:hAnsi="Arial" w:cs="Arial"/>
          <w:b/>
          <w:bCs/>
          <w:color w:val="auto"/>
          <w:sz w:val="22"/>
          <w:szCs w:val="22"/>
          <w:lang w:val="en-US"/>
        </w:rPr>
        <w:t>23</w:t>
      </w:r>
      <w:r w:rsidR="000D4E9A" w:rsidRPr="004D1E53">
        <w:rPr>
          <w:rFonts w:ascii="Arial" w:hAnsi="Arial" w:cs="Arial"/>
          <w:b/>
          <w:bCs/>
          <w:color w:val="auto"/>
          <w:sz w:val="22"/>
          <w:szCs w:val="22"/>
        </w:rPr>
        <w:tab/>
        <w:t>SPORT</w:t>
      </w:r>
      <w:r w:rsidRPr="004D1E53">
        <w:rPr>
          <w:rFonts w:ascii="Arial" w:hAnsi="Arial" w:cs="Arial"/>
          <w:b/>
          <w:bCs/>
          <w:color w:val="auto"/>
          <w:sz w:val="22"/>
          <w:szCs w:val="22"/>
        </w:rPr>
        <w:t xml:space="preserve"> AND RECREATION</w:t>
      </w:r>
      <w:bookmarkEnd w:id="154"/>
    </w:p>
    <w:p w14:paraId="556BB773" w14:textId="1AE3F7FF" w:rsidR="00462312" w:rsidRPr="004D1E53" w:rsidRDefault="00462312" w:rsidP="004D1E53">
      <w:pPr>
        <w:spacing w:before="0" w:after="0" w:line="360" w:lineRule="auto"/>
        <w:contextualSpacing/>
        <w:jc w:val="both"/>
        <w:rPr>
          <w:rFonts w:ascii="Arial" w:hAnsi="Arial" w:cs="Arial"/>
          <w:sz w:val="22"/>
          <w:szCs w:val="22"/>
          <w:lang w:val="en-ZA" w:eastAsia="en-ZA" w:bidi="ar-SA"/>
        </w:rPr>
      </w:pPr>
      <w:bookmarkStart w:id="155" w:name="_Hlk143673337"/>
      <w:r w:rsidRPr="004D1E53">
        <w:rPr>
          <w:rFonts w:ascii="Arial" w:hAnsi="Arial" w:cs="Arial"/>
          <w:sz w:val="22"/>
          <w:szCs w:val="22"/>
          <w:lang w:val="en-ZA" w:eastAsia="en-ZA" w:bidi="ar-SA"/>
        </w:rPr>
        <w:t>Sundays River Local Municipality Recreation and Sport Integrated Strategy</w:t>
      </w:r>
      <w:bookmarkEnd w:id="155"/>
      <w:r w:rsidRPr="004D1E53">
        <w:rPr>
          <w:rFonts w:ascii="Arial" w:hAnsi="Arial" w:cs="Arial"/>
          <w:sz w:val="22"/>
          <w:szCs w:val="22"/>
          <w:lang w:val="en-ZA" w:eastAsia="en-ZA" w:bidi="ar-SA"/>
        </w:rPr>
        <w:t xml:space="preserve"> has </w:t>
      </w:r>
      <w:r w:rsidR="00BE756A" w:rsidRPr="004D1E53">
        <w:rPr>
          <w:rFonts w:ascii="Arial" w:hAnsi="Arial" w:cs="Arial"/>
          <w:sz w:val="22"/>
          <w:szCs w:val="22"/>
          <w:lang w:val="en-ZA" w:eastAsia="en-ZA" w:bidi="ar-SA"/>
        </w:rPr>
        <w:t>considered</w:t>
      </w:r>
      <w:r w:rsidRPr="004D1E53">
        <w:rPr>
          <w:rFonts w:ascii="Arial" w:hAnsi="Arial" w:cs="Arial"/>
          <w:sz w:val="22"/>
          <w:szCs w:val="22"/>
          <w:lang w:val="en-ZA" w:eastAsia="en-ZA" w:bidi="ar-SA"/>
        </w:rPr>
        <w:t xml:space="preserve"> several public amenities. These amenities are used for various events and activities ranging from sport, music, meetings/ conference, and recreational activities. These include community parks; sports fields; sports halls; stadiums; swimming </w:t>
      </w:r>
      <w:r w:rsidR="00BE756A" w:rsidRPr="004D1E53">
        <w:rPr>
          <w:rFonts w:ascii="Arial" w:hAnsi="Arial" w:cs="Arial"/>
          <w:sz w:val="22"/>
          <w:szCs w:val="22"/>
          <w:lang w:val="en-ZA" w:eastAsia="en-ZA" w:bidi="ar-SA"/>
        </w:rPr>
        <w:t>pool.</w:t>
      </w:r>
    </w:p>
    <w:p w14:paraId="2069A2FA"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The objectives of Public Amenities </w:t>
      </w:r>
      <w:r w:rsidR="00BE756A" w:rsidRPr="004D1E53">
        <w:rPr>
          <w:rFonts w:ascii="Arial" w:hAnsi="Arial" w:cs="Arial"/>
          <w:sz w:val="22"/>
          <w:szCs w:val="22"/>
          <w:lang w:val="en-ZA" w:eastAsia="en-ZA" w:bidi="ar-SA"/>
        </w:rPr>
        <w:t>Section</w:t>
      </w:r>
      <w:r w:rsidRPr="004D1E53">
        <w:rPr>
          <w:rFonts w:ascii="Arial" w:hAnsi="Arial" w:cs="Arial"/>
          <w:sz w:val="22"/>
          <w:szCs w:val="22"/>
          <w:lang w:val="en-ZA" w:eastAsia="en-ZA" w:bidi="ar-SA"/>
        </w:rPr>
        <w:t xml:space="preserve"> under the directorate of Community Service are -but not </w:t>
      </w:r>
      <w:r w:rsidR="00BE756A" w:rsidRPr="004D1E53">
        <w:rPr>
          <w:rFonts w:ascii="Arial" w:hAnsi="Arial" w:cs="Arial"/>
          <w:sz w:val="22"/>
          <w:szCs w:val="22"/>
          <w:lang w:val="en-ZA" w:eastAsia="en-ZA" w:bidi="ar-SA"/>
        </w:rPr>
        <w:t>limited.</w:t>
      </w:r>
    </w:p>
    <w:p w14:paraId="0F9E0F64" w14:textId="77777777" w:rsidR="00462312" w:rsidRPr="004D1E53" w:rsidRDefault="00462312" w:rsidP="00B67828">
      <w:pPr>
        <w:numPr>
          <w:ilvl w:val="0"/>
          <w:numId w:val="43"/>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render public amenities that are safe and </w:t>
      </w:r>
      <w:r w:rsidR="00BE756A" w:rsidRPr="004D1E53">
        <w:rPr>
          <w:rFonts w:ascii="Arial" w:hAnsi="Arial" w:cs="Arial"/>
          <w:sz w:val="22"/>
          <w:szCs w:val="22"/>
          <w:lang w:val="en-ZA" w:eastAsia="en-ZA" w:bidi="ar-SA"/>
        </w:rPr>
        <w:t>healthy.</w:t>
      </w:r>
    </w:p>
    <w:p w14:paraId="3DC11624" w14:textId="77777777" w:rsidR="00462312" w:rsidRPr="004D1E53" w:rsidRDefault="00462312" w:rsidP="00B67828">
      <w:pPr>
        <w:numPr>
          <w:ilvl w:val="0"/>
          <w:numId w:val="43"/>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improve and maintain the standard of public </w:t>
      </w:r>
      <w:r w:rsidR="00BE756A" w:rsidRPr="004D1E53">
        <w:rPr>
          <w:rFonts w:ascii="Arial" w:hAnsi="Arial" w:cs="Arial"/>
          <w:sz w:val="22"/>
          <w:szCs w:val="22"/>
          <w:lang w:val="en-ZA" w:eastAsia="en-ZA" w:bidi="ar-SA"/>
        </w:rPr>
        <w:t>amenities.</w:t>
      </w:r>
    </w:p>
    <w:p w14:paraId="337B405D" w14:textId="77777777" w:rsidR="00462312" w:rsidRPr="004D1E53" w:rsidRDefault="00462312" w:rsidP="00B67828">
      <w:pPr>
        <w:numPr>
          <w:ilvl w:val="0"/>
          <w:numId w:val="43"/>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To uplift the standard of living of residents, especially the vulnerable groups such as the youth</w:t>
      </w:r>
    </w:p>
    <w:p w14:paraId="1A610F19" w14:textId="77777777" w:rsidR="00462312" w:rsidRPr="004D1E53" w:rsidRDefault="00462312" w:rsidP="00B67828">
      <w:pPr>
        <w:numPr>
          <w:ilvl w:val="0"/>
          <w:numId w:val="43"/>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Provide landscape and general maintenance for public </w:t>
      </w:r>
      <w:r w:rsidR="00BE756A" w:rsidRPr="004D1E53">
        <w:rPr>
          <w:rFonts w:ascii="Arial" w:hAnsi="Arial" w:cs="Arial"/>
          <w:sz w:val="22"/>
          <w:szCs w:val="22"/>
          <w:lang w:val="en-ZA" w:eastAsia="en-ZA" w:bidi="ar-SA"/>
        </w:rPr>
        <w:t>amenities.</w:t>
      </w:r>
    </w:p>
    <w:p w14:paraId="188CE75C" w14:textId="77777777" w:rsidR="00462312" w:rsidRPr="004D1E53" w:rsidRDefault="00462312" w:rsidP="00B67828">
      <w:pPr>
        <w:numPr>
          <w:ilvl w:val="0"/>
          <w:numId w:val="43"/>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Provide general maintenance and burial services on </w:t>
      </w:r>
      <w:r w:rsidR="00BE756A" w:rsidRPr="004D1E53">
        <w:rPr>
          <w:rFonts w:ascii="Arial" w:hAnsi="Arial" w:cs="Arial"/>
          <w:sz w:val="22"/>
          <w:szCs w:val="22"/>
          <w:lang w:val="en-ZA" w:eastAsia="en-ZA" w:bidi="ar-SA"/>
        </w:rPr>
        <w:t>cemeteries.</w:t>
      </w:r>
    </w:p>
    <w:p w14:paraId="093A4A88" w14:textId="6C4540EB" w:rsidR="00462312" w:rsidRPr="004D1E53" w:rsidRDefault="00462312" w:rsidP="004D1E53">
      <w:pPr>
        <w:spacing w:before="0" w:after="0" w:line="360" w:lineRule="auto"/>
        <w:contextualSpacing/>
        <w:jc w:val="both"/>
        <w:rPr>
          <w:rFonts w:ascii="Arial" w:hAnsi="Arial" w:cs="Arial"/>
          <w:sz w:val="22"/>
          <w:szCs w:val="22"/>
          <w:lang w:val="en-ZA" w:eastAsia="en-ZA" w:bidi="ar-SA"/>
        </w:rPr>
      </w:pPr>
      <w:bookmarkStart w:id="156" w:name="_Toc132877754"/>
      <w:r w:rsidRPr="004D1E53">
        <w:rPr>
          <w:rFonts w:ascii="Arial" w:hAnsi="Arial" w:cs="Arial"/>
          <w:sz w:val="22"/>
          <w:szCs w:val="22"/>
          <w:lang w:val="en-ZA" w:eastAsia="en-ZA" w:bidi="ar-SA"/>
        </w:rPr>
        <w:t xml:space="preserve">Sundays River Local Municipality Recreation and Sport Integrated Strategy, has outlined </w:t>
      </w:r>
      <w:r w:rsidR="00BE756A" w:rsidRPr="004D1E53">
        <w:rPr>
          <w:rFonts w:ascii="Arial" w:hAnsi="Arial" w:cs="Arial"/>
          <w:sz w:val="22"/>
          <w:szCs w:val="22"/>
          <w:lang w:val="en-ZA" w:eastAsia="en-ZA" w:bidi="ar-SA"/>
        </w:rPr>
        <w:t>this fundamental scope of desired achievement</w:t>
      </w:r>
      <w:r w:rsidRPr="004D1E53">
        <w:rPr>
          <w:rFonts w:ascii="Arial" w:hAnsi="Arial" w:cs="Arial"/>
          <w:sz w:val="22"/>
          <w:szCs w:val="22"/>
          <w:lang w:val="en-ZA" w:eastAsia="en-ZA" w:bidi="ar-SA"/>
        </w:rPr>
        <w:t xml:space="preserve">: </w:t>
      </w:r>
    </w:p>
    <w:p w14:paraId="1C49F456" w14:textId="77777777" w:rsidR="00462312" w:rsidRPr="004D1E53" w:rsidRDefault="00462312" w:rsidP="004D1E53">
      <w:pPr>
        <w:spacing w:before="0" w:after="0" w:line="360" w:lineRule="auto"/>
        <w:contextualSpacing/>
        <w:jc w:val="both"/>
        <w:rPr>
          <w:rFonts w:ascii="Arial" w:hAnsi="Arial" w:cs="Arial"/>
          <w:b/>
          <w:bCs/>
          <w:sz w:val="22"/>
          <w:szCs w:val="22"/>
          <w:lang w:val="en-ZA" w:eastAsia="en-ZA" w:bidi="ar-SA"/>
        </w:rPr>
      </w:pPr>
      <w:r w:rsidRPr="004D1E53">
        <w:rPr>
          <w:rFonts w:ascii="Arial" w:hAnsi="Arial" w:cs="Arial"/>
          <w:b/>
          <w:bCs/>
          <w:sz w:val="22"/>
          <w:szCs w:val="22"/>
          <w:lang w:val="en-ZA" w:eastAsia="en-ZA" w:bidi="ar-SA"/>
        </w:rPr>
        <w:t>Vision</w:t>
      </w:r>
      <w:bookmarkEnd w:id="156"/>
    </w:p>
    <w:p w14:paraId="5C2F522B"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A seamless, </w:t>
      </w:r>
      <w:r w:rsidR="00BE756A" w:rsidRPr="004D1E53">
        <w:rPr>
          <w:rFonts w:ascii="Arial" w:hAnsi="Arial" w:cs="Arial"/>
          <w:sz w:val="22"/>
          <w:szCs w:val="22"/>
          <w:lang w:val="en-ZA" w:eastAsia="en-ZA" w:bidi="ar-SA"/>
        </w:rPr>
        <w:t>integrated,</w:t>
      </w:r>
      <w:r w:rsidRPr="004D1E53">
        <w:rPr>
          <w:rFonts w:ascii="Arial" w:hAnsi="Arial" w:cs="Arial"/>
          <w:sz w:val="22"/>
          <w:szCs w:val="22"/>
          <w:lang w:val="en-ZA" w:eastAsia="en-ZA" w:bidi="ar-SA"/>
        </w:rPr>
        <w:t xml:space="preserve"> and mainstreamed youth development through recreation across public, </w:t>
      </w:r>
      <w:r w:rsidR="00BE756A" w:rsidRPr="004D1E53">
        <w:rPr>
          <w:rFonts w:ascii="Arial" w:hAnsi="Arial" w:cs="Arial"/>
          <w:sz w:val="22"/>
          <w:szCs w:val="22"/>
          <w:lang w:val="en-ZA" w:eastAsia="en-ZA" w:bidi="ar-SA"/>
        </w:rPr>
        <w:t>private,</w:t>
      </w:r>
      <w:r w:rsidRPr="004D1E53">
        <w:rPr>
          <w:rFonts w:ascii="Arial" w:hAnsi="Arial" w:cs="Arial"/>
          <w:sz w:val="22"/>
          <w:szCs w:val="22"/>
          <w:lang w:val="en-ZA" w:eastAsia="en-ZA" w:bidi="ar-SA"/>
        </w:rPr>
        <w:t xml:space="preserve"> and civil society sectors</w:t>
      </w:r>
    </w:p>
    <w:p w14:paraId="1E702E0A" w14:textId="77777777" w:rsidR="00462312" w:rsidRPr="004D1E53" w:rsidRDefault="00462312" w:rsidP="004D1E53">
      <w:pPr>
        <w:spacing w:before="0" w:after="0" w:line="360" w:lineRule="auto"/>
        <w:contextualSpacing/>
        <w:jc w:val="both"/>
        <w:rPr>
          <w:rFonts w:ascii="Arial" w:hAnsi="Arial" w:cs="Arial"/>
          <w:b/>
          <w:bCs/>
          <w:sz w:val="22"/>
          <w:szCs w:val="22"/>
          <w:lang w:val="en-ZA" w:eastAsia="en-ZA" w:bidi="ar-SA"/>
        </w:rPr>
      </w:pPr>
      <w:bookmarkStart w:id="157" w:name="_Toc132877755"/>
      <w:r w:rsidRPr="004D1E53">
        <w:rPr>
          <w:rFonts w:ascii="Arial" w:hAnsi="Arial" w:cs="Arial"/>
          <w:b/>
          <w:bCs/>
          <w:sz w:val="22"/>
          <w:szCs w:val="22"/>
          <w:lang w:val="en-ZA" w:eastAsia="en-ZA" w:bidi="ar-SA"/>
        </w:rPr>
        <w:t>Mission</w:t>
      </w:r>
      <w:bookmarkEnd w:id="157"/>
    </w:p>
    <w:p w14:paraId="50A2F71F"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facilitate, coordinate, lobby and monitor the implementation of youth development programmes and policies through recreation, as well as initiate and implement strategic </w:t>
      </w:r>
      <w:r w:rsidR="00BE756A" w:rsidRPr="004D1E53">
        <w:rPr>
          <w:rFonts w:ascii="Arial" w:hAnsi="Arial" w:cs="Arial"/>
          <w:sz w:val="22"/>
          <w:szCs w:val="22"/>
          <w:lang w:val="en-ZA" w:eastAsia="en-ZA" w:bidi="ar-SA"/>
        </w:rPr>
        <w:t>projects.</w:t>
      </w:r>
    </w:p>
    <w:p w14:paraId="16EF30AA" w14:textId="77777777" w:rsidR="00462312" w:rsidRPr="004D1E53" w:rsidRDefault="00462312" w:rsidP="004D1E53">
      <w:pPr>
        <w:spacing w:before="0" w:after="0" w:line="360" w:lineRule="auto"/>
        <w:contextualSpacing/>
        <w:jc w:val="both"/>
        <w:rPr>
          <w:rFonts w:ascii="Arial" w:hAnsi="Arial" w:cs="Arial"/>
          <w:b/>
          <w:bCs/>
          <w:sz w:val="22"/>
          <w:szCs w:val="22"/>
          <w:lang w:val="en-ZA" w:eastAsia="en-ZA" w:bidi="ar-SA"/>
        </w:rPr>
      </w:pPr>
      <w:bookmarkStart w:id="158" w:name="_Toc132877756"/>
      <w:r w:rsidRPr="004D1E53">
        <w:rPr>
          <w:rFonts w:ascii="Arial" w:hAnsi="Arial" w:cs="Arial"/>
          <w:b/>
          <w:bCs/>
          <w:sz w:val="22"/>
          <w:szCs w:val="22"/>
          <w:lang w:val="en-ZA" w:eastAsia="en-ZA" w:bidi="ar-SA"/>
        </w:rPr>
        <w:t>Objectives</w:t>
      </w:r>
      <w:bookmarkEnd w:id="158"/>
    </w:p>
    <w:p w14:paraId="712A9969"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promote a uniform approach by all organs of state, the private sector and civil society </w:t>
      </w:r>
      <w:r w:rsidR="00BE756A" w:rsidRPr="004D1E53">
        <w:rPr>
          <w:rFonts w:ascii="Arial" w:hAnsi="Arial" w:cs="Arial"/>
          <w:sz w:val="22"/>
          <w:szCs w:val="22"/>
          <w:lang w:val="en-ZA" w:eastAsia="en-ZA" w:bidi="ar-SA"/>
        </w:rPr>
        <w:t>organizations.</w:t>
      </w:r>
    </w:p>
    <w:p w14:paraId="0A4C3F11"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initiate strategic anchor projects to benefit youth from disadvantaged backgrounds (rural, disabled, and young women) and guide programming for other stakeholders including private and civic society </w:t>
      </w:r>
      <w:r w:rsidR="00BE756A" w:rsidRPr="004D1E53">
        <w:rPr>
          <w:rFonts w:ascii="Arial" w:hAnsi="Arial" w:cs="Arial"/>
          <w:sz w:val="22"/>
          <w:szCs w:val="22"/>
          <w:lang w:val="en-ZA" w:eastAsia="en-ZA" w:bidi="ar-SA"/>
        </w:rPr>
        <w:t>sectors.</w:t>
      </w:r>
    </w:p>
    <w:p w14:paraId="2A1C34A3"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To provide a framework and classification which will enable coordinated development programmes’ implementation in all sectors.</w:t>
      </w:r>
    </w:p>
    <w:p w14:paraId="2B1D52C1" w14:textId="6DEC85C3" w:rsidR="00462312" w:rsidRPr="004D1E53" w:rsidRDefault="00462312" w:rsidP="004D1E53">
      <w:pPr>
        <w:spacing w:before="0" w:after="0" w:line="360" w:lineRule="auto"/>
        <w:contextualSpacing/>
        <w:jc w:val="both"/>
        <w:rPr>
          <w:rFonts w:ascii="Arial" w:hAnsi="Arial" w:cs="Arial"/>
          <w:sz w:val="22"/>
          <w:szCs w:val="22"/>
          <w:lang w:val="en-ZA" w:eastAsia="en-ZA" w:bidi="ar-SA"/>
        </w:rPr>
      </w:pPr>
      <w:bookmarkStart w:id="159" w:name="_Toc132877757"/>
      <w:r w:rsidRPr="004D1E53">
        <w:rPr>
          <w:rFonts w:ascii="Arial" w:hAnsi="Arial" w:cs="Arial"/>
          <w:sz w:val="22"/>
          <w:szCs w:val="22"/>
          <w:lang w:val="en-ZA" w:eastAsia="en-ZA" w:bidi="ar-SA"/>
        </w:rPr>
        <w:t xml:space="preserve">Critical to the success </w:t>
      </w:r>
      <w:bookmarkEnd w:id="159"/>
      <w:r w:rsidRPr="004D1E53">
        <w:rPr>
          <w:rFonts w:ascii="Arial" w:hAnsi="Arial" w:cs="Arial"/>
          <w:sz w:val="22"/>
          <w:szCs w:val="22"/>
          <w:lang w:val="en-ZA" w:eastAsia="en-ZA" w:bidi="ar-SA"/>
        </w:rPr>
        <w:t>Recreation and Sport Integrated Strategy, a few success factors have been identified, such as the following:</w:t>
      </w:r>
    </w:p>
    <w:p w14:paraId="1EFC9187"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effective stakeholder management</w:t>
      </w:r>
    </w:p>
    <w:p w14:paraId="5A67B298"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effective maintenance and management of facilities</w:t>
      </w:r>
    </w:p>
    <w:p w14:paraId="573B6728"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funding</w:t>
      </w:r>
    </w:p>
    <w:p w14:paraId="1CF13FA0"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government department buy-in into the integrated service </w:t>
      </w:r>
      <w:r w:rsidR="00BE756A" w:rsidRPr="004D1E53">
        <w:rPr>
          <w:rFonts w:ascii="Arial" w:hAnsi="Arial" w:cs="Arial"/>
          <w:sz w:val="22"/>
          <w:szCs w:val="22"/>
          <w:lang w:val="en-ZA" w:eastAsia="en-ZA" w:bidi="ar-SA"/>
        </w:rPr>
        <w:t>delivery.</w:t>
      </w:r>
      <w:r w:rsidRPr="004D1E53">
        <w:rPr>
          <w:rFonts w:ascii="Arial" w:hAnsi="Arial" w:cs="Arial"/>
          <w:sz w:val="22"/>
          <w:szCs w:val="22"/>
          <w:lang w:val="en-ZA" w:eastAsia="en-ZA" w:bidi="ar-SA"/>
        </w:rPr>
        <w:t xml:space="preserve"> </w:t>
      </w:r>
    </w:p>
    <w:p w14:paraId="6E22ABA6"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ongoing support within these facilities</w:t>
      </w:r>
      <w:r w:rsidR="00BE756A" w:rsidRPr="004D1E53">
        <w:rPr>
          <w:rFonts w:ascii="Arial" w:hAnsi="Arial" w:cs="Arial"/>
          <w:sz w:val="22"/>
          <w:szCs w:val="22"/>
          <w:lang w:val="en-ZA" w:eastAsia="en-ZA" w:bidi="ar-SA"/>
        </w:rPr>
        <w:t>.</w:t>
      </w:r>
    </w:p>
    <w:p w14:paraId="431FE6EE"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As local government we need to improve service delivery and further widen access services to underservice communities. Government needs to focus intensively on the development of suitable infrastructure that will cover the municipality and link all areas, particularly those that are most deprived, in a sustainable manner.</w:t>
      </w:r>
    </w:p>
    <w:p w14:paraId="39EB1A65" w14:textId="77777777" w:rsidR="00462312" w:rsidRPr="004D1E53" w:rsidRDefault="00462312" w:rsidP="004D1E53">
      <w:pPr>
        <w:spacing w:before="0" w:after="0" w:line="360" w:lineRule="auto"/>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Other key areas of intensified concentration should </w:t>
      </w:r>
      <w:r w:rsidR="00BE756A" w:rsidRPr="004D1E53">
        <w:rPr>
          <w:rFonts w:ascii="Arial" w:hAnsi="Arial" w:cs="Arial"/>
          <w:sz w:val="22"/>
          <w:szCs w:val="22"/>
          <w:lang w:val="en-ZA" w:eastAsia="en-ZA" w:bidi="ar-SA"/>
        </w:rPr>
        <w:t>include.</w:t>
      </w:r>
      <w:r w:rsidRPr="004D1E53">
        <w:rPr>
          <w:rFonts w:ascii="Arial" w:hAnsi="Arial" w:cs="Arial"/>
          <w:sz w:val="22"/>
          <w:szCs w:val="22"/>
          <w:lang w:val="en-ZA" w:eastAsia="en-ZA" w:bidi="ar-SA"/>
        </w:rPr>
        <w:t xml:space="preserve"> </w:t>
      </w:r>
    </w:p>
    <w:p w14:paraId="0B6057AE"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Need for massive investment in rationale for a refinement of delivery approach, particularly in rural and disadvantaged </w:t>
      </w:r>
      <w:r w:rsidR="00BE756A" w:rsidRPr="004D1E53">
        <w:rPr>
          <w:rFonts w:ascii="Arial" w:hAnsi="Arial" w:cs="Arial"/>
          <w:sz w:val="22"/>
          <w:szCs w:val="22"/>
          <w:lang w:val="en-ZA" w:eastAsia="en-ZA" w:bidi="ar-SA"/>
        </w:rPr>
        <w:t>communities.</w:t>
      </w:r>
    </w:p>
    <w:p w14:paraId="0A107087"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Strengthening the accessibility of different recreation codes such as boxing, karate, </w:t>
      </w:r>
      <w:r w:rsidR="00BE756A" w:rsidRPr="004D1E53">
        <w:rPr>
          <w:rFonts w:ascii="Arial" w:hAnsi="Arial" w:cs="Arial"/>
          <w:sz w:val="22"/>
          <w:szCs w:val="22"/>
          <w:lang w:val="en-ZA" w:eastAsia="en-ZA" w:bidi="ar-SA"/>
        </w:rPr>
        <w:t>netball,</w:t>
      </w:r>
      <w:r w:rsidRPr="004D1E53">
        <w:rPr>
          <w:rFonts w:ascii="Arial" w:hAnsi="Arial" w:cs="Arial"/>
          <w:sz w:val="22"/>
          <w:szCs w:val="22"/>
          <w:lang w:val="en-ZA" w:eastAsia="en-ZA" w:bidi="ar-SA"/>
        </w:rPr>
        <w:t xml:space="preserve"> and indoor recreation such as aerobics</w:t>
      </w:r>
    </w:p>
    <w:p w14:paraId="33B99501" w14:textId="77777777" w:rsidR="00462312" w:rsidRPr="004D1E53" w:rsidRDefault="00462312" w:rsidP="00B67828">
      <w:pPr>
        <w:numPr>
          <w:ilvl w:val="0"/>
          <w:numId w:val="44"/>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Promoting and expanding the scope of recreation accessibility architype </w:t>
      </w:r>
    </w:p>
    <w:p w14:paraId="25E6AC30" w14:textId="186C2152" w:rsidR="00462312" w:rsidRPr="00E55CC0" w:rsidRDefault="00462312" w:rsidP="00E55CC0">
      <w:pPr>
        <w:spacing w:before="0" w:after="0" w:line="360" w:lineRule="auto"/>
        <w:contextualSpacing/>
        <w:jc w:val="both"/>
        <w:rPr>
          <w:rFonts w:ascii="Arial" w:hAnsi="Arial" w:cs="Arial"/>
          <w:b/>
          <w:bCs/>
          <w:sz w:val="22"/>
          <w:szCs w:val="22"/>
          <w:lang w:val="en-ZA" w:eastAsia="en-ZA" w:bidi="ar-SA"/>
        </w:rPr>
      </w:pPr>
      <w:bookmarkStart w:id="160" w:name="_Toc132877758"/>
      <w:r w:rsidRPr="004D1E53">
        <w:rPr>
          <w:rFonts w:ascii="Arial" w:hAnsi="Arial" w:cs="Arial"/>
          <w:b/>
          <w:bCs/>
          <w:sz w:val="22"/>
          <w:szCs w:val="22"/>
          <w:lang w:val="en-ZA" w:eastAsia="en-ZA" w:bidi="ar-SA"/>
        </w:rPr>
        <w:t>GOALS</w:t>
      </w:r>
      <w:bookmarkEnd w:id="160"/>
    </w:p>
    <w:p w14:paraId="1D687299"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Provide a variety of high-quality programs that meet community needs and interests.</w:t>
      </w:r>
    </w:p>
    <w:p w14:paraId="4B012429"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Ensure services are accessible for those who are socio-economically </w:t>
      </w:r>
      <w:r w:rsidR="00BE756A" w:rsidRPr="004D1E53">
        <w:rPr>
          <w:rFonts w:ascii="Arial" w:hAnsi="Arial" w:cs="Arial"/>
          <w:sz w:val="22"/>
          <w:szCs w:val="22"/>
          <w:lang w:val="en-ZA" w:eastAsia="en-ZA" w:bidi="ar-SA"/>
        </w:rPr>
        <w:t>disadvantaged.</w:t>
      </w:r>
    </w:p>
    <w:p w14:paraId="05D504CD"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Provide adequate and appropriate public lands and facilities that are equitably distributed across the </w:t>
      </w:r>
      <w:r w:rsidR="00BE756A" w:rsidRPr="004D1E53">
        <w:rPr>
          <w:rFonts w:ascii="Arial" w:hAnsi="Arial" w:cs="Arial"/>
          <w:sz w:val="22"/>
          <w:szCs w:val="22"/>
          <w:lang w:val="en-ZA" w:eastAsia="en-ZA" w:bidi="ar-SA"/>
        </w:rPr>
        <w:t>municipality</w:t>
      </w:r>
      <w:r w:rsidRPr="004D1E53">
        <w:rPr>
          <w:rFonts w:ascii="Arial" w:hAnsi="Arial" w:cs="Arial"/>
          <w:sz w:val="22"/>
          <w:szCs w:val="22"/>
          <w:lang w:val="en-ZA" w:eastAsia="en-ZA" w:bidi="ar-SA"/>
        </w:rPr>
        <w:t xml:space="preserve"> to meet the needs of </w:t>
      </w:r>
      <w:r w:rsidR="00BE756A" w:rsidRPr="004D1E53">
        <w:rPr>
          <w:rFonts w:ascii="Arial" w:hAnsi="Arial" w:cs="Arial"/>
          <w:sz w:val="22"/>
          <w:szCs w:val="22"/>
          <w:lang w:val="en-ZA" w:eastAsia="en-ZA" w:bidi="ar-SA"/>
        </w:rPr>
        <w:t>residents.</w:t>
      </w:r>
    </w:p>
    <w:p w14:paraId="5825E006" w14:textId="2ED9657B" w:rsidR="00462312" w:rsidRPr="004D1E53" w:rsidRDefault="004E0485"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Expand Park</w:t>
      </w:r>
      <w:r w:rsidR="00462312" w:rsidRPr="004D1E53">
        <w:rPr>
          <w:rFonts w:ascii="Arial" w:hAnsi="Arial" w:cs="Arial"/>
          <w:sz w:val="22"/>
          <w:szCs w:val="22"/>
          <w:lang w:val="en-ZA" w:eastAsia="en-ZA" w:bidi="ar-SA"/>
        </w:rPr>
        <w:t xml:space="preserve"> and recreation facility accessibility.</w:t>
      </w:r>
    </w:p>
    <w:p w14:paraId="40101ED2"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Provide an equitable distribution of public indoor and outdoor recreation </w:t>
      </w:r>
      <w:r w:rsidR="00BE756A" w:rsidRPr="004D1E53">
        <w:rPr>
          <w:rFonts w:ascii="Arial" w:hAnsi="Arial" w:cs="Arial"/>
          <w:sz w:val="22"/>
          <w:szCs w:val="22"/>
          <w:lang w:val="en-ZA" w:eastAsia="en-ZA" w:bidi="ar-SA"/>
        </w:rPr>
        <w:t>spaces.</w:t>
      </w:r>
    </w:p>
    <w:p w14:paraId="457B338F"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Maintain quality park and recreation lands and facilities for efficiency, safety, attractiveness, and long-term </w:t>
      </w:r>
      <w:r w:rsidR="00BE756A" w:rsidRPr="004D1E53">
        <w:rPr>
          <w:rFonts w:ascii="Arial" w:hAnsi="Arial" w:cs="Arial"/>
          <w:sz w:val="22"/>
          <w:szCs w:val="22"/>
          <w:lang w:val="en-ZA" w:eastAsia="en-ZA" w:bidi="ar-SA"/>
        </w:rPr>
        <w:t>sustainability.</w:t>
      </w:r>
    </w:p>
    <w:p w14:paraId="2275C38D"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Provide for the protection, security, and </w:t>
      </w:r>
      <w:r w:rsidR="00BE756A" w:rsidRPr="004D1E53">
        <w:rPr>
          <w:rFonts w:ascii="Arial" w:hAnsi="Arial" w:cs="Arial"/>
          <w:sz w:val="22"/>
          <w:szCs w:val="22"/>
          <w:lang w:val="en-ZA" w:eastAsia="en-ZA" w:bidi="ar-SA"/>
        </w:rPr>
        <w:t>safety.</w:t>
      </w:r>
      <w:r w:rsidRPr="004D1E53">
        <w:rPr>
          <w:rFonts w:ascii="Arial" w:hAnsi="Arial" w:cs="Arial"/>
          <w:sz w:val="22"/>
          <w:szCs w:val="22"/>
          <w:lang w:val="en-ZA" w:eastAsia="en-ZA" w:bidi="ar-SA"/>
        </w:rPr>
        <w:t xml:space="preserve"> </w:t>
      </w:r>
    </w:p>
    <w:p w14:paraId="1ADBC075"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Ensure long-term sustainability by focusing taxpayer funding on those services that produce the widest community benefit, using a cost recovery.</w:t>
      </w:r>
    </w:p>
    <w:p w14:paraId="7B72FFDF" w14:textId="77777777" w:rsidR="00462312" w:rsidRPr="004D1E53" w:rsidRDefault="00462312" w:rsidP="00B67828">
      <w:pPr>
        <w:numPr>
          <w:ilvl w:val="0"/>
          <w:numId w:val="4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Increase alternative funding sources.</w:t>
      </w:r>
    </w:p>
    <w:p w14:paraId="05CF1722"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The integrated approach to the project should ideally focus on the following elements for consideration and implementation, whereas they ultimately encompass the principles of the Project Scope of </w:t>
      </w:r>
      <w:r w:rsidR="00BE756A" w:rsidRPr="004D1E53">
        <w:rPr>
          <w:rFonts w:ascii="Arial" w:hAnsi="Arial" w:cs="Arial"/>
          <w:sz w:val="22"/>
          <w:szCs w:val="22"/>
          <w:lang w:val="en-ZA" w:eastAsia="en-ZA" w:bidi="ar-SA"/>
        </w:rPr>
        <w:t>Work but</w:t>
      </w:r>
      <w:r w:rsidRPr="004D1E53">
        <w:rPr>
          <w:rFonts w:ascii="Arial" w:hAnsi="Arial" w:cs="Arial"/>
          <w:sz w:val="22"/>
          <w:szCs w:val="22"/>
          <w:lang w:val="en-ZA" w:eastAsia="en-ZA" w:bidi="ar-SA"/>
        </w:rPr>
        <w:t xml:space="preserve"> determined by the nodal approach for each </w:t>
      </w:r>
      <w:r w:rsidR="00BE756A" w:rsidRPr="004D1E53">
        <w:rPr>
          <w:rFonts w:ascii="Arial" w:hAnsi="Arial" w:cs="Arial"/>
          <w:sz w:val="22"/>
          <w:szCs w:val="22"/>
          <w:lang w:val="en-ZA" w:eastAsia="en-ZA" w:bidi="ar-SA"/>
        </w:rPr>
        <w:t>location.</w:t>
      </w:r>
      <w:r w:rsidRPr="004D1E53">
        <w:rPr>
          <w:rFonts w:ascii="Arial" w:hAnsi="Arial" w:cs="Arial"/>
          <w:sz w:val="22"/>
          <w:szCs w:val="22"/>
          <w:lang w:val="en-ZA" w:eastAsia="en-ZA" w:bidi="ar-SA"/>
        </w:rPr>
        <w:t xml:space="preserve"> </w:t>
      </w:r>
    </w:p>
    <w:p w14:paraId="74B73669"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Improving Park Safety &amp; Activation</w:t>
      </w:r>
    </w:p>
    <w:p w14:paraId="33AF49CA"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Enhancing Recreation Facilities &amp; Programming</w:t>
      </w:r>
    </w:p>
    <w:p w14:paraId="66AE96BC"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Restoring &amp; Improving Access to Open Space</w:t>
      </w:r>
    </w:p>
    <w:p w14:paraId="52D987A8"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Restoring Parks &amp; Facilities (Vandalism Response, Park Beautification &amp; Viewpoint Maintenance)</w:t>
      </w:r>
    </w:p>
    <w:p w14:paraId="7E361E4E"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Increasing Access to Restrooms in a facility development </w:t>
      </w:r>
    </w:p>
    <w:p w14:paraId="7D359436"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Enhancing Life Safety &amp; Regulatory Compliance (Aquatics Safety, Human Resources Safety Compliance and Training) </w:t>
      </w:r>
    </w:p>
    <w:p w14:paraId="0B83E1D1"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Building Community Capacity</w:t>
      </w:r>
    </w:p>
    <w:p w14:paraId="5D7ACEB0"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Developing &amp; Enhancing Park Assets (New Pool Park Development)</w:t>
      </w:r>
    </w:p>
    <w:p w14:paraId="4B5825E1" w14:textId="77777777" w:rsidR="00462312" w:rsidRPr="004D1E53" w:rsidRDefault="00462312" w:rsidP="00B67828">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be easily accessible, fenced and have clear signage for emergency and security </w:t>
      </w:r>
      <w:r w:rsidR="00BE756A" w:rsidRPr="004D1E53">
        <w:rPr>
          <w:rFonts w:ascii="Arial" w:hAnsi="Arial" w:cs="Arial"/>
          <w:sz w:val="22"/>
          <w:szCs w:val="22"/>
          <w:lang w:val="en-ZA" w:eastAsia="en-ZA" w:bidi="ar-SA"/>
        </w:rPr>
        <w:t>purpose.</w:t>
      </w:r>
    </w:p>
    <w:p w14:paraId="3D3BE0DE" w14:textId="04AAFD8F" w:rsidR="00BD4882" w:rsidRPr="006B2A04" w:rsidRDefault="00462312" w:rsidP="004D1E53">
      <w:pPr>
        <w:numPr>
          <w:ilvl w:val="0"/>
          <w:numId w:val="46"/>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Install irrigation for turf maintenance or water hose pipe </w:t>
      </w:r>
      <w:r w:rsidR="00BE756A" w:rsidRPr="004D1E53">
        <w:rPr>
          <w:rFonts w:ascii="Arial" w:hAnsi="Arial" w:cs="Arial"/>
          <w:sz w:val="22"/>
          <w:szCs w:val="22"/>
          <w:lang w:val="en-ZA" w:eastAsia="en-ZA" w:bidi="ar-SA"/>
        </w:rPr>
        <w:t>connection.</w:t>
      </w:r>
    </w:p>
    <w:p w14:paraId="394A6F04" w14:textId="05BECC35" w:rsidR="00462312" w:rsidRPr="00E55CC0" w:rsidRDefault="005169AD" w:rsidP="00E55CC0">
      <w:pPr>
        <w:spacing w:before="0" w:after="0" w:line="360" w:lineRule="auto"/>
        <w:contextualSpacing/>
        <w:rPr>
          <w:rFonts w:ascii="Arial" w:hAnsi="Arial" w:cs="Arial"/>
          <w:b/>
          <w:bCs/>
          <w:sz w:val="22"/>
          <w:szCs w:val="22"/>
          <w:lang w:val="en-ZA" w:eastAsia="en-ZA" w:bidi="ar-SA"/>
        </w:rPr>
      </w:pPr>
      <w:r w:rsidRPr="004D1E53">
        <w:rPr>
          <w:rFonts w:ascii="Arial" w:hAnsi="Arial" w:cs="Arial"/>
          <w:b/>
          <w:bCs/>
          <w:sz w:val="22"/>
          <w:szCs w:val="22"/>
          <w:lang w:val="en-ZA" w:eastAsia="en-ZA" w:bidi="ar-SA"/>
        </w:rPr>
        <w:t>SERVICE STATISTICS</w:t>
      </w:r>
      <w:r w:rsidR="000A2680" w:rsidRPr="004D1E53">
        <w:rPr>
          <w:rFonts w:ascii="Arial" w:hAnsi="Arial" w:cs="Arial"/>
          <w:b/>
          <w:bCs/>
          <w:sz w:val="22"/>
          <w:szCs w:val="22"/>
          <w:lang w:val="en-ZA" w:eastAsia="en-ZA" w:bidi="ar-SA"/>
        </w:rPr>
        <w:t xml:space="preserve"> FOR</w:t>
      </w:r>
      <w:r w:rsidR="00392154" w:rsidRPr="004D1E53">
        <w:rPr>
          <w:rFonts w:ascii="Arial" w:hAnsi="Arial" w:cs="Arial"/>
          <w:b/>
          <w:bCs/>
          <w:sz w:val="22"/>
          <w:szCs w:val="22"/>
          <w:lang w:val="en-ZA" w:eastAsia="en-ZA" w:bidi="ar-SA"/>
        </w:rPr>
        <w:t xml:space="preserve"> SPORT AND RECREATION</w:t>
      </w:r>
    </w:p>
    <w:p w14:paraId="2F8AB03F" w14:textId="77628F3E" w:rsidR="00462312" w:rsidRPr="00E55CC0" w:rsidRDefault="00462312" w:rsidP="00E55CC0">
      <w:pPr>
        <w:spacing w:before="0" w:after="0" w:line="360" w:lineRule="auto"/>
        <w:contextualSpacing/>
        <w:jc w:val="both"/>
        <w:rPr>
          <w:rFonts w:ascii="Arial" w:hAnsi="Arial" w:cs="Arial"/>
          <w:b/>
          <w:bCs/>
          <w:caps/>
          <w:spacing w:val="15"/>
          <w:lang w:val="x-none" w:eastAsia="x-none" w:bidi="ar-SA"/>
        </w:rPr>
      </w:pPr>
      <w:r w:rsidRPr="00E55CC0">
        <w:rPr>
          <w:rFonts w:ascii="Arial" w:hAnsi="Arial" w:cs="Arial"/>
          <w:b/>
          <w:bCs/>
          <w:caps/>
          <w:spacing w:val="15"/>
          <w:lang w:val="x-none" w:eastAsia="x-none" w:bidi="ar-SA"/>
        </w:rPr>
        <w:t>SERVICE STATISTICS FOR SPORT AND RECREATION</w:t>
      </w:r>
      <w:r w:rsidR="00E55CC0" w:rsidRPr="00E55CC0">
        <w:rPr>
          <w:rFonts w:ascii="Arial" w:hAnsi="Arial" w:cs="Arial"/>
          <w:b/>
          <w:bCs/>
          <w:caps/>
          <w:spacing w:val="15"/>
          <w:lang w:val="x-none" w:eastAsia="x-none" w:bidi="ar-SA"/>
        </w:rPr>
        <w:t xml:space="preserve"> </w:t>
      </w:r>
      <w:r w:rsidRPr="00E55CC0">
        <w:rPr>
          <w:rFonts w:ascii="Arial" w:hAnsi="Arial" w:cs="Arial"/>
          <w:b/>
          <w:bCs/>
          <w:caps/>
          <w:spacing w:val="15"/>
          <w:lang w:val="x-none" w:eastAsia="x-none" w:bidi="ar-SA"/>
        </w:rPr>
        <w:t>Existing Facilities</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2552"/>
        <w:gridCol w:w="2215"/>
        <w:gridCol w:w="2321"/>
        <w:gridCol w:w="2409"/>
      </w:tblGrid>
      <w:tr w:rsidR="00462312" w:rsidRPr="004D1E53" w14:paraId="05EC6885" w14:textId="77777777" w:rsidTr="00D23A2A">
        <w:trPr>
          <w:trHeight w:val="779"/>
          <w:tblHeader/>
        </w:trPr>
        <w:tc>
          <w:tcPr>
            <w:tcW w:w="2552" w:type="dxa"/>
            <w:shd w:val="clear" w:color="auto" w:fill="C5E0B3"/>
          </w:tcPr>
          <w:p w14:paraId="6591D13D" w14:textId="77777777" w:rsidR="00462312" w:rsidRPr="004D1E53" w:rsidRDefault="00462312" w:rsidP="004D1E53">
            <w:pPr>
              <w:shd w:val="clear" w:color="auto" w:fill="C5E0B3"/>
              <w:spacing w:line="360" w:lineRule="auto"/>
              <w:contextualSpacing/>
              <w:rPr>
                <w:rFonts w:ascii="Arial" w:eastAsia="Calibri" w:hAnsi="Arial" w:cs="Arial"/>
                <w:b/>
                <w:sz w:val="22"/>
                <w:szCs w:val="22"/>
              </w:rPr>
            </w:pPr>
            <w:r w:rsidRPr="004D1E53">
              <w:rPr>
                <w:rFonts w:ascii="Arial" w:eastAsia="Calibri" w:hAnsi="Arial" w:cs="Arial"/>
                <w:b/>
                <w:sz w:val="22"/>
                <w:szCs w:val="22"/>
              </w:rPr>
              <w:t>Facility Name</w:t>
            </w:r>
          </w:p>
        </w:tc>
        <w:tc>
          <w:tcPr>
            <w:tcW w:w="2215" w:type="dxa"/>
            <w:shd w:val="clear" w:color="auto" w:fill="C5E0B3"/>
          </w:tcPr>
          <w:p w14:paraId="2614F903" w14:textId="77777777" w:rsidR="00462312" w:rsidRPr="004D1E53" w:rsidRDefault="00462312" w:rsidP="004D1E53">
            <w:pPr>
              <w:shd w:val="clear" w:color="auto" w:fill="C5E0B3"/>
              <w:spacing w:line="360" w:lineRule="auto"/>
              <w:contextualSpacing/>
              <w:rPr>
                <w:rFonts w:ascii="Arial" w:eastAsia="Calibri" w:hAnsi="Arial" w:cs="Arial"/>
                <w:b/>
                <w:sz w:val="22"/>
                <w:szCs w:val="22"/>
              </w:rPr>
            </w:pPr>
            <w:r w:rsidRPr="004D1E53">
              <w:rPr>
                <w:rFonts w:ascii="Arial" w:eastAsia="Calibri" w:hAnsi="Arial" w:cs="Arial"/>
                <w:b/>
                <w:sz w:val="22"/>
                <w:szCs w:val="22"/>
              </w:rPr>
              <w:t xml:space="preserve">Location </w:t>
            </w:r>
          </w:p>
        </w:tc>
        <w:tc>
          <w:tcPr>
            <w:tcW w:w="2321" w:type="dxa"/>
            <w:shd w:val="clear" w:color="auto" w:fill="C5E0B3"/>
          </w:tcPr>
          <w:p w14:paraId="0DA1B87E" w14:textId="77777777" w:rsidR="00462312" w:rsidRPr="004D1E53" w:rsidRDefault="00462312" w:rsidP="004D1E53">
            <w:pPr>
              <w:shd w:val="clear" w:color="auto" w:fill="C5E0B3"/>
              <w:spacing w:line="360" w:lineRule="auto"/>
              <w:contextualSpacing/>
              <w:rPr>
                <w:rFonts w:ascii="Arial" w:eastAsia="Calibri" w:hAnsi="Arial" w:cs="Arial"/>
                <w:b/>
                <w:sz w:val="22"/>
                <w:szCs w:val="22"/>
              </w:rPr>
            </w:pPr>
            <w:r w:rsidRPr="004D1E53">
              <w:rPr>
                <w:rFonts w:ascii="Arial" w:eastAsia="Calibri" w:hAnsi="Arial" w:cs="Arial"/>
                <w:b/>
                <w:sz w:val="22"/>
                <w:szCs w:val="22"/>
              </w:rPr>
              <w:t>Nature of Use</w:t>
            </w:r>
          </w:p>
        </w:tc>
        <w:tc>
          <w:tcPr>
            <w:tcW w:w="2409" w:type="dxa"/>
            <w:shd w:val="clear" w:color="auto" w:fill="C5E0B3"/>
          </w:tcPr>
          <w:p w14:paraId="102F696E" w14:textId="77777777" w:rsidR="00462312" w:rsidRPr="004D1E53" w:rsidRDefault="00462312" w:rsidP="004D1E53">
            <w:pPr>
              <w:shd w:val="clear" w:color="auto" w:fill="C5E0B3"/>
              <w:spacing w:line="360" w:lineRule="auto"/>
              <w:contextualSpacing/>
              <w:rPr>
                <w:rFonts w:ascii="Arial" w:eastAsia="Calibri" w:hAnsi="Arial" w:cs="Arial"/>
                <w:b/>
                <w:sz w:val="22"/>
                <w:szCs w:val="22"/>
              </w:rPr>
            </w:pPr>
            <w:r w:rsidRPr="004D1E53">
              <w:rPr>
                <w:rFonts w:ascii="Arial" w:eastAsia="Calibri" w:hAnsi="Arial" w:cs="Arial"/>
                <w:b/>
                <w:sz w:val="22"/>
                <w:szCs w:val="22"/>
              </w:rPr>
              <w:t xml:space="preserve">State and Status of Use </w:t>
            </w:r>
          </w:p>
        </w:tc>
      </w:tr>
      <w:tr w:rsidR="00462312" w:rsidRPr="004D1E53" w14:paraId="06566B9F" w14:textId="77777777" w:rsidTr="00D23A2A">
        <w:trPr>
          <w:trHeight w:val="779"/>
        </w:trPr>
        <w:tc>
          <w:tcPr>
            <w:tcW w:w="2552" w:type="dxa"/>
            <w:shd w:val="clear" w:color="auto" w:fill="C5E0B3"/>
          </w:tcPr>
          <w:p w14:paraId="59727BB3" w14:textId="77777777" w:rsidR="00462312" w:rsidRPr="004D1E53" w:rsidRDefault="00462312" w:rsidP="004D1E53">
            <w:pPr>
              <w:shd w:val="clear" w:color="auto" w:fill="C5E0B3"/>
              <w:spacing w:line="360" w:lineRule="auto"/>
              <w:contextualSpacing/>
              <w:rPr>
                <w:rFonts w:ascii="Arial" w:eastAsia="Calibri" w:hAnsi="Arial" w:cs="Arial"/>
                <w:b/>
                <w:bCs/>
                <w:sz w:val="22"/>
                <w:szCs w:val="22"/>
              </w:rPr>
            </w:pPr>
            <w:r w:rsidRPr="004D1E53">
              <w:rPr>
                <w:rFonts w:ascii="Arial" w:eastAsia="Calibri" w:hAnsi="Arial" w:cs="Arial"/>
                <w:b/>
                <w:bCs/>
                <w:sz w:val="22"/>
                <w:szCs w:val="22"/>
              </w:rPr>
              <w:t xml:space="preserve">Nomathamsanqa Sports Field </w:t>
            </w:r>
          </w:p>
        </w:tc>
        <w:tc>
          <w:tcPr>
            <w:tcW w:w="2215" w:type="dxa"/>
            <w:shd w:val="clear" w:color="auto" w:fill="C5E0B3"/>
          </w:tcPr>
          <w:p w14:paraId="18006383" w14:textId="7D3B3CB5"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6 </w:t>
            </w:r>
            <w:r w:rsidR="0080255F" w:rsidRPr="004D1E53">
              <w:rPr>
                <w:rFonts w:ascii="Arial" w:eastAsia="Calibri" w:hAnsi="Arial" w:cs="Arial"/>
                <w:sz w:val="22"/>
                <w:szCs w:val="22"/>
              </w:rPr>
              <w:t>Langboos</w:t>
            </w:r>
            <w:r w:rsidRPr="004D1E53">
              <w:rPr>
                <w:rFonts w:ascii="Arial" w:eastAsia="Calibri" w:hAnsi="Arial" w:cs="Arial"/>
                <w:sz w:val="22"/>
                <w:szCs w:val="22"/>
              </w:rPr>
              <w:t xml:space="preserve"> </w:t>
            </w:r>
          </w:p>
        </w:tc>
        <w:tc>
          <w:tcPr>
            <w:tcW w:w="2321" w:type="dxa"/>
            <w:shd w:val="clear" w:color="auto" w:fill="C5E0B3"/>
          </w:tcPr>
          <w:p w14:paraId="61F65821"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Multi-Disciplinary </w:t>
            </w:r>
          </w:p>
        </w:tc>
        <w:tc>
          <w:tcPr>
            <w:tcW w:w="2409" w:type="dxa"/>
            <w:shd w:val="clear" w:color="auto" w:fill="C5E0B3"/>
          </w:tcPr>
          <w:p w14:paraId="429FC507"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Under construction to be completed in 1</w:t>
            </w:r>
            <w:r w:rsidRPr="004D1E53">
              <w:rPr>
                <w:rFonts w:ascii="Arial" w:eastAsia="Calibri" w:hAnsi="Arial" w:cs="Arial"/>
                <w:sz w:val="22"/>
                <w:szCs w:val="22"/>
                <w:vertAlign w:val="superscript"/>
              </w:rPr>
              <w:t>st</w:t>
            </w:r>
            <w:r w:rsidRPr="004D1E53">
              <w:rPr>
                <w:rFonts w:ascii="Arial" w:eastAsia="Calibri" w:hAnsi="Arial" w:cs="Arial"/>
                <w:sz w:val="22"/>
                <w:szCs w:val="22"/>
              </w:rPr>
              <w:t xml:space="preserve"> quarter of 2023 </w:t>
            </w:r>
          </w:p>
        </w:tc>
      </w:tr>
      <w:tr w:rsidR="00462312" w:rsidRPr="004D1E53" w14:paraId="2F2F24A7" w14:textId="77777777" w:rsidTr="00D23A2A">
        <w:trPr>
          <w:trHeight w:val="779"/>
        </w:trPr>
        <w:tc>
          <w:tcPr>
            <w:tcW w:w="2552" w:type="dxa"/>
            <w:shd w:val="clear" w:color="auto" w:fill="C5E0B3"/>
          </w:tcPr>
          <w:p w14:paraId="3C6B7094" w14:textId="77777777" w:rsidR="00462312" w:rsidRPr="004D1E53" w:rsidRDefault="00462312" w:rsidP="004D1E53">
            <w:pPr>
              <w:shd w:val="clear" w:color="auto" w:fill="C5E0B3"/>
              <w:spacing w:line="360" w:lineRule="auto"/>
              <w:contextualSpacing/>
              <w:rPr>
                <w:rFonts w:ascii="Arial" w:eastAsia="Calibri" w:hAnsi="Arial" w:cs="Arial"/>
                <w:b/>
                <w:bCs/>
                <w:sz w:val="22"/>
                <w:szCs w:val="22"/>
              </w:rPr>
            </w:pPr>
            <w:r w:rsidRPr="004D1E53">
              <w:rPr>
                <w:rFonts w:ascii="Arial" w:eastAsia="Calibri" w:hAnsi="Arial" w:cs="Arial"/>
                <w:b/>
                <w:bCs/>
                <w:sz w:val="22"/>
                <w:szCs w:val="22"/>
              </w:rPr>
              <w:t>Steve Tshwete Stadium</w:t>
            </w:r>
          </w:p>
        </w:tc>
        <w:tc>
          <w:tcPr>
            <w:tcW w:w="2215" w:type="dxa"/>
            <w:shd w:val="clear" w:color="auto" w:fill="C5E0B3"/>
          </w:tcPr>
          <w:p w14:paraId="00CAB1FD"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1 Moses Mabhida </w:t>
            </w:r>
          </w:p>
        </w:tc>
        <w:tc>
          <w:tcPr>
            <w:tcW w:w="2321" w:type="dxa"/>
            <w:shd w:val="clear" w:color="auto" w:fill="C5E0B3"/>
          </w:tcPr>
          <w:p w14:paraId="7B1AF0AD"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Soccer Sports Field </w:t>
            </w:r>
          </w:p>
        </w:tc>
        <w:tc>
          <w:tcPr>
            <w:tcW w:w="2409" w:type="dxa"/>
            <w:shd w:val="clear" w:color="auto" w:fill="C5E0B3"/>
          </w:tcPr>
          <w:p w14:paraId="53901EC6"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 xml:space="preserve">Poor </w:t>
            </w:r>
          </w:p>
          <w:p w14:paraId="5AF975F5" w14:textId="3396D2BB"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In Use Open space with no </w:t>
            </w:r>
            <w:r w:rsidR="004E0485" w:rsidRPr="004D1E53">
              <w:rPr>
                <w:rFonts w:ascii="Arial" w:eastAsia="Calibri" w:hAnsi="Arial" w:cs="Arial"/>
                <w:sz w:val="22"/>
                <w:szCs w:val="22"/>
              </w:rPr>
              <w:t>equipment</w:t>
            </w:r>
            <w:r w:rsidRPr="004D1E53">
              <w:rPr>
                <w:rFonts w:ascii="Arial" w:eastAsia="Calibri" w:hAnsi="Arial" w:cs="Arial"/>
                <w:sz w:val="22"/>
                <w:szCs w:val="22"/>
              </w:rPr>
              <w:t xml:space="preserve">, lack ablution facilities due to vandalism, insufficient sports facilities, No visible proper turf </w:t>
            </w:r>
          </w:p>
        </w:tc>
      </w:tr>
      <w:tr w:rsidR="00462312" w:rsidRPr="004D1E53" w14:paraId="5BAFB7B1" w14:textId="77777777" w:rsidTr="00D23A2A">
        <w:trPr>
          <w:trHeight w:val="520"/>
        </w:trPr>
        <w:tc>
          <w:tcPr>
            <w:tcW w:w="2552" w:type="dxa"/>
            <w:shd w:val="clear" w:color="auto" w:fill="C5E0B3"/>
          </w:tcPr>
          <w:p w14:paraId="3E9DDCAE" w14:textId="4A74EA6A" w:rsidR="00462312" w:rsidRPr="004D1E53" w:rsidRDefault="0080255F" w:rsidP="004D1E53">
            <w:pPr>
              <w:shd w:val="clear" w:color="auto" w:fill="C5E0B3"/>
              <w:spacing w:line="360" w:lineRule="auto"/>
              <w:contextualSpacing/>
              <w:rPr>
                <w:rFonts w:ascii="Arial" w:eastAsia="Calibri" w:hAnsi="Arial" w:cs="Arial"/>
                <w:b/>
                <w:bCs/>
                <w:sz w:val="22"/>
                <w:szCs w:val="22"/>
              </w:rPr>
            </w:pPr>
            <w:bookmarkStart w:id="161" w:name="_Toc6913798"/>
            <w:r w:rsidRPr="004D1E53">
              <w:rPr>
                <w:rFonts w:ascii="Arial" w:eastAsia="Calibri" w:hAnsi="Arial" w:cs="Arial"/>
                <w:b/>
                <w:bCs/>
                <w:sz w:val="22"/>
                <w:szCs w:val="22"/>
              </w:rPr>
              <w:t>Bergsig</w:t>
            </w:r>
            <w:r w:rsidR="00462312" w:rsidRPr="004D1E53">
              <w:rPr>
                <w:rFonts w:ascii="Arial" w:eastAsia="Calibri" w:hAnsi="Arial" w:cs="Arial"/>
                <w:b/>
                <w:bCs/>
                <w:sz w:val="22"/>
                <w:szCs w:val="22"/>
              </w:rPr>
              <w:t xml:space="preserve"> Sports Field </w:t>
            </w:r>
            <w:bookmarkEnd w:id="161"/>
            <w:r w:rsidR="00462312" w:rsidRPr="004D1E53">
              <w:rPr>
                <w:rFonts w:ascii="Arial" w:eastAsia="Calibri" w:hAnsi="Arial" w:cs="Arial"/>
                <w:b/>
                <w:bCs/>
                <w:sz w:val="22"/>
                <w:szCs w:val="22"/>
              </w:rPr>
              <w:t xml:space="preserve"> </w:t>
            </w:r>
          </w:p>
          <w:p w14:paraId="4927DA06" w14:textId="77777777" w:rsidR="00462312" w:rsidRPr="004D1E53" w:rsidRDefault="00462312" w:rsidP="004D1E53">
            <w:pPr>
              <w:shd w:val="clear" w:color="auto" w:fill="C5E0B3"/>
              <w:spacing w:line="360" w:lineRule="auto"/>
              <w:contextualSpacing/>
              <w:rPr>
                <w:rFonts w:ascii="Arial" w:eastAsia="Calibri" w:hAnsi="Arial" w:cs="Arial"/>
                <w:b/>
                <w:bCs/>
                <w:sz w:val="22"/>
                <w:szCs w:val="22"/>
              </w:rPr>
            </w:pPr>
          </w:p>
        </w:tc>
        <w:tc>
          <w:tcPr>
            <w:tcW w:w="2215" w:type="dxa"/>
            <w:shd w:val="clear" w:color="auto" w:fill="C5E0B3"/>
          </w:tcPr>
          <w:p w14:paraId="18E3F7B7" w14:textId="35960872"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2 </w:t>
            </w:r>
            <w:r w:rsidR="0080255F" w:rsidRPr="004D1E53">
              <w:rPr>
                <w:rFonts w:ascii="Arial" w:eastAsia="Calibri" w:hAnsi="Arial" w:cs="Arial"/>
                <w:sz w:val="22"/>
                <w:szCs w:val="22"/>
              </w:rPr>
              <w:t>Bergisg</w:t>
            </w:r>
            <w:r w:rsidRPr="004D1E53">
              <w:rPr>
                <w:rFonts w:ascii="Arial" w:eastAsia="Calibri" w:hAnsi="Arial" w:cs="Arial"/>
                <w:sz w:val="22"/>
                <w:szCs w:val="22"/>
              </w:rPr>
              <w:t xml:space="preserve"> </w:t>
            </w:r>
          </w:p>
        </w:tc>
        <w:tc>
          <w:tcPr>
            <w:tcW w:w="2321" w:type="dxa"/>
            <w:shd w:val="clear" w:color="auto" w:fill="C5E0B3"/>
          </w:tcPr>
          <w:p w14:paraId="7CA2F1A8"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Rugby Sports Field and Soccer</w:t>
            </w:r>
          </w:p>
        </w:tc>
        <w:tc>
          <w:tcPr>
            <w:tcW w:w="2409" w:type="dxa"/>
            <w:shd w:val="clear" w:color="auto" w:fill="C5E0B3"/>
          </w:tcPr>
          <w:p w14:paraId="121DB37E" w14:textId="2365A540"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Poor, </w:t>
            </w:r>
            <w:r w:rsidR="004E0485" w:rsidRPr="004D1E53">
              <w:rPr>
                <w:rFonts w:ascii="Arial" w:eastAsia="Calibri" w:hAnsi="Arial" w:cs="Arial"/>
                <w:sz w:val="22"/>
                <w:szCs w:val="22"/>
              </w:rPr>
              <w:t>lack of</w:t>
            </w:r>
            <w:r w:rsidRPr="004D1E53">
              <w:rPr>
                <w:rFonts w:ascii="Arial" w:eastAsia="Calibri" w:hAnsi="Arial" w:cs="Arial"/>
                <w:sz w:val="22"/>
                <w:szCs w:val="22"/>
              </w:rPr>
              <w:t xml:space="preserve"> ablution facilities due to vandalism, Fair Turf with a need for upgrade, need increase security and irrigation services, insufficient sports </w:t>
            </w:r>
            <w:r w:rsidR="004E0485" w:rsidRPr="004D1E53">
              <w:rPr>
                <w:rFonts w:ascii="Arial" w:eastAsia="Calibri" w:hAnsi="Arial" w:cs="Arial"/>
                <w:sz w:val="22"/>
                <w:szCs w:val="22"/>
              </w:rPr>
              <w:t>facilities.</w:t>
            </w:r>
            <w:r w:rsidRPr="004D1E53">
              <w:rPr>
                <w:rFonts w:ascii="Arial" w:eastAsia="Calibri" w:hAnsi="Arial" w:cs="Arial"/>
                <w:sz w:val="22"/>
                <w:szCs w:val="22"/>
              </w:rPr>
              <w:t xml:space="preserve"> </w:t>
            </w:r>
          </w:p>
          <w:p w14:paraId="187BAD30"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p>
        </w:tc>
      </w:tr>
      <w:tr w:rsidR="00462312" w:rsidRPr="004D1E53" w14:paraId="412295B9" w14:textId="77777777" w:rsidTr="00D23A2A">
        <w:trPr>
          <w:trHeight w:val="520"/>
        </w:trPr>
        <w:tc>
          <w:tcPr>
            <w:tcW w:w="2552" w:type="dxa"/>
            <w:shd w:val="clear" w:color="auto" w:fill="C5E0B3"/>
          </w:tcPr>
          <w:p w14:paraId="7F26F669" w14:textId="77777777"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bookmarkStart w:id="162" w:name="_Toc6913799"/>
            <w:r w:rsidRPr="004D1E53">
              <w:rPr>
                <w:rFonts w:ascii="Arial" w:eastAsia="Calibri" w:hAnsi="Arial" w:cs="Arial"/>
                <w:b/>
                <w:bCs/>
                <w:sz w:val="22"/>
                <w:szCs w:val="22"/>
              </w:rPr>
              <w:t xml:space="preserve">Valencia Sports Field </w:t>
            </w:r>
            <w:bookmarkEnd w:id="162"/>
            <w:r w:rsidRPr="004D1E53">
              <w:rPr>
                <w:rFonts w:ascii="Arial" w:eastAsia="Calibri" w:hAnsi="Arial" w:cs="Arial"/>
                <w:b/>
                <w:bCs/>
                <w:sz w:val="22"/>
                <w:szCs w:val="22"/>
              </w:rPr>
              <w:t xml:space="preserve"> </w:t>
            </w:r>
          </w:p>
          <w:p w14:paraId="14C816AE" w14:textId="77777777"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p>
        </w:tc>
        <w:tc>
          <w:tcPr>
            <w:tcW w:w="2215" w:type="dxa"/>
            <w:shd w:val="clear" w:color="auto" w:fill="C5E0B3"/>
          </w:tcPr>
          <w:p w14:paraId="5B1AC07D"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3 Valencia </w:t>
            </w:r>
          </w:p>
        </w:tc>
        <w:tc>
          <w:tcPr>
            <w:tcW w:w="2321" w:type="dxa"/>
            <w:shd w:val="clear" w:color="auto" w:fill="C5E0B3"/>
          </w:tcPr>
          <w:p w14:paraId="2C576CDA"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Rugby Sports Field</w:t>
            </w:r>
          </w:p>
        </w:tc>
        <w:tc>
          <w:tcPr>
            <w:tcW w:w="2409" w:type="dxa"/>
            <w:shd w:val="clear" w:color="auto" w:fill="C5E0B3"/>
          </w:tcPr>
          <w:p w14:paraId="30F7C12F"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Poor</w:t>
            </w:r>
          </w:p>
          <w:p w14:paraId="2BBB07AF"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In Use- need to upgrade the irrigation system</w:t>
            </w:r>
          </w:p>
        </w:tc>
      </w:tr>
      <w:tr w:rsidR="00462312" w:rsidRPr="004D1E53" w14:paraId="0C8F8706" w14:textId="77777777" w:rsidTr="00D23A2A">
        <w:trPr>
          <w:trHeight w:val="520"/>
        </w:trPr>
        <w:tc>
          <w:tcPr>
            <w:tcW w:w="2552" w:type="dxa"/>
            <w:shd w:val="clear" w:color="auto" w:fill="C5E0B3"/>
          </w:tcPr>
          <w:p w14:paraId="66D6A92E" w14:textId="1011963E"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bookmarkStart w:id="163" w:name="_Toc6913800"/>
            <w:r w:rsidRPr="004D1E53">
              <w:rPr>
                <w:rFonts w:ascii="Arial" w:eastAsia="Calibri" w:hAnsi="Arial" w:cs="Arial"/>
                <w:b/>
                <w:bCs/>
                <w:sz w:val="22"/>
                <w:szCs w:val="22"/>
              </w:rPr>
              <w:t xml:space="preserve">Enon </w:t>
            </w:r>
            <w:r w:rsidR="0080255F" w:rsidRPr="004D1E53">
              <w:rPr>
                <w:rFonts w:ascii="Arial" w:eastAsia="Calibri" w:hAnsi="Arial" w:cs="Arial"/>
                <w:b/>
                <w:bCs/>
                <w:sz w:val="22"/>
                <w:szCs w:val="22"/>
              </w:rPr>
              <w:t>Bersheba</w:t>
            </w:r>
            <w:r w:rsidRPr="004D1E53">
              <w:rPr>
                <w:rFonts w:ascii="Arial" w:eastAsia="Calibri" w:hAnsi="Arial" w:cs="Arial"/>
                <w:b/>
                <w:bCs/>
                <w:sz w:val="22"/>
                <w:szCs w:val="22"/>
              </w:rPr>
              <w:t xml:space="preserve"> </w:t>
            </w:r>
            <w:bookmarkEnd w:id="163"/>
            <w:r w:rsidRPr="004D1E53">
              <w:rPr>
                <w:rFonts w:ascii="Arial" w:eastAsia="Calibri" w:hAnsi="Arial" w:cs="Arial"/>
                <w:b/>
                <w:bCs/>
                <w:sz w:val="22"/>
                <w:szCs w:val="22"/>
              </w:rPr>
              <w:t xml:space="preserve">Sports Field  </w:t>
            </w:r>
          </w:p>
          <w:p w14:paraId="542534C8" w14:textId="77777777"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p>
        </w:tc>
        <w:tc>
          <w:tcPr>
            <w:tcW w:w="2215" w:type="dxa"/>
            <w:shd w:val="clear" w:color="auto" w:fill="C5E0B3"/>
          </w:tcPr>
          <w:p w14:paraId="3266CC27" w14:textId="355C2990"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8 Enon </w:t>
            </w:r>
            <w:r w:rsidR="0080255F" w:rsidRPr="004D1E53">
              <w:rPr>
                <w:rFonts w:ascii="Arial" w:eastAsia="Calibri" w:hAnsi="Arial" w:cs="Arial"/>
                <w:sz w:val="22"/>
                <w:szCs w:val="22"/>
              </w:rPr>
              <w:t>Bersheba</w:t>
            </w:r>
          </w:p>
        </w:tc>
        <w:tc>
          <w:tcPr>
            <w:tcW w:w="2321" w:type="dxa"/>
            <w:shd w:val="clear" w:color="auto" w:fill="C5E0B3"/>
          </w:tcPr>
          <w:p w14:paraId="2CB2B26F"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Rugby Sports Field</w:t>
            </w:r>
          </w:p>
        </w:tc>
        <w:tc>
          <w:tcPr>
            <w:tcW w:w="2409" w:type="dxa"/>
            <w:shd w:val="clear" w:color="auto" w:fill="C5E0B3"/>
          </w:tcPr>
          <w:p w14:paraId="5E7423FD"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Poor</w:t>
            </w:r>
          </w:p>
          <w:p w14:paraId="28958EAF"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In Use- need to upgrade the irrigation system</w:t>
            </w:r>
          </w:p>
        </w:tc>
      </w:tr>
      <w:tr w:rsidR="00462312" w:rsidRPr="004D1E53" w14:paraId="15B377FA" w14:textId="77777777" w:rsidTr="00D23A2A">
        <w:trPr>
          <w:trHeight w:val="520"/>
        </w:trPr>
        <w:tc>
          <w:tcPr>
            <w:tcW w:w="2552" w:type="dxa"/>
            <w:shd w:val="clear" w:color="auto" w:fill="C5E0B3"/>
          </w:tcPr>
          <w:p w14:paraId="793BB489" w14:textId="77777777"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bookmarkStart w:id="164" w:name="_Toc6913801"/>
            <w:r w:rsidRPr="004D1E53">
              <w:rPr>
                <w:rFonts w:ascii="Arial" w:eastAsia="Calibri" w:hAnsi="Arial" w:cs="Arial"/>
                <w:b/>
                <w:bCs/>
                <w:sz w:val="22"/>
                <w:szCs w:val="22"/>
              </w:rPr>
              <w:t xml:space="preserve">Paterson Sports Field </w:t>
            </w:r>
            <w:bookmarkEnd w:id="164"/>
            <w:r w:rsidRPr="004D1E53">
              <w:rPr>
                <w:rFonts w:ascii="Arial" w:eastAsia="Calibri" w:hAnsi="Arial" w:cs="Arial"/>
                <w:b/>
                <w:bCs/>
                <w:sz w:val="22"/>
                <w:szCs w:val="22"/>
              </w:rPr>
              <w:t xml:space="preserve"> </w:t>
            </w:r>
          </w:p>
          <w:p w14:paraId="0289F74A" w14:textId="77777777" w:rsidR="00462312" w:rsidRPr="004D1E53" w:rsidRDefault="00462312" w:rsidP="004D1E53">
            <w:pPr>
              <w:shd w:val="clear" w:color="auto" w:fill="C5E0B3"/>
              <w:spacing w:line="360" w:lineRule="auto"/>
              <w:ind w:left="90" w:hanging="90"/>
              <w:contextualSpacing/>
              <w:rPr>
                <w:rFonts w:ascii="Arial" w:eastAsia="Calibri" w:hAnsi="Arial" w:cs="Arial"/>
                <w:b/>
                <w:bCs/>
                <w:sz w:val="22"/>
                <w:szCs w:val="22"/>
              </w:rPr>
            </w:pPr>
          </w:p>
        </w:tc>
        <w:tc>
          <w:tcPr>
            <w:tcW w:w="2215" w:type="dxa"/>
            <w:shd w:val="clear" w:color="auto" w:fill="C5E0B3"/>
          </w:tcPr>
          <w:p w14:paraId="01E08DC1"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 xml:space="preserve">Ward 4 Paterson  </w:t>
            </w:r>
          </w:p>
        </w:tc>
        <w:tc>
          <w:tcPr>
            <w:tcW w:w="2321" w:type="dxa"/>
            <w:shd w:val="clear" w:color="auto" w:fill="C5E0B3"/>
          </w:tcPr>
          <w:p w14:paraId="1EAADD9D"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Soccer Sports Field</w:t>
            </w:r>
          </w:p>
        </w:tc>
        <w:tc>
          <w:tcPr>
            <w:tcW w:w="2409" w:type="dxa"/>
            <w:shd w:val="clear" w:color="auto" w:fill="C5E0B3"/>
          </w:tcPr>
          <w:p w14:paraId="1C0498DD" w14:textId="77777777" w:rsidR="00462312" w:rsidRPr="004D1E53" w:rsidRDefault="00462312" w:rsidP="004D1E53">
            <w:pPr>
              <w:shd w:val="clear" w:color="auto" w:fill="C5E0B3"/>
              <w:spacing w:line="360" w:lineRule="auto"/>
              <w:rPr>
                <w:rFonts w:ascii="Arial" w:eastAsia="Calibri" w:hAnsi="Arial" w:cs="Arial"/>
                <w:sz w:val="22"/>
                <w:szCs w:val="22"/>
              </w:rPr>
            </w:pPr>
            <w:r w:rsidRPr="004D1E53">
              <w:rPr>
                <w:rFonts w:ascii="Arial" w:eastAsia="Calibri" w:hAnsi="Arial" w:cs="Arial"/>
                <w:sz w:val="22"/>
                <w:szCs w:val="22"/>
              </w:rPr>
              <w:t>Poor</w:t>
            </w:r>
          </w:p>
          <w:p w14:paraId="77691765" w14:textId="77777777" w:rsidR="00462312" w:rsidRPr="004D1E53" w:rsidRDefault="00462312" w:rsidP="004D1E53">
            <w:pPr>
              <w:shd w:val="clear" w:color="auto" w:fill="C5E0B3"/>
              <w:spacing w:line="360" w:lineRule="auto"/>
              <w:contextualSpacing/>
              <w:rPr>
                <w:rFonts w:ascii="Arial" w:eastAsia="Calibri" w:hAnsi="Arial" w:cs="Arial"/>
                <w:sz w:val="22"/>
                <w:szCs w:val="22"/>
              </w:rPr>
            </w:pPr>
            <w:r w:rsidRPr="004D1E53">
              <w:rPr>
                <w:rFonts w:ascii="Arial" w:eastAsia="Calibri" w:hAnsi="Arial" w:cs="Arial"/>
                <w:sz w:val="22"/>
                <w:szCs w:val="22"/>
              </w:rPr>
              <w:t>In Use- need to upgrade the irrigation system</w:t>
            </w:r>
          </w:p>
        </w:tc>
      </w:tr>
    </w:tbl>
    <w:p w14:paraId="210E7615" w14:textId="15FB4ACA" w:rsidR="00462312" w:rsidRPr="004D1E53" w:rsidRDefault="00462312" w:rsidP="00E55CC0">
      <w:pPr>
        <w:spacing w:line="360" w:lineRule="auto"/>
        <w:rPr>
          <w:rFonts w:ascii="Arial" w:hAnsi="Arial" w:cs="Arial"/>
          <w:b/>
          <w:bCs/>
          <w:sz w:val="22"/>
          <w:szCs w:val="22"/>
        </w:rPr>
      </w:pPr>
      <w:r w:rsidRPr="004D1E53">
        <w:rPr>
          <w:rFonts w:ascii="Arial" w:hAnsi="Arial" w:cs="Arial"/>
          <w:b/>
          <w:bCs/>
          <w:sz w:val="22"/>
          <w:szCs w:val="22"/>
        </w:rPr>
        <w:t>Existing Facilities</w:t>
      </w:r>
    </w:p>
    <w:p w14:paraId="42D4C950"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As local government we need to improve service delivery and further widen access services to underservice communities. Government needs to focus intensively on the development of suitable infrastructure that will cover the municipality and link all areas, particularly those that are most deprived, in a sustainable manner.</w:t>
      </w:r>
    </w:p>
    <w:p w14:paraId="783BD90D"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For the purposes of creating benefits for youth in the sector, the following opportunities need to be fully developed and exploited:</w:t>
      </w:r>
    </w:p>
    <w:p w14:paraId="2B02C381" w14:textId="77777777" w:rsidR="00462312" w:rsidRPr="004D1E53" w:rsidRDefault="00462312" w:rsidP="00B67828">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Sports goods and equipment</w:t>
      </w:r>
    </w:p>
    <w:p w14:paraId="24130867" w14:textId="77777777" w:rsidR="00462312" w:rsidRPr="004D1E53" w:rsidRDefault="00462312" w:rsidP="00B67828">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Sport </w:t>
      </w:r>
      <w:r w:rsidR="00BE756A" w:rsidRPr="004D1E53">
        <w:rPr>
          <w:rFonts w:ascii="Arial" w:hAnsi="Arial" w:cs="Arial"/>
          <w:sz w:val="22"/>
          <w:szCs w:val="22"/>
          <w:lang w:val="en-ZA" w:eastAsia="en-ZA" w:bidi="ar-SA"/>
        </w:rPr>
        <w:t>sponsorship.</w:t>
      </w:r>
    </w:p>
    <w:p w14:paraId="09361769" w14:textId="77777777" w:rsidR="00462312" w:rsidRPr="004D1E53" w:rsidRDefault="00462312" w:rsidP="00B67828">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Event staging and </w:t>
      </w:r>
      <w:r w:rsidR="00BE756A" w:rsidRPr="004D1E53">
        <w:rPr>
          <w:rFonts w:ascii="Arial" w:hAnsi="Arial" w:cs="Arial"/>
          <w:sz w:val="22"/>
          <w:szCs w:val="22"/>
          <w:lang w:val="en-ZA" w:eastAsia="en-ZA" w:bidi="ar-SA"/>
        </w:rPr>
        <w:t>management.</w:t>
      </w:r>
    </w:p>
    <w:p w14:paraId="7B2CCF43" w14:textId="77777777" w:rsidR="00462312" w:rsidRPr="004D1E53" w:rsidRDefault="00462312" w:rsidP="00B67828">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Capital expenditure, including refurbishment and construction of sports </w:t>
      </w:r>
      <w:r w:rsidR="00BE756A" w:rsidRPr="004D1E53">
        <w:rPr>
          <w:rFonts w:ascii="Arial" w:hAnsi="Arial" w:cs="Arial"/>
          <w:sz w:val="22"/>
          <w:szCs w:val="22"/>
          <w:lang w:val="en-ZA" w:eastAsia="en-ZA" w:bidi="ar-SA"/>
        </w:rPr>
        <w:t>facilities.</w:t>
      </w:r>
    </w:p>
    <w:p w14:paraId="01183F6B"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Other key areas of intensified concentration should </w:t>
      </w:r>
      <w:r w:rsidR="00BE756A" w:rsidRPr="004D1E53">
        <w:rPr>
          <w:rFonts w:ascii="Arial" w:hAnsi="Arial" w:cs="Arial"/>
          <w:sz w:val="22"/>
          <w:szCs w:val="22"/>
          <w:lang w:val="en-ZA" w:eastAsia="en-ZA" w:bidi="ar-SA"/>
        </w:rPr>
        <w:t>include.</w:t>
      </w:r>
      <w:r w:rsidRPr="004D1E53">
        <w:rPr>
          <w:rFonts w:ascii="Arial" w:hAnsi="Arial" w:cs="Arial"/>
          <w:sz w:val="22"/>
          <w:szCs w:val="22"/>
          <w:lang w:val="en-ZA" w:eastAsia="en-ZA" w:bidi="ar-SA"/>
        </w:rPr>
        <w:t xml:space="preserve"> </w:t>
      </w:r>
    </w:p>
    <w:p w14:paraId="1A45ABF0" w14:textId="77777777" w:rsidR="00462312" w:rsidRPr="004D1E53" w:rsidRDefault="00462312" w:rsidP="00B67828">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Need for massive investment in school sports, particularly in rural and disadvantaged </w:t>
      </w:r>
      <w:r w:rsidR="00BE756A" w:rsidRPr="004D1E53">
        <w:rPr>
          <w:rFonts w:ascii="Arial" w:hAnsi="Arial" w:cs="Arial"/>
          <w:sz w:val="22"/>
          <w:szCs w:val="22"/>
          <w:lang w:val="en-ZA" w:eastAsia="en-ZA" w:bidi="ar-SA"/>
        </w:rPr>
        <w:t>communities.</w:t>
      </w:r>
    </w:p>
    <w:p w14:paraId="5BBFE7E2" w14:textId="106AFC65" w:rsidR="00462312" w:rsidRPr="00E55CC0" w:rsidRDefault="00462312" w:rsidP="004D1E53">
      <w:pPr>
        <w:numPr>
          <w:ilvl w:val="1"/>
          <w:numId w:val="45"/>
        </w:numPr>
        <w:spacing w:before="0" w:after="0" w:line="360" w:lineRule="auto"/>
        <w:ind w:left="1174"/>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Strengthening variety of different sporting codes such as boxing, karate, </w:t>
      </w:r>
      <w:r w:rsidR="00BE756A" w:rsidRPr="004D1E53">
        <w:rPr>
          <w:rFonts w:ascii="Arial" w:hAnsi="Arial" w:cs="Arial"/>
          <w:sz w:val="22"/>
          <w:szCs w:val="22"/>
          <w:lang w:val="en-ZA" w:eastAsia="en-ZA" w:bidi="ar-SA"/>
        </w:rPr>
        <w:t>netball,</w:t>
      </w:r>
      <w:r w:rsidRPr="004D1E53">
        <w:rPr>
          <w:rFonts w:ascii="Arial" w:hAnsi="Arial" w:cs="Arial"/>
          <w:sz w:val="22"/>
          <w:szCs w:val="22"/>
          <w:lang w:val="en-ZA" w:eastAsia="en-ZA" w:bidi="ar-SA"/>
        </w:rPr>
        <w:t xml:space="preserve"> and indoor recreation such as aerobics</w:t>
      </w:r>
    </w:p>
    <w:p w14:paraId="6C2FBEA9" w14:textId="77777777" w:rsidR="00462312" w:rsidRPr="004D1E53" w:rsidRDefault="00462312" w:rsidP="004D1E53">
      <w:pPr>
        <w:spacing w:before="0" w:after="0" w:line="360" w:lineRule="auto"/>
        <w:jc w:val="both"/>
        <w:rPr>
          <w:rFonts w:ascii="Arial" w:hAnsi="Arial" w:cs="Arial"/>
          <w:sz w:val="22"/>
          <w:szCs w:val="22"/>
          <w:lang w:val="en-ZA" w:eastAsia="en-ZA" w:bidi="ar-SA"/>
        </w:rPr>
      </w:pPr>
      <w:r w:rsidRPr="004D1E53">
        <w:rPr>
          <w:rFonts w:ascii="Arial" w:hAnsi="Arial" w:cs="Arial"/>
          <w:sz w:val="22"/>
          <w:szCs w:val="22"/>
          <w:lang w:val="en-ZA" w:eastAsia="en-ZA" w:bidi="ar-SA"/>
        </w:rPr>
        <w:t>To ensure proper maintenance of recreation and sport facilities the following must be considered:</w:t>
      </w:r>
    </w:p>
    <w:p w14:paraId="7EB2595E" w14:textId="77777777" w:rsidR="00462312" w:rsidRPr="004D1E53" w:rsidRDefault="00462312" w:rsidP="00B67828">
      <w:pPr>
        <w:numPr>
          <w:ilvl w:val="0"/>
          <w:numId w:val="47"/>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That allocation for capital budget would not be made if there is no provision for a minimum 10-year facility operating and maintenance plan and budget. The operating and maintenance of facilities would be covered in the agreement to be assigned with the local municipalities.</w:t>
      </w:r>
    </w:p>
    <w:p w14:paraId="1B1B74A5" w14:textId="77777777" w:rsidR="00462312" w:rsidRPr="004D1E53" w:rsidRDefault="00462312" w:rsidP="00B67828">
      <w:pPr>
        <w:numPr>
          <w:ilvl w:val="0"/>
          <w:numId w:val="47"/>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That the municipality should establish dedicated sport and recreation departments or units to manage programmes as well take responsibility for all operating and maintenance requirements of the facilities.</w:t>
      </w:r>
    </w:p>
    <w:p w14:paraId="07569D69" w14:textId="69C62C3B" w:rsidR="00462312" w:rsidRPr="004D1E53" w:rsidRDefault="00462312" w:rsidP="00B67828">
      <w:pPr>
        <w:numPr>
          <w:ilvl w:val="0"/>
          <w:numId w:val="47"/>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To minimize maintenance costs, explore use of other </w:t>
      </w:r>
      <w:r w:rsidR="006A7A89" w:rsidRPr="004D1E53">
        <w:rPr>
          <w:rFonts w:ascii="Arial" w:hAnsi="Arial" w:cs="Arial"/>
          <w:sz w:val="22"/>
          <w:szCs w:val="22"/>
          <w:lang w:val="en-ZA" w:eastAsia="en-ZA" w:bidi="ar-SA"/>
        </w:rPr>
        <w:t>minimal maintenance</w:t>
      </w:r>
      <w:r w:rsidRPr="004D1E53">
        <w:rPr>
          <w:rFonts w:ascii="Arial" w:hAnsi="Arial" w:cs="Arial"/>
          <w:sz w:val="22"/>
          <w:szCs w:val="22"/>
          <w:lang w:val="en-ZA" w:eastAsia="en-ZA" w:bidi="ar-SA"/>
        </w:rPr>
        <w:t xml:space="preserve"> technologies such as artificial turfs based.  The comparative analysis between artificial and natural grass be </w:t>
      </w:r>
      <w:r w:rsidR="00BE756A" w:rsidRPr="004D1E53">
        <w:rPr>
          <w:rFonts w:ascii="Arial" w:hAnsi="Arial" w:cs="Arial"/>
          <w:sz w:val="22"/>
          <w:szCs w:val="22"/>
          <w:lang w:val="en-ZA" w:eastAsia="en-ZA" w:bidi="ar-SA"/>
        </w:rPr>
        <w:t>undertaken.</w:t>
      </w:r>
    </w:p>
    <w:p w14:paraId="20E172DA" w14:textId="6CD9689F" w:rsidR="00462312" w:rsidRPr="004D1E53" w:rsidRDefault="00462312" w:rsidP="00B67828">
      <w:pPr>
        <w:numPr>
          <w:ilvl w:val="0"/>
          <w:numId w:val="47"/>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To improve on the maintenance of sport and recreation facilities introduce a skills development programmes targeted at sport and recreation facilities management and maintenance personnel</w:t>
      </w:r>
      <w:r w:rsidR="006A7A89" w:rsidRPr="004D1E53">
        <w:rPr>
          <w:rFonts w:ascii="Arial" w:hAnsi="Arial" w:cs="Arial"/>
          <w:sz w:val="22"/>
          <w:szCs w:val="22"/>
          <w:lang w:val="en-ZA" w:eastAsia="en-ZA" w:bidi="ar-SA"/>
        </w:rPr>
        <w:t xml:space="preserve">. </w:t>
      </w:r>
      <w:r w:rsidRPr="004D1E53">
        <w:rPr>
          <w:rFonts w:ascii="Arial" w:hAnsi="Arial" w:cs="Arial"/>
          <w:sz w:val="22"/>
          <w:szCs w:val="22"/>
          <w:lang w:val="en-ZA" w:eastAsia="en-ZA" w:bidi="ar-SA"/>
        </w:rPr>
        <w:t>These include the Basic Sport and Recreation Facilities Management Training, Advanced Sport and Recreation Facilities Management Training and the Specialized Turf-grass Management Training</w:t>
      </w:r>
      <w:r w:rsidR="006A7A89" w:rsidRPr="004D1E53">
        <w:rPr>
          <w:rFonts w:ascii="Arial" w:hAnsi="Arial" w:cs="Arial"/>
          <w:sz w:val="22"/>
          <w:szCs w:val="22"/>
          <w:lang w:val="en-ZA" w:eastAsia="en-ZA" w:bidi="ar-SA"/>
        </w:rPr>
        <w:t xml:space="preserve">. </w:t>
      </w:r>
      <w:r w:rsidRPr="004D1E53">
        <w:rPr>
          <w:rFonts w:ascii="Arial" w:hAnsi="Arial" w:cs="Arial"/>
          <w:sz w:val="22"/>
          <w:szCs w:val="22"/>
          <w:lang w:val="en-ZA" w:eastAsia="en-ZA" w:bidi="ar-SA"/>
        </w:rPr>
        <w:t>The programmes are designed to enable facilities management personnel to develop Operations and Maintenance Plans for their municipalities.</w:t>
      </w:r>
    </w:p>
    <w:p w14:paraId="03FFE765" w14:textId="77777777" w:rsidR="00462312" w:rsidRPr="004D1E53" w:rsidRDefault="00462312" w:rsidP="004D1E53">
      <w:pPr>
        <w:spacing w:before="0" w:after="0" w:line="360" w:lineRule="auto"/>
        <w:contextualSpacing/>
        <w:jc w:val="both"/>
        <w:rPr>
          <w:rFonts w:ascii="Arial" w:hAnsi="Arial" w:cs="Arial"/>
          <w:sz w:val="22"/>
          <w:szCs w:val="22"/>
          <w:lang w:val="en-ZA" w:eastAsia="en-ZA" w:bidi="ar-SA"/>
        </w:rPr>
      </w:pP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1979"/>
        <w:gridCol w:w="1206"/>
        <w:gridCol w:w="669"/>
        <w:gridCol w:w="264"/>
        <w:gridCol w:w="10"/>
        <w:gridCol w:w="1136"/>
        <w:gridCol w:w="1011"/>
        <w:gridCol w:w="889"/>
        <w:gridCol w:w="1011"/>
        <w:gridCol w:w="1011"/>
        <w:gridCol w:w="1243"/>
      </w:tblGrid>
      <w:tr w:rsidR="005A3F64" w:rsidRPr="004D1E53" w14:paraId="01E9AF19" w14:textId="77777777" w:rsidTr="005C3FD7">
        <w:trPr>
          <w:trHeight w:val="694"/>
        </w:trPr>
        <w:tc>
          <w:tcPr>
            <w:tcW w:w="10202" w:type="dxa"/>
            <w:gridSpan w:val="11"/>
            <w:shd w:val="clear" w:color="auto" w:fill="C5E0B3"/>
            <w:noWrap/>
            <w:vAlign w:val="center"/>
            <w:hideMark/>
          </w:tcPr>
          <w:p w14:paraId="0B5CCB23" w14:textId="77777777" w:rsidR="00462312" w:rsidRPr="004D1E53" w:rsidRDefault="00462312" w:rsidP="004D1E53">
            <w:pPr>
              <w:spacing w:before="0" w:after="0" w:line="360" w:lineRule="auto"/>
              <w:contextualSpacing/>
              <w:jc w:val="center"/>
              <w:rPr>
                <w:rFonts w:ascii="Arial" w:eastAsia="Calibri" w:hAnsi="Arial" w:cs="Arial"/>
                <w:b/>
                <w:bCs/>
                <w:sz w:val="22"/>
                <w:szCs w:val="22"/>
                <w:lang w:val="en-ZA"/>
              </w:rPr>
            </w:pPr>
            <w:r w:rsidRPr="004D1E53">
              <w:rPr>
                <w:rFonts w:ascii="Arial" w:eastAsia="Calibri" w:hAnsi="Arial" w:cs="Arial"/>
                <w:b/>
                <w:bCs/>
                <w:sz w:val="22"/>
                <w:szCs w:val="22"/>
              </w:rPr>
              <w:t>Sport And Recreation Policy Objectives taken from IDP</w:t>
            </w:r>
          </w:p>
        </w:tc>
      </w:tr>
      <w:tr w:rsidR="005A3F64" w:rsidRPr="004D1E53" w14:paraId="4007EC1B" w14:textId="77777777" w:rsidTr="005C3FD7">
        <w:trPr>
          <w:trHeight w:val="694"/>
        </w:trPr>
        <w:tc>
          <w:tcPr>
            <w:tcW w:w="1979" w:type="dxa"/>
            <w:vMerge w:val="restart"/>
            <w:shd w:val="clear" w:color="auto" w:fill="C5E0B3"/>
            <w:noWrap/>
            <w:vAlign w:val="center"/>
            <w:hideMark/>
          </w:tcPr>
          <w:p w14:paraId="7CEEFA17"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Service Objective</w:t>
            </w:r>
          </w:p>
        </w:tc>
        <w:tc>
          <w:tcPr>
            <w:tcW w:w="1206" w:type="dxa"/>
            <w:vMerge w:val="restart"/>
            <w:shd w:val="clear" w:color="auto" w:fill="C5E0B3"/>
            <w:noWrap/>
            <w:vAlign w:val="center"/>
            <w:hideMark/>
          </w:tcPr>
          <w:p w14:paraId="76FD4468"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Outline Service Target</w:t>
            </w:r>
          </w:p>
        </w:tc>
        <w:tc>
          <w:tcPr>
            <w:tcW w:w="942" w:type="dxa"/>
            <w:gridSpan w:val="3"/>
            <w:shd w:val="clear" w:color="auto" w:fill="C5E0B3"/>
            <w:noWrap/>
            <w:vAlign w:val="center"/>
            <w:hideMark/>
          </w:tcPr>
          <w:p w14:paraId="6D364AE1"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Year -1</w:t>
            </w:r>
          </w:p>
        </w:tc>
        <w:tc>
          <w:tcPr>
            <w:tcW w:w="2926" w:type="dxa"/>
            <w:gridSpan w:val="3"/>
            <w:shd w:val="clear" w:color="auto" w:fill="C5E0B3"/>
            <w:noWrap/>
            <w:vAlign w:val="center"/>
            <w:hideMark/>
          </w:tcPr>
          <w:p w14:paraId="56E398BE"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Year 0</w:t>
            </w:r>
          </w:p>
        </w:tc>
        <w:tc>
          <w:tcPr>
            <w:tcW w:w="974" w:type="dxa"/>
            <w:shd w:val="clear" w:color="auto" w:fill="C5E0B3"/>
            <w:noWrap/>
            <w:vAlign w:val="center"/>
            <w:hideMark/>
          </w:tcPr>
          <w:p w14:paraId="7467865D"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Year 1</w:t>
            </w:r>
          </w:p>
        </w:tc>
        <w:tc>
          <w:tcPr>
            <w:tcW w:w="2172" w:type="dxa"/>
            <w:gridSpan w:val="2"/>
            <w:shd w:val="clear" w:color="auto" w:fill="C5E0B3"/>
            <w:noWrap/>
            <w:vAlign w:val="center"/>
            <w:hideMark/>
          </w:tcPr>
          <w:p w14:paraId="429A99B7"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Year 3</w:t>
            </w:r>
          </w:p>
        </w:tc>
      </w:tr>
      <w:tr w:rsidR="005A3F64" w:rsidRPr="004D1E53" w14:paraId="52D3F5B5" w14:textId="77777777" w:rsidTr="005C3FD7">
        <w:trPr>
          <w:trHeight w:val="694"/>
        </w:trPr>
        <w:tc>
          <w:tcPr>
            <w:tcW w:w="1979" w:type="dxa"/>
            <w:vMerge/>
            <w:shd w:val="clear" w:color="auto" w:fill="C5E0B3"/>
            <w:vAlign w:val="center"/>
            <w:hideMark/>
          </w:tcPr>
          <w:p w14:paraId="0AF98D7F"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1206" w:type="dxa"/>
            <w:vMerge/>
            <w:shd w:val="clear" w:color="auto" w:fill="C5E0B3"/>
            <w:vAlign w:val="center"/>
            <w:hideMark/>
          </w:tcPr>
          <w:p w14:paraId="22B5F1C4"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669" w:type="dxa"/>
            <w:shd w:val="clear" w:color="auto" w:fill="C5E0B3"/>
            <w:noWrap/>
            <w:vAlign w:val="center"/>
            <w:hideMark/>
          </w:tcPr>
          <w:p w14:paraId="3908C19F"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264" w:type="dxa"/>
            <w:shd w:val="clear" w:color="auto" w:fill="C5E0B3"/>
            <w:noWrap/>
            <w:vAlign w:val="center"/>
            <w:hideMark/>
          </w:tcPr>
          <w:p w14:paraId="1FF8CD4D"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2078" w:type="dxa"/>
            <w:gridSpan w:val="3"/>
            <w:shd w:val="clear" w:color="auto" w:fill="C5E0B3"/>
            <w:noWrap/>
            <w:vAlign w:val="center"/>
            <w:hideMark/>
          </w:tcPr>
          <w:p w14:paraId="26E8C2F7"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Target</w:t>
            </w:r>
          </w:p>
        </w:tc>
        <w:tc>
          <w:tcPr>
            <w:tcW w:w="856" w:type="dxa"/>
            <w:shd w:val="clear" w:color="auto" w:fill="C5E0B3"/>
            <w:noWrap/>
            <w:vAlign w:val="center"/>
            <w:hideMark/>
          </w:tcPr>
          <w:p w14:paraId="4A8C35DA"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Actual</w:t>
            </w:r>
          </w:p>
        </w:tc>
        <w:tc>
          <w:tcPr>
            <w:tcW w:w="3146" w:type="dxa"/>
            <w:gridSpan w:val="3"/>
            <w:shd w:val="clear" w:color="auto" w:fill="C5E0B3"/>
            <w:noWrap/>
            <w:vAlign w:val="center"/>
            <w:hideMark/>
          </w:tcPr>
          <w:p w14:paraId="7FFAC7E7"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Target</w:t>
            </w:r>
          </w:p>
        </w:tc>
      </w:tr>
      <w:tr w:rsidR="005A3F64" w:rsidRPr="004D1E53" w14:paraId="4665DB0B" w14:textId="77777777" w:rsidTr="005C3FD7">
        <w:trPr>
          <w:trHeight w:val="694"/>
        </w:trPr>
        <w:tc>
          <w:tcPr>
            <w:tcW w:w="1979" w:type="dxa"/>
            <w:vMerge/>
            <w:shd w:val="clear" w:color="auto" w:fill="C5E0B3"/>
            <w:vAlign w:val="center"/>
            <w:hideMark/>
          </w:tcPr>
          <w:p w14:paraId="28860649"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1206" w:type="dxa"/>
            <w:vMerge/>
            <w:shd w:val="clear" w:color="auto" w:fill="C5E0B3"/>
            <w:vAlign w:val="center"/>
            <w:hideMark/>
          </w:tcPr>
          <w:p w14:paraId="38ABD6B7"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669" w:type="dxa"/>
            <w:shd w:val="clear" w:color="auto" w:fill="C5E0B3"/>
            <w:noWrap/>
            <w:vAlign w:val="center"/>
            <w:hideMark/>
          </w:tcPr>
          <w:p w14:paraId="33590D2A"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264" w:type="dxa"/>
            <w:shd w:val="clear" w:color="auto" w:fill="C5E0B3"/>
            <w:noWrap/>
            <w:vAlign w:val="center"/>
            <w:hideMark/>
          </w:tcPr>
          <w:p w14:paraId="7A5AC032"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1104" w:type="dxa"/>
            <w:gridSpan w:val="2"/>
            <w:shd w:val="clear" w:color="auto" w:fill="C5E0B3"/>
            <w:noWrap/>
            <w:vAlign w:val="center"/>
            <w:hideMark/>
          </w:tcPr>
          <w:p w14:paraId="068C4A5C"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Previous Year</w:t>
            </w:r>
          </w:p>
        </w:tc>
        <w:tc>
          <w:tcPr>
            <w:tcW w:w="974" w:type="dxa"/>
            <w:shd w:val="clear" w:color="auto" w:fill="C5E0B3"/>
            <w:noWrap/>
            <w:vAlign w:val="center"/>
            <w:hideMark/>
          </w:tcPr>
          <w:p w14:paraId="4F0D5934"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Current Year</w:t>
            </w:r>
          </w:p>
        </w:tc>
        <w:tc>
          <w:tcPr>
            <w:tcW w:w="856" w:type="dxa"/>
            <w:shd w:val="clear" w:color="auto" w:fill="C5E0B3"/>
            <w:noWrap/>
            <w:vAlign w:val="center"/>
            <w:hideMark/>
          </w:tcPr>
          <w:p w14:paraId="4E23F90E"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p>
        </w:tc>
        <w:tc>
          <w:tcPr>
            <w:tcW w:w="974" w:type="dxa"/>
            <w:shd w:val="clear" w:color="auto" w:fill="C5E0B3"/>
            <w:noWrap/>
            <w:vAlign w:val="center"/>
            <w:hideMark/>
          </w:tcPr>
          <w:p w14:paraId="55166DC5"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Current Year</w:t>
            </w:r>
          </w:p>
        </w:tc>
        <w:tc>
          <w:tcPr>
            <w:tcW w:w="974" w:type="dxa"/>
            <w:shd w:val="clear" w:color="auto" w:fill="C5E0B3"/>
            <w:noWrap/>
            <w:vAlign w:val="center"/>
            <w:hideMark/>
          </w:tcPr>
          <w:p w14:paraId="587DF6AE"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Current Year</w:t>
            </w:r>
          </w:p>
        </w:tc>
        <w:tc>
          <w:tcPr>
            <w:tcW w:w="1197" w:type="dxa"/>
            <w:shd w:val="clear" w:color="auto" w:fill="C5E0B3"/>
            <w:noWrap/>
            <w:vAlign w:val="center"/>
            <w:hideMark/>
          </w:tcPr>
          <w:p w14:paraId="736D626D" w14:textId="77777777" w:rsidR="00462312" w:rsidRPr="004D1E53" w:rsidRDefault="00462312" w:rsidP="004D1E53">
            <w:pPr>
              <w:spacing w:before="0" w:after="0" w:line="360" w:lineRule="auto"/>
              <w:contextualSpacing/>
              <w:jc w:val="center"/>
              <w:rPr>
                <w:rFonts w:ascii="Arial" w:eastAsia="Calibri" w:hAnsi="Arial" w:cs="Arial"/>
                <w:b/>
                <w:bCs/>
                <w:sz w:val="22"/>
                <w:szCs w:val="22"/>
              </w:rPr>
            </w:pPr>
            <w:r w:rsidRPr="004D1E53">
              <w:rPr>
                <w:rFonts w:ascii="Arial" w:eastAsia="Calibri" w:hAnsi="Arial" w:cs="Arial"/>
                <w:b/>
                <w:bCs/>
                <w:sz w:val="22"/>
                <w:szCs w:val="22"/>
              </w:rPr>
              <w:t>Following Year</w:t>
            </w:r>
          </w:p>
        </w:tc>
      </w:tr>
      <w:tr w:rsidR="005A3F64" w:rsidRPr="004D1E53" w14:paraId="66480508" w14:textId="77777777" w:rsidTr="005C3FD7">
        <w:trPr>
          <w:trHeight w:val="694"/>
        </w:trPr>
        <w:tc>
          <w:tcPr>
            <w:tcW w:w="1979" w:type="dxa"/>
            <w:shd w:val="clear" w:color="auto" w:fill="C5E0B3"/>
            <w:noWrap/>
            <w:hideMark/>
          </w:tcPr>
          <w:p w14:paraId="4C91211E" w14:textId="77777777" w:rsidR="00462312" w:rsidRPr="004D1E53" w:rsidRDefault="00462312" w:rsidP="004D1E53">
            <w:pPr>
              <w:spacing w:before="0" w:after="0" w:line="360" w:lineRule="auto"/>
              <w:contextualSpacing/>
              <w:jc w:val="both"/>
              <w:rPr>
                <w:rFonts w:ascii="Arial" w:eastAsia="Calibri" w:hAnsi="Arial" w:cs="Arial"/>
                <w:sz w:val="22"/>
                <w:szCs w:val="22"/>
              </w:rPr>
            </w:pPr>
            <w:r w:rsidRPr="004D1E53">
              <w:rPr>
                <w:rFonts w:ascii="Arial" w:eastAsia="Calibri" w:hAnsi="Arial" w:cs="Arial"/>
                <w:sz w:val="22"/>
                <w:szCs w:val="22"/>
              </w:rPr>
              <w:t>Communities of SRVM with specific reference to youth have access to suitable and affordable recreational and sport facilities as well as public amenities</w:t>
            </w:r>
          </w:p>
        </w:tc>
        <w:tc>
          <w:tcPr>
            <w:tcW w:w="1206" w:type="dxa"/>
            <w:shd w:val="clear" w:color="auto" w:fill="C5E0B3"/>
            <w:noWrap/>
            <w:hideMark/>
          </w:tcPr>
          <w:p w14:paraId="76B059DB"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669" w:type="dxa"/>
            <w:shd w:val="clear" w:color="auto" w:fill="C5E0B3"/>
            <w:noWrap/>
            <w:hideMark/>
          </w:tcPr>
          <w:p w14:paraId="66741E38"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264" w:type="dxa"/>
            <w:shd w:val="clear" w:color="auto" w:fill="C5E0B3"/>
            <w:noWrap/>
            <w:hideMark/>
          </w:tcPr>
          <w:p w14:paraId="0FB82755"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1104" w:type="dxa"/>
            <w:gridSpan w:val="2"/>
            <w:shd w:val="clear" w:color="auto" w:fill="C5E0B3"/>
            <w:noWrap/>
            <w:hideMark/>
          </w:tcPr>
          <w:p w14:paraId="26C9AB51"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21BE0830"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856" w:type="dxa"/>
            <w:shd w:val="clear" w:color="auto" w:fill="C5E0B3"/>
            <w:noWrap/>
            <w:hideMark/>
          </w:tcPr>
          <w:p w14:paraId="124CD10A"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27FC1792"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0D20F297"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1197" w:type="dxa"/>
            <w:shd w:val="clear" w:color="auto" w:fill="C5E0B3"/>
            <w:noWrap/>
            <w:hideMark/>
          </w:tcPr>
          <w:p w14:paraId="44074753"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r>
      <w:tr w:rsidR="005A3F64" w:rsidRPr="004D1E53" w14:paraId="1CEB1BBC" w14:textId="77777777" w:rsidTr="005C3FD7">
        <w:trPr>
          <w:trHeight w:val="694"/>
        </w:trPr>
        <w:tc>
          <w:tcPr>
            <w:tcW w:w="1979" w:type="dxa"/>
            <w:shd w:val="clear" w:color="auto" w:fill="C5E0B3"/>
            <w:noWrap/>
            <w:hideMark/>
          </w:tcPr>
          <w:p w14:paraId="73F5E17D"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1206" w:type="dxa"/>
            <w:shd w:val="clear" w:color="auto" w:fill="C5E0B3"/>
            <w:noWrap/>
            <w:hideMark/>
          </w:tcPr>
          <w:p w14:paraId="3AD87398"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669" w:type="dxa"/>
            <w:shd w:val="clear" w:color="auto" w:fill="C5E0B3"/>
            <w:noWrap/>
            <w:hideMark/>
          </w:tcPr>
          <w:p w14:paraId="1CD75960"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264" w:type="dxa"/>
            <w:shd w:val="clear" w:color="auto" w:fill="C5E0B3"/>
            <w:noWrap/>
            <w:hideMark/>
          </w:tcPr>
          <w:p w14:paraId="0C8C7279"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1104" w:type="dxa"/>
            <w:gridSpan w:val="2"/>
            <w:shd w:val="clear" w:color="auto" w:fill="C5E0B3"/>
            <w:noWrap/>
            <w:hideMark/>
          </w:tcPr>
          <w:p w14:paraId="03104116"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219D9427"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856" w:type="dxa"/>
            <w:shd w:val="clear" w:color="auto" w:fill="C5E0B3"/>
            <w:noWrap/>
            <w:hideMark/>
          </w:tcPr>
          <w:p w14:paraId="354967A0"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5C192C3B"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974" w:type="dxa"/>
            <w:shd w:val="clear" w:color="auto" w:fill="C5E0B3"/>
            <w:noWrap/>
            <w:hideMark/>
          </w:tcPr>
          <w:p w14:paraId="4CC2BBBC"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c>
          <w:tcPr>
            <w:tcW w:w="1197" w:type="dxa"/>
            <w:shd w:val="clear" w:color="auto" w:fill="C5E0B3"/>
            <w:noWrap/>
            <w:hideMark/>
          </w:tcPr>
          <w:p w14:paraId="65A8EF24" w14:textId="77777777" w:rsidR="00462312" w:rsidRPr="004D1E53" w:rsidRDefault="00462312" w:rsidP="004D1E53">
            <w:pPr>
              <w:spacing w:before="0" w:after="0" w:line="360" w:lineRule="auto"/>
              <w:contextualSpacing/>
              <w:jc w:val="both"/>
              <w:rPr>
                <w:rFonts w:ascii="Arial" w:eastAsia="Calibri" w:hAnsi="Arial" w:cs="Arial"/>
                <w:sz w:val="22"/>
                <w:szCs w:val="22"/>
              </w:rPr>
            </w:pPr>
          </w:p>
        </w:tc>
      </w:tr>
    </w:tbl>
    <w:p w14:paraId="2D0020A8" w14:textId="77777777" w:rsidR="00C36CDC" w:rsidRPr="004D1E53" w:rsidRDefault="00C36CDC" w:rsidP="004D1E53">
      <w:pPr>
        <w:spacing w:before="0" w:after="0" w:line="360" w:lineRule="auto"/>
        <w:contextualSpacing/>
        <w:jc w:val="both"/>
        <w:rPr>
          <w:rFonts w:ascii="Arial" w:hAnsi="Arial" w:cs="Arial"/>
          <w:sz w:val="22"/>
          <w:szCs w:val="22"/>
          <w:lang w:val="en-ZA" w:eastAsia="en-ZA" w:bidi="ar-SA"/>
        </w:rPr>
      </w:pPr>
    </w:p>
    <w:p w14:paraId="78F193FC" w14:textId="77777777" w:rsidR="00DA4F42" w:rsidRPr="004D1E53" w:rsidRDefault="00DA4F42" w:rsidP="004D1E53">
      <w:pPr>
        <w:pStyle w:val="Heading2"/>
        <w:spacing w:before="0" w:line="360" w:lineRule="auto"/>
        <w:contextualSpacing/>
        <w:jc w:val="both"/>
        <w:rPr>
          <w:rFonts w:ascii="Arial" w:hAnsi="Arial" w:cs="Arial"/>
          <w:b/>
          <w:bCs/>
        </w:rPr>
      </w:pPr>
      <w:bookmarkStart w:id="165" w:name="_Toc161834642"/>
      <w:r w:rsidRPr="004D1E53">
        <w:rPr>
          <w:rFonts w:ascii="Arial" w:hAnsi="Arial" w:cs="Arial"/>
          <w:b/>
          <w:bCs/>
          <w:lang w:val="en-ZA" w:eastAsia="en-ZA" w:bidi="ar-SA"/>
        </w:rPr>
        <w:t xml:space="preserve">COMPONENT I: </w:t>
      </w:r>
      <w:r w:rsidRPr="004D1E53">
        <w:rPr>
          <w:rFonts w:ascii="Arial" w:hAnsi="Arial" w:cs="Arial"/>
          <w:b/>
          <w:bCs/>
        </w:rPr>
        <w:t>C</w:t>
      </w:r>
      <w:r w:rsidR="00013FA7" w:rsidRPr="004D1E53">
        <w:rPr>
          <w:rFonts w:ascii="Arial" w:hAnsi="Arial" w:cs="Arial"/>
          <w:b/>
          <w:bCs/>
        </w:rPr>
        <w:t>ORPORATE POLICY OFFICES AND</w:t>
      </w:r>
      <w:r w:rsidRPr="004D1E53">
        <w:rPr>
          <w:rFonts w:ascii="Arial" w:hAnsi="Arial" w:cs="Arial"/>
          <w:b/>
          <w:bCs/>
        </w:rPr>
        <w:t xml:space="preserve"> OTHER</w:t>
      </w:r>
      <w:r w:rsidR="009B2851" w:rsidRPr="004D1E53">
        <w:rPr>
          <w:rFonts w:ascii="Arial" w:hAnsi="Arial" w:cs="Arial"/>
          <w:b/>
          <w:bCs/>
        </w:rPr>
        <w:t xml:space="preserve"> SERVICES</w:t>
      </w:r>
      <w:bookmarkEnd w:id="165"/>
    </w:p>
    <w:p w14:paraId="66C72B46" w14:textId="77777777" w:rsidR="00F66245" w:rsidRPr="004D1E53" w:rsidRDefault="00F66245" w:rsidP="004D1E53">
      <w:pPr>
        <w:spacing w:before="0" w:after="0" w:line="360" w:lineRule="auto"/>
        <w:contextualSpacing/>
        <w:jc w:val="both"/>
        <w:rPr>
          <w:rFonts w:ascii="Arial" w:hAnsi="Arial" w:cs="Arial"/>
          <w:sz w:val="22"/>
          <w:szCs w:val="22"/>
          <w:lang w:val="en-ZA" w:eastAsia="en-ZA" w:bidi="ar-SA"/>
        </w:rPr>
      </w:pPr>
    </w:p>
    <w:p w14:paraId="3BF7829A" w14:textId="6AFC3C1C" w:rsidR="00CC377E" w:rsidRPr="00E55CC0" w:rsidRDefault="000A2680"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This component </w:t>
      </w:r>
      <w:r w:rsidR="003A0050" w:rsidRPr="004D1E53">
        <w:rPr>
          <w:rFonts w:ascii="Arial" w:hAnsi="Arial" w:cs="Arial"/>
          <w:sz w:val="22"/>
          <w:szCs w:val="22"/>
          <w:lang w:val="en-ZA" w:eastAsia="en-ZA" w:bidi="ar-SA"/>
        </w:rPr>
        <w:t>includes</w:t>
      </w:r>
      <w:r w:rsidRPr="004D1E53">
        <w:rPr>
          <w:rFonts w:ascii="Arial" w:hAnsi="Arial" w:cs="Arial"/>
          <w:sz w:val="22"/>
          <w:szCs w:val="22"/>
          <w:lang w:val="en-ZA" w:eastAsia="en-ZA" w:bidi="ar-SA"/>
        </w:rPr>
        <w:t xml:space="preserve"> </w:t>
      </w:r>
      <w:r w:rsidR="00CD085F" w:rsidRPr="004D1E53">
        <w:rPr>
          <w:rFonts w:ascii="Arial" w:hAnsi="Arial" w:cs="Arial"/>
          <w:sz w:val="22"/>
          <w:szCs w:val="22"/>
          <w:lang w:val="en-ZA" w:eastAsia="en-ZA" w:bidi="ar-SA"/>
        </w:rPr>
        <w:t>institutional</w:t>
      </w:r>
      <w:r w:rsidRPr="004D1E53">
        <w:rPr>
          <w:rFonts w:ascii="Arial" w:hAnsi="Arial" w:cs="Arial"/>
          <w:sz w:val="22"/>
          <w:szCs w:val="22"/>
          <w:lang w:val="en-ZA" w:eastAsia="en-ZA" w:bidi="ar-SA"/>
        </w:rPr>
        <w:t xml:space="preserve"> </w:t>
      </w:r>
      <w:r w:rsidR="004E0485" w:rsidRPr="004D1E53">
        <w:rPr>
          <w:rFonts w:ascii="Arial" w:hAnsi="Arial" w:cs="Arial"/>
          <w:sz w:val="22"/>
          <w:szCs w:val="22"/>
          <w:lang w:val="en-ZA" w:eastAsia="en-ZA" w:bidi="ar-SA"/>
        </w:rPr>
        <w:t>policy,</w:t>
      </w:r>
      <w:r w:rsidRPr="004D1E53">
        <w:rPr>
          <w:rFonts w:ascii="Arial" w:hAnsi="Arial" w:cs="Arial"/>
          <w:sz w:val="22"/>
          <w:szCs w:val="22"/>
          <w:lang w:val="en-ZA" w:eastAsia="en-ZA" w:bidi="ar-SA"/>
        </w:rPr>
        <w:t xml:space="preserve"> human resource services, </w:t>
      </w:r>
      <w:r w:rsidR="00AE0BA4" w:rsidRPr="004D1E53">
        <w:rPr>
          <w:rFonts w:ascii="Arial" w:hAnsi="Arial" w:cs="Arial"/>
          <w:sz w:val="22"/>
          <w:szCs w:val="22"/>
          <w:lang w:val="en-ZA" w:eastAsia="en-ZA" w:bidi="ar-SA"/>
        </w:rPr>
        <w:t xml:space="preserve">ICT </w:t>
      </w:r>
      <w:r w:rsidR="004E0485" w:rsidRPr="004D1E53">
        <w:rPr>
          <w:rFonts w:ascii="Arial" w:hAnsi="Arial" w:cs="Arial"/>
          <w:sz w:val="22"/>
          <w:szCs w:val="22"/>
          <w:lang w:val="en-ZA" w:eastAsia="en-ZA" w:bidi="ar-SA"/>
        </w:rPr>
        <w:t>services, corporate</w:t>
      </w:r>
      <w:r w:rsidR="00FF5532" w:rsidRPr="004D1E53">
        <w:rPr>
          <w:rFonts w:ascii="Arial" w:hAnsi="Arial" w:cs="Arial"/>
          <w:sz w:val="22"/>
          <w:szCs w:val="22"/>
          <w:lang w:val="en-ZA" w:eastAsia="en-ZA" w:bidi="ar-SA"/>
        </w:rPr>
        <w:t xml:space="preserve"> services, labour relations, skills development, human resource management and Administratio</w:t>
      </w:r>
      <w:r w:rsidR="00CD085F" w:rsidRPr="004D1E53">
        <w:rPr>
          <w:rFonts w:ascii="Arial" w:hAnsi="Arial" w:cs="Arial"/>
          <w:sz w:val="22"/>
          <w:szCs w:val="22"/>
          <w:lang w:val="en-ZA" w:eastAsia="en-ZA" w:bidi="ar-SA"/>
        </w:rPr>
        <w:t>n</w:t>
      </w:r>
      <w:r w:rsidR="00FF5532" w:rsidRPr="004D1E53">
        <w:rPr>
          <w:rFonts w:ascii="Arial" w:hAnsi="Arial" w:cs="Arial"/>
          <w:sz w:val="22"/>
          <w:szCs w:val="22"/>
          <w:lang w:val="en-ZA" w:eastAsia="en-ZA" w:bidi="ar-SA"/>
        </w:rPr>
        <w:t xml:space="preserve">, </w:t>
      </w:r>
      <w:r w:rsidR="00CD085F" w:rsidRPr="004D1E53">
        <w:rPr>
          <w:rFonts w:ascii="Arial" w:hAnsi="Arial" w:cs="Arial"/>
          <w:sz w:val="22"/>
          <w:szCs w:val="22"/>
          <w:lang w:val="en-ZA" w:eastAsia="en-ZA" w:bidi="ar-SA"/>
        </w:rPr>
        <w:t>Wellness, Council</w:t>
      </w:r>
      <w:r w:rsidR="00FF5532" w:rsidRPr="004D1E53">
        <w:rPr>
          <w:rFonts w:ascii="Arial" w:hAnsi="Arial" w:cs="Arial"/>
          <w:sz w:val="22"/>
          <w:szCs w:val="22"/>
          <w:lang w:val="en-ZA" w:eastAsia="en-ZA" w:bidi="ar-SA"/>
        </w:rPr>
        <w:t xml:space="preserve"> Support and Auxiliary Services</w:t>
      </w:r>
      <w:r w:rsidR="00CD085F" w:rsidRPr="004D1E53">
        <w:rPr>
          <w:rFonts w:ascii="Arial" w:hAnsi="Arial" w:cs="Arial"/>
          <w:sz w:val="22"/>
          <w:szCs w:val="22"/>
          <w:lang w:val="en-ZA" w:eastAsia="en-ZA" w:bidi="ar-SA"/>
        </w:rPr>
        <w:t>.</w:t>
      </w:r>
    </w:p>
    <w:p w14:paraId="18201071" w14:textId="61752A75" w:rsidR="00CC1EA7" w:rsidRPr="00E55CC0" w:rsidRDefault="003240A1" w:rsidP="00E55CC0">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166" w:name="_Toc161834643"/>
      <w:r w:rsidRPr="004D1E53">
        <w:rPr>
          <w:rFonts w:ascii="Arial" w:hAnsi="Arial" w:cs="Arial"/>
          <w:b/>
          <w:bCs/>
          <w:color w:val="auto"/>
          <w:sz w:val="22"/>
          <w:szCs w:val="22"/>
        </w:rPr>
        <w:t>3.</w:t>
      </w:r>
      <w:r w:rsidR="00CC1EA7" w:rsidRPr="004D1E53">
        <w:rPr>
          <w:rFonts w:ascii="Arial" w:hAnsi="Arial" w:cs="Arial"/>
          <w:b/>
          <w:bCs/>
          <w:color w:val="auto"/>
          <w:sz w:val="22"/>
          <w:szCs w:val="22"/>
          <w:lang w:val="en-US"/>
        </w:rPr>
        <w:t>24</w:t>
      </w:r>
      <w:r w:rsidRPr="004D1E53">
        <w:rPr>
          <w:rFonts w:ascii="Arial" w:hAnsi="Arial" w:cs="Arial"/>
          <w:b/>
          <w:bCs/>
          <w:color w:val="auto"/>
          <w:sz w:val="22"/>
          <w:szCs w:val="22"/>
        </w:rPr>
        <w:tab/>
      </w:r>
      <w:r w:rsidR="000D4E9A" w:rsidRPr="004D1E53">
        <w:rPr>
          <w:rFonts w:ascii="Arial" w:hAnsi="Arial" w:cs="Arial"/>
          <w:b/>
          <w:bCs/>
          <w:color w:val="auto"/>
          <w:sz w:val="22"/>
          <w:szCs w:val="22"/>
        </w:rPr>
        <w:t>EXECUTIVE AND COUNCIL</w:t>
      </w:r>
      <w:bookmarkEnd w:id="166"/>
    </w:p>
    <w:p w14:paraId="6A90F852" w14:textId="71FB63D1" w:rsidR="002F29A8" w:rsidRPr="004D1E53" w:rsidRDefault="00662C66" w:rsidP="004D1E53">
      <w:pPr>
        <w:spacing w:before="0" w:after="0" w:line="360" w:lineRule="auto"/>
        <w:contextualSpacing/>
        <w:jc w:val="both"/>
        <w:rPr>
          <w:rFonts w:ascii="Arial" w:hAnsi="Arial" w:cs="Arial"/>
          <w:sz w:val="22"/>
          <w:szCs w:val="22"/>
        </w:rPr>
      </w:pPr>
      <w:r w:rsidRPr="004D1E53">
        <w:rPr>
          <w:rFonts w:ascii="Arial" w:hAnsi="Arial" w:cs="Arial"/>
          <w:sz w:val="22"/>
          <w:szCs w:val="22"/>
        </w:rPr>
        <w:t>Thi</w:t>
      </w:r>
      <w:r w:rsidR="00C6772D" w:rsidRPr="004D1E53">
        <w:rPr>
          <w:rFonts w:ascii="Arial" w:hAnsi="Arial" w:cs="Arial"/>
          <w:sz w:val="22"/>
          <w:szCs w:val="22"/>
        </w:rPr>
        <w:t xml:space="preserve">s component </w:t>
      </w:r>
      <w:r w:rsidR="003A0050" w:rsidRPr="004D1E53">
        <w:rPr>
          <w:rFonts w:ascii="Arial" w:hAnsi="Arial" w:cs="Arial"/>
          <w:sz w:val="22"/>
          <w:szCs w:val="22"/>
        </w:rPr>
        <w:t>includes</w:t>
      </w:r>
      <w:r w:rsidR="00C6772D" w:rsidRPr="004D1E53">
        <w:rPr>
          <w:rFonts w:ascii="Arial" w:hAnsi="Arial" w:cs="Arial"/>
          <w:sz w:val="22"/>
          <w:szCs w:val="22"/>
        </w:rPr>
        <w:t xml:space="preserve"> Executive office (mayor; </w:t>
      </w:r>
      <w:r w:rsidR="00DA2E76" w:rsidRPr="004D1E53">
        <w:rPr>
          <w:rFonts w:ascii="Arial" w:hAnsi="Arial" w:cs="Arial"/>
          <w:sz w:val="22"/>
          <w:szCs w:val="22"/>
        </w:rPr>
        <w:t>councilors</w:t>
      </w:r>
      <w:r w:rsidR="00C6772D" w:rsidRPr="004D1E53">
        <w:rPr>
          <w:rFonts w:ascii="Arial" w:hAnsi="Arial" w:cs="Arial"/>
          <w:sz w:val="22"/>
          <w:szCs w:val="22"/>
        </w:rPr>
        <w:t>; and municipal manager)</w:t>
      </w:r>
      <w:bookmarkEnd w:id="113"/>
      <w:r w:rsidR="000D4E9A" w:rsidRPr="004D1E53">
        <w:rPr>
          <w:rFonts w:ascii="Arial" w:hAnsi="Arial" w:cs="Arial"/>
          <w:sz w:val="22"/>
          <w:szCs w:val="22"/>
        </w:rPr>
        <w:t>.</w:t>
      </w:r>
    </w:p>
    <w:p w14:paraId="5693582D" w14:textId="77777777" w:rsidR="00CD085F" w:rsidRPr="00E55CC0" w:rsidRDefault="0043395C" w:rsidP="00E55CC0">
      <w:pPr>
        <w:spacing w:before="0" w:after="0" w:line="360" w:lineRule="auto"/>
        <w:contextualSpacing/>
        <w:rPr>
          <w:rFonts w:ascii="Arial" w:hAnsi="Arial" w:cs="Arial"/>
          <w:b/>
          <w:bCs/>
          <w:lang w:val="en-ZA" w:eastAsia="en-ZA" w:bidi="ar-SA"/>
        </w:rPr>
      </w:pPr>
      <w:r w:rsidRPr="00E55CC0">
        <w:rPr>
          <w:rFonts w:ascii="Arial" w:hAnsi="Arial" w:cs="Arial"/>
          <w:b/>
          <w:bCs/>
          <w:lang w:val="en-ZA" w:eastAsia="en-ZA" w:bidi="ar-SA"/>
        </w:rPr>
        <w:t xml:space="preserve">INTRODUCTION TO </w:t>
      </w:r>
      <w:r w:rsidR="00321293" w:rsidRPr="00E55CC0">
        <w:rPr>
          <w:rFonts w:ascii="Arial" w:hAnsi="Arial" w:cs="Arial"/>
          <w:b/>
          <w:bCs/>
          <w:lang w:val="en-ZA" w:eastAsia="en-ZA" w:bidi="ar-SA"/>
        </w:rPr>
        <w:t>EXECUTIVE AND COUNCIL</w:t>
      </w:r>
    </w:p>
    <w:p w14:paraId="210403CF" w14:textId="77777777" w:rsidR="00586104" w:rsidRPr="004D1E53" w:rsidRDefault="00D13361" w:rsidP="00BF066B">
      <w:pPr>
        <w:numPr>
          <w:ilvl w:val="0"/>
          <w:numId w:val="59"/>
        </w:numPr>
        <w:spacing w:before="0" w:after="0" w:line="360" w:lineRule="auto"/>
        <w:ind w:left="924" w:hanging="357"/>
        <w:contextualSpacing/>
        <w:jc w:val="center"/>
        <w:rPr>
          <w:rFonts w:ascii="Arial" w:hAnsi="Arial" w:cs="Arial"/>
          <w:sz w:val="22"/>
          <w:szCs w:val="22"/>
          <w:lang w:val="en-ZA" w:eastAsia="en-ZA" w:bidi="ar-SA"/>
        </w:rPr>
      </w:pPr>
      <w:r w:rsidRPr="004D1E53">
        <w:rPr>
          <w:rFonts w:ascii="Arial" w:hAnsi="Arial" w:cs="Arial"/>
          <w:sz w:val="22"/>
          <w:szCs w:val="22"/>
          <w:lang w:val="en-ZA" w:eastAsia="en-ZA" w:bidi="ar-SA"/>
        </w:rPr>
        <w:t>Render</w:t>
      </w:r>
      <w:r w:rsidR="00CD085F" w:rsidRPr="004D1E53">
        <w:rPr>
          <w:rFonts w:ascii="Arial" w:hAnsi="Arial" w:cs="Arial"/>
          <w:sz w:val="22"/>
          <w:szCs w:val="22"/>
          <w:lang w:val="en-ZA" w:eastAsia="en-ZA" w:bidi="ar-SA"/>
        </w:rPr>
        <w:t xml:space="preserve"> </w:t>
      </w:r>
      <w:r w:rsidRPr="004D1E53">
        <w:rPr>
          <w:rFonts w:ascii="Arial" w:hAnsi="Arial" w:cs="Arial"/>
          <w:sz w:val="22"/>
          <w:szCs w:val="22"/>
          <w:lang w:val="en-ZA" w:eastAsia="en-ZA" w:bidi="ar-SA"/>
        </w:rPr>
        <w:t xml:space="preserve">administrative </w:t>
      </w:r>
      <w:r w:rsidRPr="004D1E53">
        <w:rPr>
          <w:rFonts w:ascii="Arial" w:hAnsi="Arial" w:cs="Arial"/>
          <w:iCs/>
          <w:sz w:val="22"/>
          <w:szCs w:val="22"/>
          <w:lang w:val="en-ZA" w:eastAsia="en-ZA" w:bidi="ar-SA"/>
        </w:rPr>
        <w:t>Support</w:t>
      </w:r>
      <w:r w:rsidR="00FF5532" w:rsidRPr="004D1E53">
        <w:rPr>
          <w:rFonts w:ascii="Arial" w:hAnsi="Arial" w:cs="Arial"/>
          <w:iCs/>
          <w:sz w:val="22"/>
          <w:szCs w:val="22"/>
          <w:lang w:val="en-ZA" w:eastAsia="en-ZA" w:bidi="ar-SA"/>
        </w:rPr>
        <w:t xml:space="preserve"> to the functioning of the Council (Agenda, Minutes</w:t>
      </w:r>
    </w:p>
    <w:p w14:paraId="6DAA8FE2" w14:textId="796B3603" w:rsidR="00FF5532" w:rsidRPr="004D1E53" w:rsidRDefault="00FF5532" w:rsidP="00BF066B">
      <w:pPr>
        <w:numPr>
          <w:ilvl w:val="0"/>
          <w:numId w:val="59"/>
        </w:numPr>
        <w:spacing w:before="0" w:after="0" w:line="360" w:lineRule="auto"/>
        <w:ind w:left="924" w:hanging="357"/>
        <w:contextualSpacing/>
        <w:jc w:val="center"/>
        <w:rPr>
          <w:rFonts w:ascii="Arial" w:hAnsi="Arial" w:cs="Arial"/>
          <w:sz w:val="22"/>
          <w:szCs w:val="22"/>
          <w:lang w:val="en-ZA" w:eastAsia="en-ZA" w:bidi="ar-SA"/>
        </w:rPr>
      </w:pPr>
      <w:r w:rsidRPr="004D1E53">
        <w:rPr>
          <w:rFonts w:ascii="Arial" w:hAnsi="Arial" w:cs="Arial"/>
          <w:iCs/>
          <w:sz w:val="22"/>
          <w:szCs w:val="22"/>
          <w:lang w:val="en-ZA" w:eastAsia="en-ZA" w:bidi="ar-SA"/>
        </w:rPr>
        <w:t>Recording Tracking implementation of Council Resolutions</w:t>
      </w:r>
    </w:p>
    <w:p w14:paraId="435ED3A0" w14:textId="77777777" w:rsidR="00FF5532" w:rsidRPr="004D1E53" w:rsidRDefault="00CD085F" w:rsidP="00BF066B">
      <w:pPr>
        <w:numPr>
          <w:ilvl w:val="0"/>
          <w:numId w:val="59"/>
        </w:numPr>
        <w:spacing w:before="0" w:after="0" w:line="360" w:lineRule="auto"/>
        <w:ind w:left="924" w:hanging="357"/>
        <w:contextualSpacing/>
        <w:rPr>
          <w:rFonts w:ascii="Arial" w:hAnsi="Arial" w:cs="Arial"/>
          <w:iCs/>
          <w:sz w:val="22"/>
          <w:szCs w:val="22"/>
          <w:lang w:val="en-ZA" w:eastAsia="en-ZA" w:bidi="ar-SA"/>
        </w:rPr>
      </w:pPr>
      <w:r w:rsidRPr="004D1E53">
        <w:rPr>
          <w:rFonts w:ascii="Arial" w:hAnsi="Arial" w:cs="Arial"/>
          <w:iCs/>
          <w:sz w:val="22"/>
          <w:szCs w:val="22"/>
          <w:lang w:val="en-ZA" w:eastAsia="en-ZA" w:bidi="ar-SA"/>
        </w:rPr>
        <w:t>Rend</w:t>
      </w:r>
      <w:r w:rsidR="00D13361" w:rsidRPr="004D1E53">
        <w:rPr>
          <w:rFonts w:ascii="Arial" w:hAnsi="Arial" w:cs="Arial"/>
          <w:iCs/>
          <w:sz w:val="22"/>
          <w:szCs w:val="22"/>
          <w:lang w:val="en-ZA" w:eastAsia="en-ZA" w:bidi="ar-SA"/>
        </w:rPr>
        <w:t>er</w:t>
      </w:r>
      <w:r w:rsidRPr="004D1E53">
        <w:rPr>
          <w:rFonts w:ascii="Arial" w:hAnsi="Arial" w:cs="Arial"/>
          <w:iCs/>
          <w:sz w:val="22"/>
          <w:szCs w:val="22"/>
          <w:lang w:val="en-ZA" w:eastAsia="en-ZA" w:bidi="ar-SA"/>
        </w:rPr>
        <w:t xml:space="preserve"> a</w:t>
      </w:r>
      <w:r w:rsidR="00FF5532" w:rsidRPr="004D1E53">
        <w:rPr>
          <w:rFonts w:ascii="Arial" w:hAnsi="Arial" w:cs="Arial"/>
          <w:iCs/>
          <w:sz w:val="22"/>
          <w:szCs w:val="22"/>
          <w:lang w:val="en-ZA" w:eastAsia="en-ZA" w:bidi="ar-SA"/>
        </w:rPr>
        <w:t>dministrative support to the EXCO meetings and Standing Committee</w:t>
      </w:r>
      <w:r w:rsidRPr="004D1E53">
        <w:rPr>
          <w:rFonts w:ascii="Arial" w:hAnsi="Arial" w:cs="Arial"/>
          <w:iCs/>
          <w:sz w:val="22"/>
          <w:szCs w:val="22"/>
          <w:lang w:val="en-ZA" w:eastAsia="en-ZA" w:bidi="ar-SA"/>
        </w:rPr>
        <w:t>s.</w:t>
      </w:r>
    </w:p>
    <w:p w14:paraId="5E4AD687" w14:textId="594E5D83" w:rsidR="000B3288" w:rsidRPr="00E55CC0" w:rsidRDefault="00CD085F" w:rsidP="00E55CC0">
      <w:pPr>
        <w:numPr>
          <w:ilvl w:val="0"/>
          <w:numId w:val="59"/>
        </w:numPr>
        <w:spacing w:before="0" w:after="0" w:line="360" w:lineRule="auto"/>
        <w:ind w:left="924" w:hanging="357"/>
        <w:contextualSpacing/>
        <w:rPr>
          <w:rFonts w:ascii="Arial" w:hAnsi="Arial" w:cs="Arial"/>
          <w:iCs/>
          <w:sz w:val="22"/>
          <w:szCs w:val="22"/>
          <w:lang w:val="en-ZA" w:eastAsia="en-ZA" w:bidi="ar-SA"/>
        </w:rPr>
      </w:pPr>
      <w:r w:rsidRPr="004D1E53">
        <w:rPr>
          <w:rFonts w:ascii="Arial" w:hAnsi="Arial" w:cs="Arial"/>
          <w:iCs/>
          <w:sz w:val="22"/>
          <w:szCs w:val="22"/>
          <w:lang w:val="en-ZA" w:eastAsia="en-ZA" w:bidi="ar-SA"/>
        </w:rPr>
        <w:t>Rend</w:t>
      </w:r>
      <w:r w:rsidR="00D13361" w:rsidRPr="004D1E53">
        <w:rPr>
          <w:rFonts w:ascii="Arial" w:hAnsi="Arial" w:cs="Arial"/>
          <w:iCs/>
          <w:sz w:val="22"/>
          <w:szCs w:val="22"/>
          <w:lang w:val="en-ZA" w:eastAsia="en-ZA" w:bidi="ar-SA"/>
        </w:rPr>
        <w:t>er</w:t>
      </w:r>
      <w:r w:rsidRPr="004D1E53">
        <w:rPr>
          <w:rFonts w:ascii="Arial" w:hAnsi="Arial" w:cs="Arial"/>
          <w:iCs/>
          <w:sz w:val="22"/>
          <w:szCs w:val="22"/>
          <w:lang w:val="en-ZA" w:eastAsia="en-ZA" w:bidi="ar-SA"/>
        </w:rPr>
        <w:t xml:space="preserve"> a</w:t>
      </w:r>
      <w:r w:rsidR="00FF5532" w:rsidRPr="004D1E53">
        <w:rPr>
          <w:rFonts w:ascii="Arial" w:hAnsi="Arial" w:cs="Arial"/>
          <w:iCs/>
          <w:sz w:val="22"/>
          <w:szCs w:val="22"/>
          <w:lang w:val="en-ZA" w:eastAsia="en-ZA" w:bidi="ar-SA"/>
        </w:rPr>
        <w:t xml:space="preserve">dministrative Support </w:t>
      </w:r>
      <w:r w:rsidRPr="004D1E53">
        <w:rPr>
          <w:rFonts w:ascii="Arial" w:hAnsi="Arial" w:cs="Arial"/>
          <w:iCs/>
          <w:sz w:val="22"/>
          <w:szCs w:val="22"/>
          <w:lang w:val="en-ZA" w:eastAsia="en-ZA" w:bidi="ar-SA"/>
        </w:rPr>
        <w:t>to</w:t>
      </w:r>
      <w:r w:rsidR="00FF5532" w:rsidRPr="004D1E53">
        <w:rPr>
          <w:rFonts w:ascii="Arial" w:hAnsi="Arial" w:cs="Arial"/>
          <w:iCs/>
          <w:sz w:val="22"/>
          <w:szCs w:val="22"/>
          <w:lang w:val="en-ZA" w:eastAsia="en-ZA" w:bidi="ar-SA"/>
        </w:rPr>
        <w:t xml:space="preserve"> the MPAC and Audit </w:t>
      </w:r>
      <w:r w:rsidRPr="004D1E53">
        <w:rPr>
          <w:rFonts w:ascii="Arial" w:hAnsi="Arial" w:cs="Arial"/>
          <w:iCs/>
          <w:sz w:val="22"/>
          <w:szCs w:val="22"/>
          <w:lang w:val="en-ZA" w:eastAsia="en-ZA" w:bidi="ar-SA"/>
        </w:rPr>
        <w:t xml:space="preserve">&amp; risk </w:t>
      </w:r>
      <w:r w:rsidR="00D13361" w:rsidRPr="004D1E53">
        <w:rPr>
          <w:rFonts w:ascii="Arial" w:hAnsi="Arial" w:cs="Arial"/>
          <w:iCs/>
          <w:sz w:val="22"/>
          <w:szCs w:val="22"/>
          <w:lang w:val="en-ZA" w:eastAsia="en-ZA" w:bidi="ar-SA"/>
        </w:rPr>
        <w:t>Committee</w:t>
      </w:r>
      <w:r w:rsidR="00663A06" w:rsidRPr="004D1E53">
        <w:rPr>
          <w:rFonts w:ascii="Arial" w:hAnsi="Arial" w:cs="Arial"/>
          <w:iCs/>
          <w:sz w:val="22"/>
          <w:szCs w:val="22"/>
          <w:lang w:val="en-ZA" w:eastAsia="en-ZA" w:bidi="ar-SA"/>
        </w:rPr>
        <w:t>.</w:t>
      </w:r>
    </w:p>
    <w:p w14:paraId="3BC64639" w14:textId="44940400" w:rsidR="009F3568" w:rsidRPr="004D1E53" w:rsidRDefault="009F3568" w:rsidP="00E55CC0">
      <w:pPr>
        <w:pStyle w:val="Heading3"/>
        <w:pBdr>
          <w:top w:val="none" w:sz="0" w:space="0" w:color="auto"/>
          <w:left w:val="none" w:sz="0" w:space="0" w:color="auto"/>
        </w:pBdr>
        <w:spacing w:before="0" w:line="360" w:lineRule="auto"/>
        <w:ind w:left="-284"/>
        <w:contextualSpacing/>
        <w:rPr>
          <w:rFonts w:ascii="Arial" w:hAnsi="Arial" w:cs="Arial"/>
          <w:sz w:val="22"/>
          <w:szCs w:val="22"/>
        </w:rPr>
      </w:pPr>
      <w:r w:rsidRPr="004D1E53">
        <w:rPr>
          <w:rFonts w:ascii="Arial" w:hAnsi="Arial" w:cs="Arial"/>
          <w:sz w:val="22"/>
          <w:szCs w:val="22"/>
          <w:lang w:val="en-ZA" w:eastAsia="en-ZA"/>
        </w:rPr>
        <w:tab/>
      </w:r>
      <w:bookmarkStart w:id="167" w:name="_Toc161834644"/>
      <w:r w:rsidRPr="004D1E53">
        <w:rPr>
          <w:rFonts w:ascii="Arial" w:hAnsi="Arial" w:cs="Arial"/>
          <w:b/>
          <w:bCs/>
          <w:color w:val="auto"/>
          <w:sz w:val="22"/>
          <w:szCs w:val="22"/>
        </w:rPr>
        <w:t>3.</w:t>
      </w:r>
      <w:r w:rsidRPr="004D1E53">
        <w:rPr>
          <w:rFonts w:ascii="Arial" w:hAnsi="Arial" w:cs="Arial"/>
          <w:b/>
          <w:bCs/>
          <w:color w:val="auto"/>
          <w:sz w:val="22"/>
          <w:szCs w:val="22"/>
          <w:lang w:val="en-US"/>
        </w:rPr>
        <w:t>26</w:t>
      </w:r>
      <w:r w:rsidRPr="004D1E53">
        <w:rPr>
          <w:rFonts w:ascii="Arial" w:hAnsi="Arial" w:cs="Arial"/>
          <w:b/>
          <w:bCs/>
          <w:color w:val="auto"/>
          <w:sz w:val="22"/>
          <w:szCs w:val="22"/>
        </w:rPr>
        <w:tab/>
        <w:t>HUMAN RESOURCE SERVICES</w:t>
      </w:r>
      <w:bookmarkEnd w:id="167"/>
    </w:p>
    <w:p w14:paraId="4080CB0E" w14:textId="77777777" w:rsidR="009F3568" w:rsidRPr="004D1E53" w:rsidRDefault="009F3568" w:rsidP="00B67828">
      <w:pPr>
        <w:numPr>
          <w:ilvl w:val="0"/>
          <w:numId w:val="54"/>
        </w:numPr>
        <w:spacing w:before="0" w:after="0" w:line="360" w:lineRule="auto"/>
        <w:ind w:left="924" w:hanging="357"/>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 xml:space="preserve">Provide HR Management and Administration of Service Benefits to ALL staff members including Leave Management, comprehensive labour relation support, </w:t>
      </w:r>
    </w:p>
    <w:p w14:paraId="27FAA377" w14:textId="77777777" w:rsidR="009F3568" w:rsidRPr="004D1E53" w:rsidRDefault="009F3568" w:rsidP="00B67828">
      <w:pPr>
        <w:numPr>
          <w:ilvl w:val="0"/>
          <w:numId w:val="54"/>
        </w:numPr>
        <w:spacing w:before="0" w:after="0" w:line="360" w:lineRule="auto"/>
        <w:ind w:left="924" w:hanging="357"/>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 xml:space="preserve">Monitor Training and Development Interventions to the institution and Monitoring Compliance with Labour Legislation </w:t>
      </w:r>
    </w:p>
    <w:p w14:paraId="555DDBBA" w14:textId="77777777" w:rsidR="009F3568" w:rsidRPr="004D1E53" w:rsidRDefault="009F3568" w:rsidP="00B67828">
      <w:pPr>
        <w:numPr>
          <w:ilvl w:val="0"/>
          <w:numId w:val="54"/>
        </w:numPr>
        <w:spacing w:before="0" w:after="0" w:line="360" w:lineRule="auto"/>
        <w:ind w:left="924" w:hanging="357"/>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Develop /Review a total of 9 institutional policies (in draft form) and 3 workshopped to the Councillors.</w:t>
      </w:r>
    </w:p>
    <w:p w14:paraId="0CC36410" w14:textId="77777777" w:rsidR="009F3568" w:rsidRPr="004D1E53" w:rsidRDefault="009F3568" w:rsidP="00B67828">
      <w:pPr>
        <w:numPr>
          <w:ilvl w:val="0"/>
          <w:numId w:val="54"/>
        </w:numPr>
        <w:spacing w:before="0" w:after="0" w:line="360" w:lineRule="auto"/>
        <w:ind w:left="924" w:hanging="357"/>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Review and populate the approved organogram and currently standing at less 10% vacancy rate (recruitment processes underway for filling critical and funded vacancies).</w:t>
      </w:r>
    </w:p>
    <w:p w14:paraId="3EE26618" w14:textId="77777777" w:rsidR="009F3568" w:rsidRPr="004D1E53" w:rsidRDefault="009F3568" w:rsidP="00B67828">
      <w:pPr>
        <w:numPr>
          <w:ilvl w:val="0"/>
          <w:numId w:val="54"/>
        </w:numPr>
        <w:spacing w:before="0" w:after="0" w:line="360" w:lineRule="auto"/>
        <w:ind w:left="924" w:hanging="357"/>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Conduct Training Interventions for Councillors, and other municipal officials (see Training Report for details)</w:t>
      </w:r>
    </w:p>
    <w:p w14:paraId="0E738DF9" w14:textId="77777777" w:rsidR="009F3568" w:rsidRPr="004D1E53" w:rsidRDefault="009F3568" w:rsidP="00B67828">
      <w:pPr>
        <w:numPr>
          <w:ilvl w:val="0"/>
          <w:numId w:val="54"/>
        </w:numPr>
        <w:spacing w:before="0" w:after="0" w:line="360" w:lineRule="auto"/>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Monitor Leave Management and Leave Monthly Reports generated highlighting leave discrepancies and aligning with Attendance Registers per each department,</w:t>
      </w:r>
    </w:p>
    <w:p w14:paraId="021A487A" w14:textId="77777777" w:rsidR="009F3568" w:rsidRPr="004D1E53" w:rsidRDefault="009F3568" w:rsidP="00B67828">
      <w:pPr>
        <w:numPr>
          <w:ilvl w:val="0"/>
          <w:numId w:val="54"/>
        </w:numPr>
        <w:spacing w:before="0" w:after="0" w:line="360" w:lineRule="auto"/>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Reduce the number of Grievances registered and attending thereto with urgency (Tally reduced from 36 to less than 20.</w:t>
      </w:r>
    </w:p>
    <w:p w14:paraId="53178AB1" w14:textId="2E9CB147" w:rsidR="009F3568" w:rsidRPr="00E55CC0" w:rsidRDefault="009F3568" w:rsidP="004D1E53">
      <w:pPr>
        <w:numPr>
          <w:ilvl w:val="0"/>
          <w:numId w:val="54"/>
        </w:numPr>
        <w:spacing w:before="0" w:after="0" w:line="360" w:lineRule="auto"/>
        <w:contextualSpacing/>
        <w:jc w:val="both"/>
        <w:rPr>
          <w:rFonts w:ascii="Arial" w:hAnsi="Arial" w:cs="Arial"/>
          <w:iCs/>
          <w:sz w:val="22"/>
          <w:szCs w:val="22"/>
          <w:lang w:val="en-ZA" w:eastAsia="en-ZA" w:bidi="ar-SA"/>
        </w:rPr>
      </w:pPr>
      <w:r w:rsidRPr="004D1E53">
        <w:rPr>
          <w:rFonts w:ascii="Arial" w:hAnsi="Arial" w:cs="Arial"/>
          <w:iCs/>
          <w:sz w:val="22"/>
          <w:szCs w:val="22"/>
          <w:lang w:val="en-ZA" w:eastAsia="en-ZA" w:bidi="ar-SA"/>
        </w:rPr>
        <w:t>Monitor implementation of Job Evaluation in the approved structure (12</w:t>
      </w:r>
      <w:r w:rsidR="00480541" w:rsidRPr="004D1E53">
        <w:rPr>
          <w:rFonts w:ascii="Arial" w:hAnsi="Arial" w:cs="Arial"/>
          <w:iCs/>
          <w:sz w:val="22"/>
          <w:szCs w:val="22"/>
          <w:lang w:val="en-ZA" w:eastAsia="en-ZA" w:bidi="ar-SA"/>
        </w:rPr>
        <w:t>9</w:t>
      </w:r>
      <w:r w:rsidRPr="004D1E53">
        <w:rPr>
          <w:rFonts w:ascii="Arial" w:hAnsi="Arial" w:cs="Arial"/>
          <w:iCs/>
          <w:sz w:val="22"/>
          <w:szCs w:val="22"/>
          <w:lang w:val="en-ZA" w:eastAsia="en-ZA" w:bidi="ar-SA"/>
        </w:rPr>
        <w:t xml:space="preserve"> in total</w:t>
      </w:r>
      <w:r w:rsidR="00480541" w:rsidRPr="004D1E53">
        <w:rPr>
          <w:rFonts w:ascii="Arial" w:hAnsi="Arial" w:cs="Arial"/>
          <w:iCs/>
          <w:sz w:val="22"/>
          <w:szCs w:val="22"/>
          <w:lang w:val="en-ZA" w:eastAsia="en-ZA" w:bidi="ar-SA"/>
        </w:rPr>
        <w:t xml:space="preserve"> Excl senior Managers</w:t>
      </w:r>
      <w:r w:rsidRPr="004D1E53">
        <w:rPr>
          <w:rFonts w:ascii="Arial" w:hAnsi="Arial" w:cs="Arial"/>
          <w:iCs/>
          <w:sz w:val="22"/>
          <w:szCs w:val="22"/>
          <w:lang w:val="en-ZA" w:eastAsia="en-ZA" w:bidi="ar-SA"/>
        </w:rPr>
        <w:t xml:space="preserve">) and ensure that all approved positions have written Job Descriptions. (Job Evaluation completed for </w:t>
      </w:r>
      <w:r w:rsidR="00480541" w:rsidRPr="004D1E53">
        <w:rPr>
          <w:rFonts w:ascii="Arial" w:hAnsi="Arial" w:cs="Arial"/>
          <w:iCs/>
          <w:sz w:val="22"/>
          <w:szCs w:val="22"/>
          <w:lang w:val="en-ZA" w:eastAsia="en-ZA" w:bidi="ar-SA"/>
        </w:rPr>
        <w:t>109</w:t>
      </w:r>
      <w:r w:rsidRPr="004D1E53">
        <w:rPr>
          <w:rFonts w:ascii="Arial" w:hAnsi="Arial" w:cs="Arial"/>
          <w:iCs/>
          <w:sz w:val="22"/>
          <w:szCs w:val="22"/>
          <w:lang w:val="en-ZA" w:eastAsia="en-ZA" w:bidi="ar-SA"/>
        </w:rPr>
        <w:t xml:space="preserve"> positions and JE Implementation is currently underway for payment of completed JE Outcomes)</w:t>
      </w:r>
    </w:p>
    <w:p w14:paraId="63D83DF0" w14:textId="55362CA0" w:rsidR="009F3568" w:rsidRPr="004D1E53" w:rsidRDefault="009F3568" w:rsidP="00E55CC0">
      <w:pPr>
        <w:pStyle w:val="Heading3"/>
        <w:pBdr>
          <w:top w:val="none" w:sz="0" w:space="0" w:color="auto"/>
          <w:left w:val="none" w:sz="0" w:space="0" w:color="auto"/>
        </w:pBdr>
        <w:spacing w:before="0" w:line="360" w:lineRule="auto"/>
        <w:contextualSpacing/>
        <w:rPr>
          <w:rFonts w:ascii="Arial" w:hAnsi="Arial" w:cs="Arial"/>
          <w:sz w:val="22"/>
          <w:szCs w:val="22"/>
        </w:rPr>
      </w:pPr>
      <w:bookmarkStart w:id="168" w:name="_Toc161834645"/>
      <w:r w:rsidRPr="004D1E53">
        <w:rPr>
          <w:rFonts w:ascii="Arial" w:hAnsi="Arial" w:cs="Arial"/>
          <w:b/>
          <w:bCs/>
          <w:color w:val="auto"/>
          <w:sz w:val="22"/>
          <w:szCs w:val="22"/>
        </w:rPr>
        <w:t>3.</w:t>
      </w:r>
      <w:r w:rsidRPr="004D1E53">
        <w:rPr>
          <w:rFonts w:ascii="Arial" w:hAnsi="Arial" w:cs="Arial"/>
          <w:b/>
          <w:bCs/>
          <w:color w:val="auto"/>
          <w:sz w:val="22"/>
          <w:szCs w:val="22"/>
          <w:lang w:val="en-US"/>
        </w:rPr>
        <w:t>27</w:t>
      </w:r>
      <w:r w:rsidRPr="004D1E53">
        <w:rPr>
          <w:rFonts w:ascii="Arial" w:hAnsi="Arial" w:cs="Arial"/>
          <w:b/>
          <w:bCs/>
          <w:color w:val="auto"/>
          <w:sz w:val="22"/>
          <w:szCs w:val="22"/>
        </w:rPr>
        <w:tab/>
        <w:t>INFORMATION AND COMMUNICATION TECHNOLOGY (ICT) SERVICES</w:t>
      </w:r>
      <w:bookmarkEnd w:id="168"/>
    </w:p>
    <w:p w14:paraId="79CD1E4A" w14:textId="2BEADEAB" w:rsidR="009F3568" w:rsidRPr="004D1E53" w:rsidRDefault="009F3568"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rPr>
        <w:t xml:space="preserve">This component </w:t>
      </w:r>
      <w:r w:rsidR="004E0485" w:rsidRPr="004D1E53">
        <w:rPr>
          <w:rFonts w:ascii="Arial" w:hAnsi="Arial" w:cs="Arial"/>
          <w:sz w:val="22"/>
          <w:szCs w:val="22"/>
        </w:rPr>
        <w:t>includes</w:t>
      </w:r>
      <w:r w:rsidRPr="004D1E53">
        <w:rPr>
          <w:rFonts w:ascii="Arial" w:hAnsi="Arial" w:cs="Arial"/>
          <w:sz w:val="22"/>
          <w:szCs w:val="22"/>
        </w:rPr>
        <w:t xml:space="preserve"> </w:t>
      </w:r>
      <w:r w:rsidRPr="004D1E53">
        <w:rPr>
          <w:rFonts w:ascii="Arial" w:hAnsi="Arial" w:cs="Arial"/>
          <w:sz w:val="22"/>
          <w:szCs w:val="22"/>
          <w:lang w:val="en-ZA" w:eastAsia="en-ZA" w:bidi="ar-SA"/>
        </w:rPr>
        <w:t>Information and Communication Technology (ICT) services.</w:t>
      </w:r>
    </w:p>
    <w:p w14:paraId="4D0FF19F" w14:textId="77777777" w:rsidR="009F3568" w:rsidRPr="00E55CC0" w:rsidRDefault="009F3568" w:rsidP="00E55CC0">
      <w:pPr>
        <w:spacing w:before="0" w:after="0" w:line="360" w:lineRule="auto"/>
        <w:contextualSpacing/>
        <w:rPr>
          <w:rFonts w:ascii="Arial" w:hAnsi="Arial" w:cs="Arial"/>
          <w:b/>
          <w:bCs/>
          <w:lang w:val="en-ZA" w:eastAsia="en-ZA" w:bidi="ar-SA"/>
        </w:rPr>
      </w:pPr>
      <w:r w:rsidRPr="00E55CC0">
        <w:rPr>
          <w:rFonts w:ascii="Arial" w:hAnsi="Arial" w:cs="Arial"/>
          <w:b/>
          <w:bCs/>
          <w:lang w:val="en-ZA" w:eastAsia="en-ZA" w:bidi="ar-SA"/>
        </w:rPr>
        <w:t>INTRODUCTION TO INFORMATION AND COMMUNICATION TECHNOLOGY (ICT) SERVICES</w:t>
      </w:r>
    </w:p>
    <w:p w14:paraId="77B53A99" w14:textId="77777777" w:rsidR="009F3568" w:rsidRPr="004D1E53" w:rsidRDefault="009F3568" w:rsidP="00B67828">
      <w:pPr>
        <w:numPr>
          <w:ilvl w:val="0"/>
          <w:numId w:val="5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Develop ICT Governance Framework for the institution and monitor its implementation,</w:t>
      </w:r>
    </w:p>
    <w:p w14:paraId="7E95F79D" w14:textId="77777777" w:rsidR="009F3568" w:rsidRPr="004D1E53" w:rsidRDefault="009F3568" w:rsidP="00B67828">
      <w:pPr>
        <w:numPr>
          <w:ilvl w:val="0"/>
          <w:numId w:val="5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Develop a comprehensive on-off site Back up system for SRVM and monitor its functionality,</w:t>
      </w:r>
    </w:p>
    <w:p w14:paraId="5A4941F0" w14:textId="77777777" w:rsidR="009F3568" w:rsidRPr="004D1E53" w:rsidRDefault="009F3568" w:rsidP="00B67828">
      <w:pPr>
        <w:numPr>
          <w:ilvl w:val="0"/>
          <w:numId w:val="5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Ensure functionality &amp; continuity of the access to the email and telephone systems (backup)</w:t>
      </w:r>
    </w:p>
    <w:p w14:paraId="4773706D" w14:textId="77777777" w:rsidR="009F3568" w:rsidRPr="004D1E53" w:rsidRDefault="009F3568" w:rsidP="00B67828">
      <w:pPr>
        <w:numPr>
          <w:ilvl w:val="0"/>
          <w:numId w:val="5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Ensure internet and intranet connectivity both Kirkwood and other satellite office (Network Access Points installed to ensure internet connectivity</w:t>
      </w:r>
    </w:p>
    <w:p w14:paraId="32ACD014" w14:textId="77777777" w:rsidR="009F3568" w:rsidRPr="004D1E53" w:rsidRDefault="009F3568" w:rsidP="00B67828">
      <w:pPr>
        <w:numPr>
          <w:ilvl w:val="0"/>
          <w:numId w:val="55"/>
        </w:num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Develop and monitor functionality of the Website for improved access and communication with regards to important Council Documents</w:t>
      </w:r>
    </w:p>
    <w:p w14:paraId="2750DF39" w14:textId="09F97422" w:rsidR="009F3568" w:rsidRPr="000B3288" w:rsidRDefault="009F3568" w:rsidP="00B67828">
      <w:pPr>
        <w:numPr>
          <w:ilvl w:val="0"/>
          <w:numId w:val="55"/>
        </w:numPr>
        <w:spacing w:before="0" w:after="0" w:line="360" w:lineRule="auto"/>
        <w:contextualSpacing/>
        <w:jc w:val="both"/>
        <w:rPr>
          <w:rFonts w:ascii="Arial" w:hAnsi="Arial" w:cs="Arial"/>
          <w:i/>
          <w:sz w:val="22"/>
          <w:szCs w:val="22"/>
          <w:lang w:val="en-ZA" w:eastAsia="en-ZA" w:bidi="ar-SA"/>
        </w:rPr>
      </w:pPr>
      <w:r w:rsidRPr="004D1E53">
        <w:rPr>
          <w:rFonts w:ascii="Arial" w:hAnsi="Arial" w:cs="Arial"/>
          <w:sz w:val="22"/>
          <w:szCs w:val="22"/>
          <w:lang w:val="en-ZA" w:eastAsia="en-ZA" w:bidi="ar-SA"/>
        </w:rPr>
        <w:t>Review and monitor implementation of approved ICT policies.</w:t>
      </w:r>
    </w:p>
    <w:p w14:paraId="6490527D" w14:textId="77777777" w:rsidR="009F3568" w:rsidRPr="00E55CC0" w:rsidRDefault="2400ADA2" w:rsidP="00B67828">
      <w:pPr>
        <w:pStyle w:val="Heading3"/>
        <w:numPr>
          <w:ilvl w:val="1"/>
          <w:numId w:val="42"/>
        </w:numPr>
        <w:pBdr>
          <w:top w:val="none" w:sz="0" w:space="0" w:color="auto"/>
          <w:left w:val="none" w:sz="0" w:space="0" w:color="auto"/>
        </w:pBdr>
        <w:spacing w:before="0" w:line="360" w:lineRule="auto"/>
        <w:contextualSpacing/>
        <w:jc w:val="both"/>
        <w:rPr>
          <w:rFonts w:ascii="Arial" w:hAnsi="Arial" w:cs="Arial"/>
          <w:b/>
          <w:bCs/>
          <w:color w:val="auto"/>
          <w:lang w:val="en-GB"/>
        </w:rPr>
      </w:pPr>
      <w:bookmarkStart w:id="169" w:name="_Toc161834646"/>
      <w:r w:rsidRPr="00E55CC0">
        <w:rPr>
          <w:rFonts w:ascii="Arial" w:hAnsi="Arial" w:cs="Arial"/>
          <w:b/>
          <w:bCs/>
          <w:color w:val="auto"/>
          <w:lang w:val="en-GB"/>
        </w:rPr>
        <w:t>INTRODUCTION TO LEGAL SERVICES</w:t>
      </w:r>
      <w:bookmarkEnd w:id="169"/>
    </w:p>
    <w:p w14:paraId="0FB97BE0" w14:textId="0F242226" w:rsidR="009F3568" w:rsidRPr="004D1E53" w:rsidRDefault="2400ADA2" w:rsidP="2400ADA2">
      <w:pPr>
        <w:spacing w:line="360" w:lineRule="auto"/>
        <w:ind w:left="360"/>
        <w:rPr>
          <w:rFonts w:ascii="Arial" w:hAnsi="Arial" w:cs="Arial"/>
          <w:sz w:val="22"/>
          <w:szCs w:val="22"/>
          <w:lang w:val="en-GB" w:bidi="ar-SA"/>
        </w:rPr>
      </w:pPr>
      <w:r w:rsidRPr="2400ADA2">
        <w:rPr>
          <w:rFonts w:ascii="Arial" w:hAnsi="Arial" w:cs="Arial"/>
          <w:sz w:val="22"/>
          <w:szCs w:val="22"/>
          <w:lang w:val="en-GB" w:bidi="ar-SA"/>
        </w:rPr>
        <w:t>NB: Legal Services at Sundays River Valley Municipality are located at the Corporate Services Department and SRVM has developed a Litigation Management Policy approved by Council on the 8</w:t>
      </w:r>
      <w:r w:rsidRPr="2400ADA2">
        <w:rPr>
          <w:rFonts w:ascii="Arial" w:hAnsi="Arial" w:cs="Arial"/>
          <w:sz w:val="22"/>
          <w:szCs w:val="22"/>
          <w:vertAlign w:val="superscript"/>
          <w:lang w:val="en-GB" w:bidi="ar-SA"/>
        </w:rPr>
        <w:t>th of</w:t>
      </w:r>
      <w:r w:rsidRPr="2400ADA2">
        <w:rPr>
          <w:rFonts w:ascii="Arial" w:hAnsi="Arial" w:cs="Arial"/>
          <w:sz w:val="22"/>
          <w:szCs w:val="22"/>
          <w:lang w:val="en-GB" w:bidi="ar-SA"/>
        </w:rPr>
        <w:t xml:space="preserve"> July 2022,</w:t>
      </w:r>
    </w:p>
    <w:p w14:paraId="08B86429" w14:textId="3B2342FC" w:rsidR="00233884" w:rsidRPr="000B3288" w:rsidRDefault="009F3568" w:rsidP="000B3288">
      <w:pPr>
        <w:spacing w:line="360" w:lineRule="auto"/>
        <w:ind w:left="360"/>
        <w:rPr>
          <w:rFonts w:ascii="Arial" w:hAnsi="Arial" w:cs="Arial"/>
          <w:sz w:val="22"/>
          <w:szCs w:val="22"/>
          <w:lang w:val="en-GB" w:eastAsia="x-none" w:bidi="ar-SA"/>
        </w:rPr>
      </w:pPr>
      <w:r w:rsidRPr="004D1E53">
        <w:rPr>
          <w:rFonts w:ascii="Arial" w:hAnsi="Arial" w:cs="Arial"/>
          <w:sz w:val="22"/>
          <w:szCs w:val="22"/>
          <w:lang w:val="en-GB" w:eastAsia="x-none" w:bidi="ar-SA"/>
        </w:rPr>
        <w:t xml:space="preserve">The Municipality also developed a Standard Operating Procedure to simplify attending to legal issues and litigation matters </w:t>
      </w:r>
      <w:r w:rsidR="004E0485" w:rsidRPr="004D1E53">
        <w:rPr>
          <w:rFonts w:ascii="Arial" w:hAnsi="Arial" w:cs="Arial"/>
          <w:sz w:val="22"/>
          <w:szCs w:val="22"/>
          <w:lang w:val="en-GB" w:eastAsia="x-none" w:bidi="ar-SA"/>
        </w:rPr>
        <w:t>to</w:t>
      </w:r>
      <w:r w:rsidRPr="004D1E53">
        <w:rPr>
          <w:rFonts w:ascii="Arial" w:hAnsi="Arial" w:cs="Arial"/>
          <w:sz w:val="22"/>
          <w:szCs w:val="22"/>
          <w:lang w:val="en-GB" w:eastAsia="x-none" w:bidi="ar-SA"/>
        </w:rPr>
        <w:t xml:space="preserve"> reduce quantum and number of cases.</w:t>
      </w:r>
      <w:r w:rsidR="00233884" w:rsidRPr="004D1E53">
        <w:rPr>
          <w:rFonts w:ascii="Arial" w:hAnsi="Arial" w:cs="Arial"/>
          <w:sz w:val="22"/>
          <w:szCs w:val="22"/>
          <w:lang w:val="en-GB" w:eastAsia="x-none" w:bidi="ar-SA"/>
        </w:rPr>
        <w:t xml:space="preserve"> The municipality is also a regular attendee in the Provincial Legal Advisors Forum to analyse trends in the litigation space.</w:t>
      </w:r>
    </w:p>
    <w:p w14:paraId="6375D5BA" w14:textId="23DBB6A3" w:rsidR="00233884" w:rsidRDefault="00233884" w:rsidP="004D1E53">
      <w:pPr>
        <w:tabs>
          <w:tab w:val="left" w:pos="4037"/>
        </w:tabs>
        <w:spacing w:line="360" w:lineRule="auto"/>
        <w:rPr>
          <w:rFonts w:ascii="Arial" w:hAnsi="Arial" w:cs="Arial"/>
          <w:sz w:val="22"/>
          <w:szCs w:val="22"/>
          <w:lang w:val="en-IN" w:eastAsia="en-ZA" w:bidi="ar-SA"/>
        </w:rPr>
      </w:pPr>
    </w:p>
    <w:p w14:paraId="2E1ED01B" w14:textId="77777777" w:rsidR="000B3288" w:rsidRDefault="000B3288" w:rsidP="004D1E53">
      <w:pPr>
        <w:tabs>
          <w:tab w:val="left" w:pos="4037"/>
        </w:tabs>
        <w:spacing w:line="360" w:lineRule="auto"/>
        <w:rPr>
          <w:rFonts w:ascii="Arial" w:hAnsi="Arial" w:cs="Arial"/>
          <w:sz w:val="22"/>
          <w:szCs w:val="22"/>
          <w:lang w:val="en-IN" w:eastAsia="en-ZA" w:bidi="ar-SA"/>
        </w:rPr>
      </w:pPr>
    </w:p>
    <w:p w14:paraId="4DBA5B7E" w14:textId="77777777" w:rsidR="000B3288" w:rsidRDefault="000B3288" w:rsidP="004D1E53">
      <w:pPr>
        <w:tabs>
          <w:tab w:val="left" w:pos="4037"/>
        </w:tabs>
        <w:spacing w:line="360" w:lineRule="auto"/>
        <w:rPr>
          <w:rFonts w:ascii="Arial" w:hAnsi="Arial" w:cs="Arial"/>
          <w:sz w:val="22"/>
          <w:szCs w:val="22"/>
          <w:lang w:val="en-IN" w:eastAsia="en-ZA" w:bidi="ar-SA"/>
        </w:rPr>
      </w:pPr>
    </w:p>
    <w:p w14:paraId="598328E8" w14:textId="77777777" w:rsidR="000B3288" w:rsidRDefault="000B3288" w:rsidP="004D1E53">
      <w:pPr>
        <w:tabs>
          <w:tab w:val="left" w:pos="4037"/>
        </w:tabs>
        <w:spacing w:line="360" w:lineRule="auto"/>
        <w:rPr>
          <w:rFonts w:ascii="Arial" w:hAnsi="Arial" w:cs="Arial"/>
          <w:sz w:val="22"/>
          <w:szCs w:val="22"/>
          <w:lang w:val="en-IN" w:eastAsia="en-ZA" w:bidi="ar-SA"/>
        </w:rPr>
      </w:pPr>
    </w:p>
    <w:p w14:paraId="48987DC3" w14:textId="77777777" w:rsidR="000B3288" w:rsidRPr="004D1E53" w:rsidRDefault="000B3288" w:rsidP="004D1E53">
      <w:pPr>
        <w:tabs>
          <w:tab w:val="left" w:pos="4037"/>
        </w:tabs>
        <w:spacing w:line="360" w:lineRule="auto"/>
        <w:rPr>
          <w:rFonts w:ascii="Arial" w:hAnsi="Arial" w:cs="Arial"/>
          <w:sz w:val="22"/>
          <w:szCs w:val="22"/>
          <w:lang w:val="en-IN" w:eastAsia="en-ZA" w:bidi="ar-SA"/>
        </w:rPr>
      </w:pPr>
    </w:p>
    <w:p w14:paraId="11BAF8F0" w14:textId="77777777" w:rsidR="002F5B93" w:rsidRPr="004D1E53" w:rsidRDefault="002F5B93" w:rsidP="002F5B93">
      <w:pPr>
        <w:spacing w:line="360" w:lineRule="auto"/>
        <w:jc w:val="center"/>
        <w:rPr>
          <w:rFonts w:ascii="Arial" w:hAnsi="Arial" w:cs="Arial"/>
          <w:b/>
          <w:bCs/>
          <w:sz w:val="22"/>
          <w:szCs w:val="22"/>
          <w:lang w:val="en-IN" w:eastAsia="en-ZA" w:bidi="ar-SA"/>
        </w:rPr>
      </w:pPr>
      <w:bookmarkStart w:id="170" w:name="_Toc161834647"/>
      <w:r w:rsidRPr="004D1E53">
        <w:rPr>
          <w:rFonts w:ascii="Arial" w:hAnsi="Arial" w:cs="Arial"/>
          <w:b/>
          <w:bCs/>
          <w:sz w:val="22"/>
          <w:szCs w:val="22"/>
          <w:highlight w:val="darkYellow"/>
          <w:lang w:val="en-ZA" w:eastAsia="en-ZA" w:bidi="ar-SA"/>
        </w:rPr>
        <w:t xml:space="preserve">COMPONENT K: </w:t>
      </w:r>
      <w:r w:rsidRPr="004D1E53">
        <w:rPr>
          <w:rFonts w:ascii="Arial" w:hAnsi="Arial" w:cs="Arial"/>
          <w:b/>
          <w:bCs/>
          <w:sz w:val="22"/>
          <w:szCs w:val="22"/>
          <w:highlight w:val="darkYellow"/>
          <w:lang w:val="en-IN" w:eastAsia="en-ZA" w:bidi="ar-SA"/>
        </w:rPr>
        <w:t>ORGANISATIONAL PERFOMANCE SCORECAR</w:t>
      </w:r>
      <w:bookmarkEnd w:id="170"/>
    </w:p>
    <w:p w14:paraId="08072D05" w14:textId="77777777" w:rsidR="002F5B93" w:rsidRDefault="002F5B93" w:rsidP="00325B3D">
      <w:pPr>
        <w:spacing w:before="0" w:after="0" w:line="240" w:lineRule="auto"/>
        <w:rPr>
          <w:rFonts w:ascii="Arial" w:hAnsi="Arial" w:cs="Arial"/>
          <w:b/>
          <w:bCs/>
          <w:sz w:val="16"/>
          <w:szCs w:val="16"/>
          <w:lang w:val="en-ZA" w:eastAsia="en-ZA" w:bidi="ar-SA"/>
        </w:rPr>
        <w:sectPr w:rsidR="002F5B93" w:rsidSect="002F5B93">
          <w:headerReference w:type="even" r:id="rId115"/>
          <w:footerReference w:type="default" r:id="rId116"/>
          <w:pgSz w:w="12240" w:h="15840" w:code="1"/>
          <w:pgMar w:top="1622" w:right="1440" w:bottom="1259" w:left="1701" w:header="709" w:footer="709" w:gutter="0"/>
          <w:cols w:space="708"/>
          <w:titlePg/>
          <w:docGrid w:linePitch="360"/>
        </w:sectPr>
      </w:pPr>
    </w:p>
    <w:tbl>
      <w:tblPr>
        <w:tblW w:w="15593" w:type="dxa"/>
        <w:tblInd w:w="-1139" w:type="dxa"/>
        <w:tblLayout w:type="fixed"/>
        <w:tblLook w:val="04A0" w:firstRow="1" w:lastRow="0" w:firstColumn="1" w:lastColumn="0" w:noHBand="0" w:noVBand="1"/>
      </w:tblPr>
      <w:tblGrid>
        <w:gridCol w:w="850"/>
        <w:gridCol w:w="1506"/>
        <w:gridCol w:w="1377"/>
        <w:gridCol w:w="1089"/>
        <w:gridCol w:w="1132"/>
        <w:gridCol w:w="1292"/>
        <w:gridCol w:w="1543"/>
        <w:gridCol w:w="2075"/>
        <w:gridCol w:w="1839"/>
        <w:gridCol w:w="1472"/>
        <w:gridCol w:w="1418"/>
      </w:tblGrid>
      <w:tr w:rsidR="006A1B03" w:rsidRPr="006A1B03" w14:paraId="30F6F74B" w14:textId="77777777" w:rsidTr="006A1B03">
        <w:trPr>
          <w:trHeight w:val="846"/>
          <w:tblHeader/>
        </w:trPr>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1A6D7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b/>
                <w:bCs/>
                <w:sz w:val="18"/>
                <w:szCs w:val="18"/>
              </w:rPr>
              <w:t xml:space="preserve">Project Ref. </w:t>
            </w:r>
          </w:p>
        </w:tc>
        <w:tc>
          <w:tcPr>
            <w:tcW w:w="1506" w:type="dxa"/>
            <w:tcBorders>
              <w:top w:val="single" w:sz="4" w:space="0" w:color="auto"/>
              <w:left w:val="nil"/>
              <w:bottom w:val="single" w:sz="4" w:space="0" w:color="auto"/>
              <w:right w:val="single" w:sz="4" w:space="0" w:color="auto"/>
            </w:tcBorders>
            <w:shd w:val="clear" w:color="auto" w:fill="D9D9D9" w:themeFill="background1" w:themeFillShade="D9"/>
          </w:tcPr>
          <w:p w14:paraId="18E6690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b/>
                <w:bCs/>
                <w:sz w:val="18"/>
                <w:szCs w:val="18"/>
              </w:rPr>
              <w:t xml:space="preserve">Project </w:t>
            </w:r>
          </w:p>
        </w:tc>
        <w:tc>
          <w:tcPr>
            <w:tcW w:w="1377" w:type="dxa"/>
            <w:tcBorders>
              <w:top w:val="single" w:sz="4" w:space="0" w:color="auto"/>
              <w:left w:val="nil"/>
              <w:bottom w:val="single" w:sz="4" w:space="0" w:color="auto"/>
              <w:right w:val="single" w:sz="4" w:space="0" w:color="auto"/>
            </w:tcBorders>
            <w:shd w:val="clear" w:color="auto" w:fill="D9D9D9" w:themeFill="background1" w:themeFillShade="D9"/>
          </w:tcPr>
          <w:p w14:paraId="5A58734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b/>
                <w:bCs/>
                <w:sz w:val="18"/>
                <w:szCs w:val="18"/>
              </w:rPr>
              <w:t xml:space="preserve">Key performance indicator </w:t>
            </w:r>
          </w:p>
        </w:tc>
        <w:tc>
          <w:tcPr>
            <w:tcW w:w="1089" w:type="dxa"/>
            <w:tcBorders>
              <w:top w:val="single" w:sz="4" w:space="0" w:color="auto"/>
              <w:left w:val="nil"/>
              <w:bottom w:val="single" w:sz="4" w:space="0" w:color="auto"/>
              <w:right w:val="single" w:sz="4" w:space="0" w:color="auto"/>
            </w:tcBorders>
            <w:shd w:val="clear" w:color="auto" w:fill="D9D9D9" w:themeFill="background1" w:themeFillShade="D9"/>
          </w:tcPr>
          <w:p w14:paraId="0E4C6CE7" w14:textId="77777777" w:rsidR="006A1B03" w:rsidRPr="006A1B03" w:rsidRDefault="006A1B03" w:rsidP="00522241">
            <w:pPr>
              <w:jc w:val="both"/>
              <w:rPr>
                <w:rFonts w:ascii="Arial Narrow" w:hAnsi="Arial Narrow" w:cs="Arial"/>
                <w:b/>
                <w:bCs/>
                <w:sz w:val="18"/>
                <w:szCs w:val="18"/>
              </w:rPr>
            </w:pPr>
            <w:r w:rsidRPr="006A1B03">
              <w:rPr>
                <w:rFonts w:ascii="Arial Narrow" w:hAnsi="Arial Narrow" w:cs="Arial"/>
                <w:b/>
                <w:bCs/>
                <w:sz w:val="18"/>
                <w:szCs w:val="18"/>
              </w:rPr>
              <w:t>2023/24</w:t>
            </w:r>
          </w:p>
          <w:p w14:paraId="24FA8D2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b/>
                <w:bCs/>
                <w:sz w:val="18"/>
                <w:szCs w:val="18"/>
              </w:rPr>
              <w:t>Annual Target</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tcPr>
          <w:p w14:paraId="3B068DC0" w14:textId="77777777" w:rsidR="006A1B03" w:rsidRPr="006A1B03" w:rsidRDefault="006A1B03" w:rsidP="00522241">
            <w:pPr>
              <w:jc w:val="both"/>
              <w:rPr>
                <w:rFonts w:ascii="Arial Narrow" w:hAnsi="Arial Narrow" w:cs="Arial"/>
                <w:b/>
                <w:bCs/>
                <w:sz w:val="18"/>
                <w:szCs w:val="18"/>
              </w:rPr>
            </w:pPr>
            <w:r w:rsidRPr="006A1B03">
              <w:rPr>
                <w:rFonts w:ascii="Arial Narrow" w:hAnsi="Arial Narrow" w:cs="Arial"/>
                <w:b/>
                <w:bCs/>
                <w:sz w:val="18"/>
                <w:szCs w:val="18"/>
              </w:rPr>
              <w:t xml:space="preserve">2023/24 Actual  </w:t>
            </w:r>
          </w:p>
        </w:tc>
        <w:tc>
          <w:tcPr>
            <w:tcW w:w="1292" w:type="dxa"/>
            <w:tcBorders>
              <w:top w:val="single" w:sz="4" w:space="0" w:color="auto"/>
              <w:left w:val="nil"/>
              <w:bottom w:val="single" w:sz="4" w:space="0" w:color="auto"/>
              <w:right w:val="single" w:sz="4" w:space="0" w:color="auto"/>
            </w:tcBorders>
            <w:shd w:val="clear" w:color="auto" w:fill="D9D9D9" w:themeFill="background1" w:themeFillShade="D9"/>
          </w:tcPr>
          <w:p w14:paraId="0578E482"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2024/25 Annual Target</w:t>
            </w:r>
          </w:p>
        </w:tc>
        <w:tc>
          <w:tcPr>
            <w:tcW w:w="1543" w:type="dxa"/>
            <w:tcBorders>
              <w:top w:val="single" w:sz="4" w:space="0" w:color="auto"/>
              <w:left w:val="nil"/>
              <w:bottom w:val="single" w:sz="4" w:space="0" w:color="auto"/>
              <w:right w:val="single" w:sz="4" w:space="0" w:color="auto"/>
            </w:tcBorders>
            <w:shd w:val="clear" w:color="auto" w:fill="D9D9D9" w:themeFill="background1" w:themeFillShade="D9"/>
          </w:tcPr>
          <w:p w14:paraId="09E2F5F8"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2024/25 Actual</w:t>
            </w:r>
          </w:p>
        </w:tc>
        <w:tc>
          <w:tcPr>
            <w:tcW w:w="2075" w:type="dxa"/>
            <w:tcBorders>
              <w:top w:val="single" w:sz="4" w:space="0" w:color="auto"/>
              <w:left w:val="nil"/>
              <w:bottom w:val="single" w:sz="4" w:space="0" w:color="auto"/>
              <w:right w:val="single" w:sz="4" w:space="0" w:color="auto"/>
            </w:tcBorders>
            <w:shd w:val="clear" w:color="auto" w:fill="D9D9D9" w:themeFill="background1" w:themeFillShade="D9"/>
          </w:tcPr>
          <w:p w14:paraId="6302DB0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b/>
                <w:bCs/>
                <w:sz w:val="18"/>
                <w:szCs w:val="18"/>
              </w:rPr>
              <w:t xml:space="preserve">Reasons for variance </w:t>
            </w:r>
          </w:p>
        </w:tc>
        <w:tc>
          <w:tcPr>
            <w:tcW w:w="1839" w:type="dxa"/>
            <w:tcBorders>
              <w:top w:val="single" w:sz="4" w:space="0" w:color="auto"/>
              <w:left w:val="nil"/>
              <w:bottom w:val="single" w:sz="4" w:space="0" w:color="auto"/>
              <w:right w:val="single" w:sz="4" w:space="0" w:color="auto"/>
            </w:tcBorders>
            <w:shd w:val="clear" w:color="auto" w:fill="D9D9D9" w:themeFill="background1" w:themeFillShade="D9"/>
          </w:tcPr>
          <w:p w14:paraId="7F9A3EC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b/>
                <w:bCs/>
                <w:sz w:val="18"/>
                <w:szCs w:val="18"/>
              </w:rPr>
              <w:t xml:space="preserve">Remedial Action </w:t>
            </w:r>
          </w:p>
        </w:tc>
        <w:tc>
          <w:tcPr>
            <w:tcW w:w="1472" w:type="dxa"/>
            <w:tcBorders>
              <w:top w:val="single" w:sz="4" w:space="0" w:color="auto"/>
              <w:left w:val="nil"/>
              <w:bottom w:val="single" w:sz="4" w:space="0" w:color="auto"/>
              <w:right w:val="single" w:sz="4" w:space="0" w:color="auto"/>
            </w:tcBorders>
            <w:shd w:val="clear" w:color="auto" w:fill="D9D9D9" w:themeFill="background1" w:themeFillShade="D9"/>
          </w:tcPr>
          <w:p w14:paraId="5B67A6A5"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General Comment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tcPr>
          <w:p w14:paraId="3270EB13"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Portfolio Of Evidence </w:t>
            </w:r>
          </w:p>
        </w:tc>
      </w:tr>
      <w:tr w:rsidR="006A1B03" w:rsidRPr="006A1B03" w14:paraId="1394BDA7" w14:textId="77777777" w:rsidTr="006A1B03">
        <w:trPr>
          <w:trHeight w:val="543"/>
        </w:trPr>
        <w:tc>
          <w:tcPr>
            <w:tcW w:w="15593" w:type="dxa"/>
            <w:gridSpan w:val="11"/>
            <w:tcBorders>
              <w:top w:val="single" w:sz="4" w:space="0" w:color="auto"/>
              <w:left w:val="single" w:sz="4" w:space="0" w:color="auto"/>
              <w:bottom w:val="single" w:sz="4" w:space="0" w:color="auto"/>
              <w:right w:val="single" w:sz="4" w:space="0" w:color="auto"/>
            </w:tcBorders>
            <w:shd w:val="clear" w:color="auto" w:fill="FFC000"/>
          </w:tcPr>
          <w:p w14:paraId="0D79C55A" w14:textId="77777777" w:rsidR="006A1B03" w:rsidRPr="006A1B03" w:rsidRDefault="006A1B03" w:rsidP="00522241">
            <w:pPr>
              <w:pStyle w:val="ListParagraph"/>
              <w:ind w:left="150"/>
              <w:jc w:val="center"/>
              <w:rPr>
                <w:rFonts w:ascii="Arial Narrow" w:hAnsi="Arial Narrow" w:cs="Arial"/>
                <w:sz w:val="18"/>
                <w:szCs w:val="18"/>
              </w:rPr>
            </w:pPr>
            <w:r w:rsidRPr="006A1B03">
              <w:rPr>
                <w:rFonts w:ascii="Arial Narrow" w:hAnsi="Arial Narrow" w:cs="Arial"/>
                <w:b/>
                <w:bCs/>
                <w:sz w:val="18"/>
                <w:szCs w:val="18"/>
              </w:rPr>
              <w:t>INFRASTRUCTURE PLANNING AND DEVELOPMENT</w:t>
            </w:r>
          </w:p>
        </w:tc>
      </w:tr>
      <w:tr w:rsidR="006A1B03" w:rsidRPr="006A1B03" w14:paraId="4524438F" w14:textId="77777777" w:rsidTr="006A1B03">
        <w:trPr>
          <w:trHeight w:val="33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4C3C6CBC"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Strategic Objective:</w:t>
            </w:r>
            <w:r w:rsidRPr="006A1B03">
              <w:rPr>
                <w:rFonts w:ascii="Arial Narrow" w:hAnsi="Arial Narrow" w:cs="Arial"/>
                <w:sz w:val="18"/>
                <w:szCs w:val="18"/>
              </w:rPr>
              <w:t xml:space="preserve"> Ensure access and a continuous supply of good quality water and sanitation to each Household/User by 2026</w:t>
            </w:r>
          </w:p>
        </w:tc>
      </w:tr>
      <w:tr w:rsidR="006A1B03" w:rsidRPr="006A1B03" w14:paraId="38C26090"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1B40A7E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1</w:t>
            </w:r>
          </w:p>
        </w:tc>
        <w:tc>
          <w:tcPr>
            <w:tcW w:w="1506" w:type="dxa"/>
            <w:tcBorders>
              <w:top w:val="single" w:sz="4" w:space="0" w:color="auto"/>
              <w:left w:val="nil"/>
              <w:bottom w:val="single" w:sz="4" w:space="0" w:color="auto"/>
              <w:right w:val="single" w:sz="4" w:space="0" w:color="auto"/>
            </w:tcBorders>
            <w:shd w:val="clear" w:color="000000" w:fill="FFFFFF"/>
          </w:tcPr>
          <w:p w14:paraId="1A772D4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Augmentation of the Water Reticulation Network in Noluthando</w:t>
            </w:r>
          </w:p>
        </w:tc>
        <w:tc>
          <w:tcPr>
            <w:tcW w:w="1377" w:type="dxa"/>
            <w:tcBorders>
              <w:top w:val="nil"/>
              <w:left w:val="nil"/>
              <w:bottom w:val="single" w:sz="4" w:space="0" w:color="auto"/>
              <w:right w:val="single" w:sz="4" w:space="0" w:color="auto"/>
            </w:tcBorders>
            <w:shd w:val="clear" w:color="000000" w:fill="FFFFFF"/>
          </w:tcPr>
          <w:p w14:paraId="6910D22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300m of Bulk pipeline constructed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55A5E4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6DFDAA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(50% of sewer pipeline and 20 manholes completed)</w:t>
            </w:r>
          </w:p>
        </w:tc>
        <w:tc>
          <w:tcPr>
            <w:tcW w:w="1292" w:type="dxa"/>
            <w:tcBorders>
              <w:top w:val="nil"/>
              <w:left w:val="nil"/>
              <w:bottom w:val="single" w:sz="4" w:space="0" w:color="auto"/>
              <w:right w:val="single" w:sz="4" w:space="0" w:color="auto"/>
            </w:tcBorders>
            <w:shd w:val="clear" w:color="auto" w:fill="F2CEED" w:themeFill="accent5" w:themeFillTint="33"/>
          </w:tcPr>
          <w:p w14:paraId="44D3309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300m of Bulk pipeline constructed</w:t>
            </w:r>
          </w:p>
        </w:tc>
        <w:tc>
          <w:tcPr>
            <w:tcW w:w="1543" w:type="dxa"/>
            <w:tcBorders>
              <w:top w:val="nil"/>
              <w:left w:val="nil"/>
              <w:bottom w:val="single" w:sz="4" w:space="0" w:color="auto"/>
              <w:right w:val="single" w:sz="4" w:space="0" w:color="auto"/>
            </w:tcBorders>
            <w:shd w:val="clear" w:color="auto" w:fill="F2CEED" w:themeFill="accent5" w:themeFillTint="33"/>
          </w:tcPr>
          <w:p w14:paraId="74FC3CD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300m of Bulk pipeline constructed</w:t>
            </w:r>
          </w:p>
        </w:tc>
        <w:tc>
          <w:tcPr>
            <w:tcW w:w="2075" w:type="dxa"/>
            <w:tcBorders>
              <w:top w:val="nil"/>
              <w:left w:val="nil"/>
              <w:bottom w:val="single" w:sz="4" w:space="0" w:color="auto"/>
              <w:right w:val="single" w:sz="4" w:space="0" w:color="auto"/>
            </w:tcBorders>
            <w:shd w:val="clear" w:color="000000" w:fill="FFFFFF"/>
          </w:tcPr>
          <w:p w14:paraId="0BB5F29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839" w:type="dxa"/>
            <w:tcBorders>
              <w:top w:val="nil"/>
              <w:left w:val="nil"/>
              <w:bottom w:val="single" w:sz="4" w:space="0" w:color="auto"/>
              <w:right w:val="single" w:sz="4" w:space="0" w:color="auto"/>
            </w:tcBorders>
            <w:shd w:val="clear" w:color="000000" w:fill="FFFFFF"/>
          </w:tcPr>
          <w:p w14:paraId="5E2894F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472" w:type="dxa"/>
            <w:tcBorders>
              <w:top w:val="nil"/>
              <w:left w:val="nil"/>
              <w:bottom w:val="single" w:sz="4" w:space="0" w:color="auto"/>
              <w:right w:val="single" w:sz="4" w:space="0" w:color="auto"/>
            </w:tcBorders>
            <w:shd w:val="clear" w:color="auto" w:fill="84E290" w:themeFill="accent3" w:themeFillTint="66"/>
          </w:tcPr>
          <w:p w14:paraId="55E6FF0D"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19D36839" w14:textId="77777777" w:rsidR="006A1B03" w:rsidRPr="006A1B03" w:rsidRDefault="006A1B03" w:rsidP="00522241">
            <w:pPr>
              <w:rPr>
                <w:rFonts w:ascii="Arial Narrow" w:hAnsi="Arial Narrow" w:cs="Arial"/>
                <w:b/>
                <w:bCs/>
                <w:sz w:val="18"/>
                <w:szCs w:val="18"/>
              </w:rPr>
            </w:pPr>
          </w:p>
          <w:p w14:paraId="5E5205A8" w14:textId="77777777" w:rsidR="006A1B03" w:rsidRPr="006A1B03" w:rsidRDefault="006A1B03" w:rsidP="00522241">
            <w:pPr>
              <w:rPr>
                <w:rFonts w:ascii="Arial Narrow" w:hAnsi="Arial Narrow" w:cs="Arial"/>
                <w:b/>
                <w:bCs/>
                <w:sz w:val="18"/>
                <w:szCs w:val="18"/>
              </w:rPr>
            </w:pPr>
          </w:p>
        </w:tc>
        <w:tc>
          <w:tcPr>
            <w:tcW w:w="1418" w:type="dxa"/>
            <w:tcBorders>
              <w:top w:val="nil"/>
              <w:left w:val="nil"/>
              <w:bottom w:val="single" w:sz="4" w:space="0" w:color="auto"/>
              <w:right w:val="single" w:sz="4" w:space="0" w:color="auto"/>
            </w:tcBorders>
            <w:shd w:val="clear" w:color="000000" w:fill="FFFFFF"/>
          </w:tcPr>
          <w:p w14:paraId="0BAFEBA8" w14:textId="77777777" w:rsidR="006A1B03" w:rsidRPr="006A1B03" w:rsidRDefault="006A1B03" w:rsidP="006A1B03">
            <w:pPr>
              <w:pStyle w:val="ListParagraph"/>
              <w:numPr>
                <w:ilvl w:val="0"/>
                <w:numId w:val="218"/>
              </w:numPr>
              <w:spacing w:before="0" w:after="160" w:line="278" w:lineRule="auto"/>
              <w:ind w:left="150" w:hanging="142"/>
              <w:rPr>
                <w:rFonts w:ascii="Arial Narrow" w:hAnsi="Arial Narrow" w:cs="Arial"/>
                <w:sz w:val="18"/>
                <w:szCs w:val="18"/>
              </w:rPr>
            </w:pPr>
            <w:r w:rsidRPr="006A1B03">
              <w:rPr>
                <w:rFonts w:ascii="Arial Narrow" w:hAnsi="Arial Narrow" w:cs="Arial"/>
                <w:sz w:val="18"/>
                <w:szCs w:val="18"/>
              </w:rPr>
              <w:t>Minutes of site meetings</w:t>
            </w:r>
          </w:p>
          <w:p w14:paraId="76F0358A" w14:textId="77777777" w:rsidR="006A1B03" w:rsidRPr="006A1B03" w:rsidRDefault="006A1B03" w:rsidP="006A1B03">
            <w:pPr>
              <w:pStyle w:val="ListParagraph"/>
              <w:numPr>
                <w:ilvl w:val="0"/>
                <w:numId w:val="218"/>
              </w:numPr>
              <w:spacing w:before="0" w:after="160" w:line="278" w:lineRule="auto"/>
              <w:ind w:left="150" w:hanging="142"/>
              <w:rPr>
                <w:rFonts w:ascii="Arial Narrow" w:hAnsi="Arial Narrow" w:cs="Arial"/>
                <w:sz w:val="18"/>
                <w:szCs w:val="18"/>
              </w:rPr>
            </w:pPr>
            <w:r w:rsidRPr="006A1B03">
              <w:rPr>
                <w:rFonts w:ascii="Arial Narrow" w:hAnsi="Arial Narrow" w:cs="Arial"/>
                <w:sz w:val="18"/>
                <w:szCs w:val="18"/>
              </w:rPr>
              <w:t xml:space="preserve">Progress Reports </w:t>
            </w:r>
          </w:p>
          <w:p w14:paraId="7842E118" w14:textId="77777777" w:rsidR="006A1B03" w:rsidRPr="006A1B03" w:rsidRDefault="006A1B03" w:rsidP="006A1B03">
            <w:pPr>
              <w:pStyle w:val="ListParagraph"/>
              <w:numPr>
                <w:ilvl w:val="0"/>
                <w:numId w:val="218"/>
              </w:numPr>
              <w:spacing w:before="0" w:after="160" w:line="278" w:lineRule="auto"/>
              <w:ind w:left="150" w:hanging="142"/>
              <w:rPr>
                <w:rFonts w:ascii="Arial Narrow" w:hAnsi="Arial Narrow" w:cs="Arial"/>
                <w:sz w:val="18"/>
                <w:szCs w:val="18"/>
              </w:rPr>
            </w:pPr>
            <w:r w:rsidRPr="006A1B03">
              <w:rPr>
                <w:rFonts w:ascii="Arial Narrow" w:hAnsi="Arial Narrow" w:cs="Arial"/>
                <w:sz w:val="18"/>
                <w:szCs w:val="18"/>
              </w:rPr>
              <w:t>Letter of approval for additional funding from DWS</w:t>
            </w:r>
          </w:p>
        </w:tc>
      </w:tr>
      <w:tr w:rsidR="006A1B03" w:rsidRPr="006A1B03" w14:paraId="21321A18"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13FF3E1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2</w:t>
            </w:r>
          </w:p>
        </w:tc>
        <w:tc>
          <w:tcPr>
            <w:tcW w:w="1506" w:type="dxa"/>
            <w:tcBorders>
              <w:top w:val="single" w:sz="4" w:space="0" w:color="auto"/>
              <w:left w:val="nil"/>
              <w:bottom w:val="single" w:sz="4" w:space="0" w:color="auto"/>
              <w:right w:val="single" w:sz="4" w:space="0" w:color="auto"/>
            </w:tcBorders>
            <w:shd w:val="clear" w:color="000000" w:fill="FFFFFF"/>
          </w:tcPr>
          <w:p w14:paraId="41FEDB8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Water testing and Compliance blue drop</w:t>
            </w:r>
          </w:p>
        </w:tc>
        <w:tc>
          <w:tcPr>
            <w:tcW w:w="1377" w:type="dxa"/>
            <w:tcBorders>
              <w:top w:val="single" w:sz="4" w:space="0" w:color="auto"/>
              <w:left w:val="nil"/>
              <w:bottom w:val="single" w:sz="4" w:space="0" w:color="auto"/>
              <w:right w:val="single" w:sz="4" w:space="0" w:color="auto"/>
            </w:tcBorders>
            <w:shd w:val="clear" w:color="000000" w:fill="FFFFFF"/>
          </w:tcPr>
          <w:p w14:paraId="69382FE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12 IRIS water testing reports.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B922EF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Number of new water connections meeting minimum standards</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220C49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Project cancelled</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E22052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12 water testing reports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5A2BB90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12 Water Testing reports</w:t>
            </w:r>
          </w:p>
        </w:tc>
        <w:tc>
          <w:tcPr>
            <w:tcW w:w="2075" w:type="dxa"/>
            <w:tcBorders>
              <w:top w:val="single" w:sz="4" w:space="0" w:color="auto"/>
              <w:left w:val="nil"/>
              <w:bottom w:val="single" w:sz="4" w:space="0" w:color="auto"/>
              <w:right w:val="single" w:sz="4" w:space="0" w:color="auto"/>
            </w:tcBorders>
            <w:shd w:val="clear" w:color="000000" w:fill="FFFFFF"/>
          </w:tcPr>
          <w:p w14:paraId="5A65120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839" w:type="dxa"/>
            <w:tcBorders>
              <w:top w:val="single" w:sz="4" w:space="0" w:color="auto"/>
              <w:left w:val="nil"/>
              <w:bottom w:val="single" w:sz="4" w:space="0" w:color="auto"/>
              <w:right w:val="single" w:sz="4" w:space="0" w:color="auto"/>
            </w:tcBorders>
            <w:shd w:val="clear" w:color="000000" w:fill="FFFFFF"/>
          </w:tcPr>
          <w:p w14:paraId="7272BA3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365EB7FB"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shd w:val="clear" w:color="000000" w:fill="FFFFFF"/>
          </w:tcPr>
          <w:p w14:paraId="6AC4F68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Monthly Water Testing Results from Scientific Services Certificate of analysis</w:t>
            </w:r>
          </w:p>
        </w:tc>
      </w:tr>
      <w:tr w:rsidR="006A1B03" w:rsidRPr="006A1B03" w14:paraId="20A3C14A"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1A1FD32D"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3</w:t>
            </w:r>
          </w:p>
        </w:tc>
        <w:tc>
          <w:tcPr>
            <w:tcW w:w="1506" w:type="dxa"/>
            <w:tcBorders>
              <w:top w:val="single" w:sz="4" w:space="0" w:color="auto"/>
              <w:left w:val="nil"/>
              <w:bottom w:val="single" w:sz="4" w:space="0" w:color="auto"/>
              <w:right w:val="single" w:sz="4" w:space="0" w:color="auto"/>
            </w:tcBorders>
            <w:shd w:val="clear" w:color="000000" w:fill="FFFFFF"/>
          </w:tcPr>
          <w:p w14:paraId="51F531A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Testing sanitation and compliance with green drop.</w:t>
            </w:r>
          </w:p>
        </w:tc>
        <w:tc>
          <w:tcPr>
            <w:tcW w:w="1377" w:type="dxa"/>
            <w:tcBorders>
              <w:top w:val="single" w:sz="4" w:space="0" w:color="auto"/>
              <w:left w:val="nil"/>
              <w:bottom w:val="single" w:sz="4" w:space="0" w:color="auto"/>
              <w:right w:val="single" w:sz="4" w:space="0" w:color="auto"/>
            </w:tcBorders>
            <w:shd w:val="clear" w:color="000000" w:fill="FFFFFF"/>
          </w:tcPr>
          <w:p w14:paraId="467D9D8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12 IRIS effluent/ Sanitation testing reports.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C10BB5A"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8F042D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440EF1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12 IRIS effluent/ Sanitation testing reports.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A21666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7 Effluent Testing Results from IRIS.</w:t>
            </w:r>
          </w:p>
          <w:p w14:paraId="7E6157F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(Quarter 2 Results need to be confirmed as it shows Septe-Decem 2024)</w:t>
            </w:r>
          </w:p>
        </w:tc>
        <w:tc>
          <w:tcPr>
            <w:tcW w:w="2075" w:type="dxa"/>
            <w:tcBorders>
              <w:top w:val="single" w:sz="4" w:space="0" w:color="auto"/>
              <w:left w:val="nil"/>
              <w:bottom w:val="single" w:sz="4" w:space="0" w:color="auto"/>
              <w:right w:val="single" w:sz="4" w:space="0" w:color="auto"/>
            </w:tcBorders>
            <w:shd w:val="clear" w:color="000000" w:fill="FFFFFF"/>
          </w:tcPr>
          <w:p w14:paraId="7778E94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Paterson, Addo &amp; Enon Ponds are non-functional due to theft &amp; vandalism in WWTW Plant.</w:t>
            </w:r>
          </w:p>
        </w:tc>
        <w:tc>
          <w:tcPr>
            <w:tcW w:w="1839" w:type="dxa"/>
            <w:tcBorders>
              <w:top w:val="single" w:sz="4" w:space="0" w:color="auto"/>
              <w:left w:val="nil"/>
              <w:bottom w:val="single" w:sz="4" w:space="0" w:color="auto"/>
              <w:right w:val="single" w:sz="4" w:space="0" w:color="auto"/>
            </w:tcBorders>
            <w:shd w:val="clear" w:color="000000" w:fill="FFFFFF"/>
          </w:tcPr>
          <w:p w14:paraId="7499884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1.Ensure Maintenance of Waste-Water Treatment Works</w:t>
            </w:r>
          </w:p>
          <w:p w14:paraId="410DFD0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2. Provide Security measures for Waste-Water Treatment Works</w:t>
            </w:r>
          </w:p>
          <w:p w14:paraId="50B0213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 xml:space="preserve"> Plants.</w:t>
            </w:r>
          </w:p>
        </w:tc>
        <w:tc>
          <w:tcPr>
            <w:tcW w:w="1472" w:type="dxa"/>
            <w:tcBorders>
              <w:top w:val="single" w:sz="4" w:space="0" w:color="auto"/>
              <w:left w:val="nil"/>
              <w:bottom w:val="single" w:sz="4" w:space="0" w:color="auto"/>
              <w:right w:val="single" w:sz="4" w:space="0" w:color="auto"/>
            </w:tcBorders>
            <w:shd w:val="clear" w:color="auto" w:fill="EE0000"/>
          </w:tcPr>
          <w:p w14:paraId="0FF860D4"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shd w:val="clear" w:color="000000" w:fill="FFFFFF"/>
          </w:tcPr>
          <w:p w14:paraId="46A770E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7 monthly testing results from IRIS on effluent</w:t>
            </w:r>
          </w:p>
        </w:tc>
      </w:tr>
      <w:tr w:rsidR="006A1B03" w:rsidRPr="006A1B03" w14:paraId="1E2FF8DD"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453AE629"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4</w:t>
            </w:r>
          </w:p>
        </w:tc>
        <w:tc>
          <w:tcPr>
            <w:tcW w:w="1506" w:type="dxa"/>
            <w:tcBorders>
              <w:top w:val="single" w:sz="4" w:space="0" w:color="auto"/>
              <w:left w:val="nil"/>
              <w:bottom w:val="single" w:sz="4" w:space="0" w:color="auto"/>
              <w:right w:val="single" w:sz="4" w:space="0" w:color="auto"/>
            </w:tcBorders>
            <w:shd w:val="clear" w:color="000000" w:fill="FFFFFF"/>
          </w:tcPr>
          <w:p w14:paraId="7F9C882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Refurbishment of Enon and Bersheba Water Borne Sanitation</w:t>
            </w:r>
          </w:p>
        </w:tc>
        <w:tc>
          <w:tcPr>
            <w:tcW w:w="1377" w:type="dxa"/>
            <w:tcBorders>
              <w:top w:val="single" w:sz="4" w:space="0" w:color="auto"/>
              <w:left w:val="nil"/>
              <w:bottom w:val="single" w:sz="4" w:space="0" w:color="auto"/>
              <w:right w:val="single" w:sz="4" w:space="0" w:color="auto"/>
            </w:tcBorders>
            <w:shd w:val="clear" w:color="000000" w:fill="FFFFFF"/>
          </w:tcPr>
          <w:p w14:paraId="332081D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8 kms of sewer pipelines, lining of ponds and house connections Constructed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1229D3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Percentage completion of the Enon and Bersheba Water Borne Sanitation Pump Station</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7F69EC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(50% of sewer pipe line and 20 manholes  completed )</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B35F09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8 kms of Construction of sewer pipelines, lining of ponds and 100 house connections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1F5AB97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8kms of construction of sewer pipelines </w:t>
            </w:r>
          </w:p>
          <w:p w14:paraId="7689D0A9" w14:textId="77777777" w:rsidR="006A1B03" w:rsidRPr="006A1B03" w:rsidRDefault="006A1B03" w:rsidP="00522241">
            <w:pPr>
              <w:rPr>
                <w:rFonts w:ascii="Arial Narrow" w:hAnsi="Arial Narrow" w:cs="Arial"/>
                <w:sz w:val="18"/>
                <w:szCs w:val="18"/>
              </w:rPr>
            </w:pPr>
          </w:p>
          <w:p w14:paraId="2016D9B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Lining of ponds not done.</w:t>
            </w:r>
          </w:p>
          <w:p w14:paraId="27AAC767" w14:textId="77777777" w:rsidR="006A1B03" w:rsidRPr="006A1B03" w:rsidRDefault="006A1B03" w:rsidP="00522241">
            <w:pPr>
              <w:rPr>
                <w:rFonts w:ascii="Arial Narrow" w:hAnsi="Arial Narrow" w:cs="Arial"/>
                <w:sz w:val="18"/>
                <w:szCs w:val="18"/>
              </w:rPr>
            </w:pPr>
          </w:p>
          <w:p w14:paraId="5DB07B4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30 House Connections.</w:t>
            </w:r>
          </w:p>
          <w:p w14:paraId="567744B6" w14:textId="77777777" w:rsidR="006A1B03" w:rsidRPr="006A1B03" w:rsidRDefault="006A1B03" w:rsidP="00522241">
            <w:pPr>
              <w:rPr>
                <w:rFonts w:ascii="Arial Narrow" w:hAnsi="Arial Narrow" w:cs="Arial"/>
                <w:sz w:val="18"/>
                <w:szCs w:val="18"/>
              </w:rPr>
            </w:pPr>
          </w:p>
          <w:p w14:paraId="3893F11B" w14:textId="77777777" w:rsidR="006A1B03" w:rsidRPr="006A1B03" w:rsidRDefault="006A1B03" w:rsidP="00522241">
            <w:pPr>
              <w:rPr>
                <w:rFonts w:ascii="Arial Narrow" w:hAnsi="Arial Narrow" w:cs="Arial"/>
                <w:sz w:val="18"/>
                <w:szCs w:val="18"/>
              </w:rPr>
            </w:pPr>
          </w:p>
          <w:p w14:paraId="1E955D5F" w14:textId="77777777" w:rsidR="006A1B03" w:rsidRPr="006A1B03" w:rsidRDefault="006A1B03" w:rsidP="00522241">
            <w:pPr>
              <w:rPr>
                <w:rFonts w:ascii="Arial Narrow" w:hAnsi="Arial Narrow" w:cs="Arial"/>
                <w:sz w:val="18"/>
                <w:szCs w:val="18"/>
              </w:rPr>
            </w:pPr>
          </w:p>
          <w:p w14:paraId="632BC0B4" w14:textId="77777777" w:rsidR="006A1B03" w:rsidRPr="006A1B03" w:rsidRDefault="006A1B03" w:rsidP="00522241">
            <w:pPr>
              <w:rPr>
                <w:rFonts w:ascii="Arial Narrow" w:hAnsi="Arial Narrow" w:cs="Arial"/>
                <w:sz w:val="18"/>
                <w:szCs w:val="18"/>
              </w:rPr>
            </w:pPr>
          </w:p>
        </w:tc>
        <w:tc>
          <w:tcPr>
            <w:tcW w:w="2075" w:type="dxa"/>
            <w:tcBorders>
              <w:top w:val="single" w:sz="4" w:space="0" w:color="auto"/>
              <w:left w:val="nil"/>
              <w:bottom w:val="single" w:sz="4" w:space="0" w:color="auto"/>
              <w:right w:val="single" w:sz="4" w:space="0" w:color="auto"/>
            </w:tcBorders>
            <w:shd w:val="clear" w:color="000000" w:fill="FFFFFF"/>
          </w:tcPr>
          <w:p w14:paraId="208CA64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Community members were against signing for sewer house connections due to them requesting water provision</w:t>
            </w:r>
          </w:p>
        </w:tc>
        <w:tc>
          <w:tcPr>
            <w:tcW w:w="1839" w:type="dxa"/>
            <w:tcBorders>
              <w:top w:val="single" w:sz="4" w:space="0" w:color="auto"/>
              <w:left w:val="nil"/>
              <w:bottom w:val="single" w:sz="4" w:space="0" w:color="auto"/>
              <w:right w:val="single" w:sz="4" w:space="0" w:color="auto"/>
            </w:tcBorders>
            <w:shd w:val="clear" w:color="000000" w:fill="FFFFFF"/>
          </w:tcPr>
          <w:p w14:paraId="4ED32F4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To ensure appropriate social facilitation and project governance to address any expectation gaps in projects</w:t>
            </w:r>
          </w:p>
          <w:p w14:paraId="16C8C56E" w14:textId="77777777" w:rsidR="006A1B03" w:rsidRPr="006A1B03" w:rsidRDefault="006A1B03" w:rsidP="00522241">
            <w:pPr>
              <w:jc w:val="both"/>
              <w:rPr>
                <w:rFonts w:ascii="Arial Narrow" w:hAnsi="Arial Narrow" w:cs="Arial"/>
                <w:b/>
                <w:bCs/>
                <w:color w:val="000000"/>
                <w:sz w:val="18"/>
                <w:szCs w:val="18"/>
              </w:rPr>
            </w:pPr>
          </w:p>
        </w:tc>
        <w:tc>
          <w:tcPr>
            <w:tcW w:w="1472" w:type="dxa"/>
            <w:tcBorders>
              <w:top w:val="single" w:sz="4" w:space="0" w:color="auto"/>
              <w:left w:val="nil"/>
              <w:bottom w:val="single" w:sz="4" w:space="0" w:color="auto"/>
              <w:right w:val="single" w:sz="4" w:space="0" w:color="auto"/>
            </w:tcBorders>
            <w:shd w:val="clear" w:color="auto" w:fill="EE0000"/>
          </w:tcPr>
          <w:p w14:paraId="2F4AC742"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shd w:val="clear" w:color="000000" w:fill="FFFFFF"/>
          </w:tcPr>
          <w:p w14:paraId="62CAEE97" w14:textId="77777777" w:rsidR="006A1B03" w:rsidRPr="006A1B03" w:rsidRDefault="006A1B03" w:rsidP="00522241">
            <w:pPr>
              <w:rPr>
                <w:rFonts w:ascii="Arial Narrow" w:hAnsi="Arial Narrow" w:cs="Arial"/>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8528" behindDoc="0" locked="0" layoutInCell="1" allowOverlap="1" wp14:anchorId="1C6BB5EB" wp14:editId="6B2EC8D7">
                  <wp:simplePos x="0" y="0"/>
                  <wp:positionH relativeFrom="margin">
                    <wp:posOffset>9298305</wp:posOffset>
                  </wp:positionH>
                  <wp:positionV relativeFrom="paragraph">
                    <wp:posOffset>6772275</wp:posOffset>
                  </wp:positionV>
                  <wp:extent cx="743414" cy="356738"/>
                  <wp:effectExtent l="0" t="0" r="0" b="5715"/>
                  <wp:wrapNone/>
                  <wp:docPr id="1789602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1B03" w:rsidRPr="006A1B03" w14:paraId="70F508B6" w14:textId="77777777" w:rsidTr="006A1B03">
        <w:trPr>
          <w:trHeight w:val="44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16B003E"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Strategic Objective: SRVM Community has access to good quality roads built according to applicable standards.</w:t>
            </w:r>
          </w:p>
        </w:tc>
      </w:tr>
      <w:tr w:rsidR="006A1B03" w:rsidRPr="006A1B03" w14:paraId="14825596"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035C252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5</w:t>
            </w:r>
          </w:p>
        </w:tc>
        <w:tc>
          <w:tcPr>
            <w:tcW w:w="1506" w:type="dxa"/>
            <w:tcBorders>
              <w:top w:val="single" w:sz="4" w:space="0" w:color="auto"/>
              <w:left w:val="nil"/>
              <w:bottom w:val="single" w:sz="4" w:space="0" w:color="auto"/>
              <w:right w:val="single" w:sz="4" w:space="0" w:color="auto"/>
            </w:tcBorders>
            <w:shd w:val="clear" w:color="000000" w:fill="FFFFFF"/>
          </w:tcPr>
          <w:p w14:paraId="010B215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Upgrading of Roads &amp;Stormwater in Enon and Beersheba – Phase 2</w:t>
            </w:r>
          </w:p>
        </w:tc>
        <w:tc>
          <w:tcPr>
            <w:tcW w:w="1377" w:type="dxa"/>
            <w:tcBorders>
              <w:top w:val="single" w:sz="4" w:space="0" w:color="auto"/>
              <w:left w:val="nil"/>
              <w:bottom w:val="single" w:sz="4" w:space="0" w:color="auto"/>
              <w:right w:val="single" w:sz="4" w:space="0" w:color="auto"/>
            </w:tcBorders>
            <w:shd w:val="clear" w:color="000000" w:fill="FFFFFF"/>
          </w:tcPr>
          <w:p w14:paraId="2309DE7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color w:val="000000"/>
                <w:sz w:val="18"/>
                <w:szCs w:val="18"/>
              </w:rPr>
              <w:t>1kms of (paved) roads and stormwater Constructed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CA8645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KMs of new municipal road network</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731ED65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Target not  met</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1113FD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 KMs of Construction of roads and stormwater  </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DC9EC9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highlight w:val="yellow"/>
              </w:rPr>
              <w:t>0 KMs of Construction of roads and stormwater</w:t>
            </w:r>
            <w:r w:rsidRPr="006A1B03">
              <w:rPr>
                <w:rFonts w:ascii="Arial Narrow" w:hAnsi="Arial Narrow" w:cs="Arial"/>
                <w:sz w:val="18"/>
                <w:szCs w:val="18"/>
              </w:rPr>
              <w:t xml:space="preserve">  </w:t>
            </w:r>
          </w:p>
        </w:tc>
        <w:tc>
          <w:tcPr>
            <w:tcW w:w="2075" w:type="dxa"/>
            <w:tcBorders>
              <w:top w:val="single" w:sz="4" w:space="0" w:color="auto"/>
              <w:left w:val="nil"/>
              <w:bottom w:val="single" w:sz="4" w:space="0" w:color="auto"/>
              <w:right w:val="single" w:sz="4" w:space="0" w:color="auto"/>
            </w:tcBorders>
            <w:shd w:val="clear" w:color="000000" w:fill="FFFFFF"/>
          </w:tcPr>
          <w:p w14:paraId="168681DA" w14:textId="77777777" w:rsidR="006A1B03" w:rsidRPr="006A1B03" w:rsidRDefault="006A1B03">
            <w:pPr>
              <w:pStyle w:val="ListParagraph"/>
              <w:numPr>
                <w:ilvl w:val="1"/>
                <w:numId w:val="221"/>
              </w:numPr>
              <w:spacing w:before="0" w:after="160" w:line="278" w:lineRule="auto"/>
              <w:ind w:left="248" w:hanging="248"/>
              <w:jc w:val="both"/>
              <w:rPr>
                <w:rFonts w:ascii="Arial Narrow" w:hAnsi="Arial Narrow" w:cs="Arial"/>
                <w:color w:val="000000"/>
                <w:sz w:val="18"/>
                <w:szCs w:val="18"/>
              </w:rPr>
            </w:pPr>
            <w:r w:rsidRPr="006A1B03">
              <w:rPr>
                <w:rFonts w:ascii="Arial Narrow" w:hAnsi="Arial Narrow" w:cs="Arial"/>
                <w:color w:val="000000"/>
                <w:sz w:val="18"/>
                <w:szCs w:val="18"/>
              </w:rPr>
              <w:t>Late commencement of work by the Contractor</w:t>
            </w:r>
          </w:p>
          <w:p w14:paraId="41304620" w14:textId="77777777" w:rsidR="006A1B03" w:rsidRPr="006A1B03" w:rsidRDefault="006A1B03">
            <w:pPr>
              <w:pStyle w:val="ListParagraph"/>
              <w:numPr>
                <w:ilvl w:val="1"/>
                <w:numId w:val="221"/>
              </w:numPr>
              <w:spacing w:before="0" w:after="160" w:line="278" w:lineRule="auto"/>
              <w:ind w:left="248" w:hanging="248"/>
              <w:jc w:val="both"/>
              <w:rPr>
                <w:rFonts w:ascii="Arial Narrow" w:hAnsi="Arial Narrow" w:cs="Arial"/>
                <w:color w:val="000000"/>
                <w:sz w:val="18"/>
                <w:szCs w:val="18"/>
              </w:rPr>
            </w:pPr>
            <w:r w:rsidRPr="006A1B03">
              <w:rPr>
                <w:rFonts w:ascii="Arial Narrow" w:hAnsi="Arial Narrow" w:cs="Arial"/>
                <w:color w:val="000000"/>
                <w:sz w:val="18"/>
                <w:szCs w:val="18"/>
              </w:rPr>
              <w:t>Whilst this is deemed the root cause, the vacancies in the department contributed</w:t>
            </w:r>
          </w:p>
        </w:tc>
        <w:tc>
          <w:tcPr>
            <w:tcW w:w="1839" w:type="dxa"/>
            <w:tcBorders>
              <w:top w:val="single" w:sz="4" w:space="0" w:color="auto"/>
              <w:left w:val="nil"/>
              <w:bottom w:val="single" w:sz="4" w:space="0" w:color="auto"/>
              <w:right w:val="single" w:sz="4" w:space="0" w:color="auto"/>
            </w:tcBorders>
            <w:shd w:val="clear" w:color="000000" w:fill="FFFFFF"/>
          </w:tcPr>
          <w:p w14:paraId="73FF051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To appoint a full-time Project Manager as the post remains vacant</w:t>
            </w:r>
          </w:p>
          <w:p w14:paraId="197416A2"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color w:val="000000"/>
                <w:sz w:val="18"/>
                <w:szCs w:val="18"/>
              </w:rPr>
              <w:t>To review and consider an effective contract management system</w:t>
            </w:r>
          </w:p>
        </w:tc>
        <w:tc>
          <w:tcPr>
            <w:tcW w:w="1472" w:type="dxa"/>
            <w:tcBorders>
              <w:top w:val="single" w:sz="4" w:space="0" w:color="auto"/>
              <w:left w:val="nil"/>
              <w:bottom w:val="single" w:sz="4" w:space="0" w:color="auto"/>
              <w:right w:val="single" w:sz="4" w:space="0" w:color="auto"/>
            </w:tcBorders>
            <w:shd w:val="clear" w:color="auto" w:fill="EE0000"/>
          </w:tcPr>
          <w:p w14:paraId="15950A5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b/>
                <w:bCs/>
                <w:color w:val="000000"/>
                <w:sz w:val="18"/>
                <w:szCs w:val="18"/>
              </w:rPr>
              <w:t>Target Not Achieved</w:t>
            </w:r>
            <w:r w:rsidRPr="006A1B03">
              <w:rPr>
                <w:rFonts w:ascii="Arial Narrow" w:hAnsi="Arial Narrow" w:cs="Arial"/>
                <w:color w:val="000000"/>
                <w:sz w:val="18"/>
                <w:szCs w:val="18"/>
              </w:rPr>
              <w:t xml:space="preserve"> </w:t>
            </w:r>
          </w:p>
          <w:p w14:paraId="11B9612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Site clearance 95%</w:t>
            </w:r>
          </w:p>
          <w:p w14:paraId="0FD0D09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Cut to fill 61%</w:t>
            </w:r>
          </w:p>
          <w:p w14:paraId="58DEE5E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Road Prep 87%</w:t>
            </w:r>
          </w:p>
          <w:p w14:paraId="7A26BFD5"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Sub-base 31%</w:t>
            </w:r>
          </w:p>
          <w:p w14:paraId="3B9A4451" w14:textId="77777777" w:rsidR="006A1B03" w:rsidRPr="006A1B03" w:rsidRDefault="006A1B03" w:rsidP="00522241">
            <w:pPr>
              <w:rPr>
                <w:rFonts w:ascii="Arial Narrow" w:hAnsi="Arial Narrow" w:cs="Arial"/>
                <w:b/>
                <w:bCs/>
                <w:sz w:val="18"/>
                <w:szCs w:val="18"/>
              </w:rPr>
            </w:pPr>
            <w:r w:rsidRPr="006A1B03">
              <w:rPr>
                <w:rFonts w:ascii="Arial Narrow" w:hAnsi="Arial Narrow" w:cs="Arial"/>
                <w:color w:val="000000"/>
                <w:sz w:val="18"/>
                <w:szCs w:val="18"/>
              </w:rPr>
              <w:t>Kerbing 41%</w:t>
            </w:r>
          </w:p>
        </w:tc>
        <w:tc>
          <w:tcPr>
            <w:tcW w:w="1418" w:type="dxa"/>
            <w:tcBorders>
              <w:top w:val="single" w:sz="4" w:space="0" w:color="auto"/>
              <w:left w:val="nil"/>
              <w:bottom w:val="single" w:sz="4" w:space="0" w:color="auto"/>
              <w:right w:val="single" w:sz="4" w:space="0" w:color="auto"/>
            </w:tcBorders>
            <w:shd w:val="clear" w:color="000000" w:fill="FFFFFF"/>
          </w:tcPr>
          <w:p w14:paraId="283BADA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Not achieved</w:t>
            </w:r>
          </w:p>
        </w:tc>
      </w:tr>
      <w:tr w:rsidR="006A1B03" w:rsidRPr="006A1B03" w14:paraId="5D44CC78"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671A1483"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6</w:t>
            </w:r>
          </w:p>
        </w:tc>
        <w:tc>
          <w:tcPr>
            <w:tcW w:w="1506" w:type="dxa"/>
            <w:tcBorders>
              <w:top w:val="single" w:sz="4" w:space="0" w:color="auto"/>
              <w:left w:val="nil"/>
              <w:bottom w:val="single" w:sz="4" w:space="0" w:color="auto"/>
              <w:right w:val="single" w:sz="4" w:space="0" w:color="auto"/>
            </w:tcBorders>
            <w:shd w:val="clear" w:color="000000" w:fill="FFFFFF"/>
          </w:tcPr>
          <w:p w14:paraId="6E91C83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Emergency Flood Repairs at Vygie and Adams Street in Valencia</w:t>
            </w:r>
          </w:p>
        </w:tc>
        <w:tc>
          <w:tcPr>
            <w:tcW w:w="1377" w:type="dxa"/>
            <w:tcBorders>
              <w:top w:val="single" w:sz="4" w:space="0" w:color="auto"/>
              <w:left w:val="nil"/>
              <w:bottom w:val="single" w:sz="4" w:space="0" w:color="auto"/>
              <w:right w:val="single" w:sz="4" w:space="0" w:color="auto"/>
            </w:tcBorders>
            <w:shd w:val="clear" w:color="000000" w:fill="FFFFFF"/>
          </w:tcPr>
          <w:p w14:paraId="69BA018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1 km of storm water drainage Constructed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FD8758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 km by March 2024</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E21705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Target not met</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3DFB19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km of Construction of storm water drainage</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7ABDA1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1Km of construction of stormwater drainage</w:t>
            </w:r>
          </w:p>
        </w:tc>
        <w:tc>
          <w:tcPr>
            <w:tcW w:w="2075" w:type="dxa"/>
            <w:tcBorders>
              <w:top w:val="single" w:sz="4" w:space="0" w:color="auto"/>
              <w:left w:val="nil"/>
              <w:bottom w:val="single" w:sz="4" w:space="0" w:color="auto"/>
              <w:right w:val="single" w:sz="4" w:space="0" w:color="auto"/>
            </w:tcBorders>
            <w:shd w:val="clear" w:color="000000" w:fill="FFFFFF"/>
          </w:tcPr>
          <w:p w14:paraId="46DAC36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839" w:type="dxa"/>
            <w:tcBorders>
              <w:top w:val="single" w:sz="4" w:space="0" w:color="auto"/>
              <w:left w:val="nil"/>
              <w:bottom w:val="single" w:sz="4" w:space="0" w:color="auto"/>
              <w:right w:val="single" w:sz="4" w:space="0" w:color="auto"/>
            </w:tcBorders>
            <w:shd w:val="clear" w:color="000000" w:fill="FFFFFF"/>
          </w:tcPr>
          <w:p w14:paraId="51881E57"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color w:val="000000"/>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E00BF1A"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shd w:val="clear" w:color="000000" w:fill="FFFFFF"/>
          </w:tcPr>
          <w:p w14:paraId="2DB03DE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Close out report.</w:t>
            </w:r>
          </w:p>
        </w:tc>
      </w:tr>
      <w:tr w:rsidR="006A1B03" w:rsidRPr="006A1B03" w14:paraId="449189D9" w14:textId="77777777" w:rsidTr="006A1B03">
        <w:trPr>
          <w:trHeight w:val="39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364FED9"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Strategic Objective: Communities of SRVM with specific reference to youth have access to suitable and affordable recreational and sport facilities and public amenities.</w:t>
            </w:r>
          </w:p>
        </w:tc>
      </w:tr>
      <w:tr w:rsidR="006A1B03" w:rsidRPr="006A1B03" w14:paraId="4DD6BB03"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1E621A75"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7</w:t>
            </w:r>
          </w:p>
        </w:tc>
        <w:tc>
          <w:tcPr>
            <w:tcW w:w="1506" w:type="dxa"/>
            <w:tcBorders>
              <w:top w:val="single" w:sz="4" w:space="0" w:color="auto"/>
              <w:left w:val="nil"/>
              <w:bottom w:val="single" w:sz="4" w:space="0" w:color="auto"/>
              <w:right w:val="single" w:sz="4" w:space="0" w:color="auto"/>
            </w:tcBorders>
            <w:shd w:val="clear" w:color="000000" w:fill="FFFFFF"/>
          </w:tcPr>
          <w:p w14:paraId="349DBF1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Construction of Multi- Purpose Sports Recreational Facility in Nomathamsanqa in Addo (Budget Maintenance)</w:t>
            </w:r>
          </w:p>
        </w:tc>
        <w:tc>
          <w:tcPr>
            <w:tcW w:w="1377" w:type="dxa"/>
            <w:tcBorders>
              <w:top w:val="single" w:sz="4" w:space="0" w:color="auto"/>
              <w:left w:val="nil"/>
              <w:bottom w:val="single" w:sz="4" w:space="0" w:color="auto"/>
              <w:right w:val="single" w:sz="4" w:space="0" w:color="auto"/>
            </w:tcBorders>
            <w:shd w:val="clear" w:color="000000" w:fill="FFFFFF"/>
          </w:tcPr>
          <w:p w14:paraId="22B7AA5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Percentage progress on Construction of Multi- Purpose Sports Recreational Facility</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B0FC50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Nomathamsanqa Multi-Purpose Sports Recreational Facility completed</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70627B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Target not met</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22F25B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100% functional sport facility.</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55C7F10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100% functional sport facility.</w:t>
            </w:r>
          </w:p>
        </w:tc>
        <w:tc>
          <w:tcPr>
            <w:tcW w:w="2075" w:type="dxa"/>
            <w:tcBorders>
              <w:top w:val="single" w:sz="4" w:space="0" w:color="auto"/>
              <w:left w:val="nil"/>
              <w:bottom w:val="single" w:sz="4" w:space="0" w:color="auto"/>
              <w:right w:val="single" w:sz="4" w:space="0" w:color="auto"/>
            </w:tcBorders>
            <w:shd w:val="clear" w:color="000000" w:fill="FFFFFF"/>
          </w:tcPr>
          <w:p w14:paraId="727718F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839" w:type="dxa"/>
            <w:tcBorders>
              <w:top w:val="single" w:sz="4" w:space="0" w:color="auto"/>
              <w:left w:val="nil"/>
              <w:bottom w:val="single" w:sz="4" w:space="0" w:color="auto"/>
              <w:right w:val="single" w:sz="4" w:space="0" w:color="auto"/>
            </w:tcBorders>
            <w:shd w:val="clear" w:color="000000" w:fill="FFFFFF"/>
          </w:tcPr>
          <w:p w14:paraId="5E05EA76"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color w:val="000000"/>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2400A13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 xml:space="preserve">Annual Target Achieved </w:t>
            </w:r>
          </w:p>
          <w:p w14:paraId="47346CA1" w14:textId="77777777" w:rsidR="006A1B03" w:rsidRPr="006A1B03" w:rsidRDefault="006A1B03" w:rsidP="00522241">
            <w:pPr>
              <w:shd w:val="clear" w:color="auto" w:fill="84E290" w:themeFill="accent3" w:themeFillTint="66"/>
              <w:rPr>
                <w:rFonts w:ascii="Arial Narrow" w:hAnsi="Arial Narrow" w:cs="Arial"/>
                <w:sz w:val="18"/>
                <w:szCs w:val="18"/>
              </w:rPr>
            </w:pPr>
          </w:p>
          <w:p w14:paraId="41382D30"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Functional Sports field:</w:t>
            </w:r>
            <w:r w:rsidRPr="006A1B03">
              <w:rPr>
                <w:rFonts w:ascii="Arial Narrow" w:hAnsi="Arial Narrow" w:cs="Arial"/>
                <w:sz w:val="18"/>
                <w:szCs w:val="18"/>
              </w:rPr>
              <w:br/>
            </w:r>
          </w:p>
          <w:p w14:paraId="232A55F8"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High Mast lights</w:t>
            </w:r>
          </w:p>
          <w:p w14:paraId="2A30C22B"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 xml:space="preserve">Ablution facilities </w:t>
            </w:r>
          </w:p>
          <w:p w14:paraId="2B95B281"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Combi courts</w:t>
            </w:r>
          </w:p>
          <w:p w14:paraId="28EDD243"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Kiosk</w:t>
            </w:r>
          </w:p>
          <w:p w14:paraId="46A80E2F"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Water tank irrigation</w:t>
            </w:r>
          </w:p>
          <w:p w14:paraId="3835039B"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Changerooms</w:t>
            </w:r>
          </w:p>
          <w:p w14:paraId="64D825AD"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Grandstand</w:t>
            </w:r>
          </w:p>
          <w:p w14:paraId="532A4BEB"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Security Fencing</w:t>
            </w:r>
          </w:p>
          <w:p w14:paraId="18AF49B2" w14:textId="77777777" w:rsidR="006A1B03" w:rsidRPr="006A1B03" w:rsidRDefault="006A1B03" w:rsidP="00522241">
            <w:pPr>
              <w:shd w:val="clear" w:color="auto" w:fill="84E290" w:themeFill="accent3" w:themeFillTint="66"/>
              <w:rPr>
                <w:rFonts w:ascii="Arial Narrow" w:hAnsi="Arial Narrow" w:cs="Arial"/>
                <w:sz w:val="18"/>
                <w:szCs w:val="18"/>
              </w:rPr>
            </w:pPr>
            <w:r w:rsidRPr="006A1B03">
              <w:rPr>
                <w:rFonts w:ascii="Arial Narrow" w:hAnsi="Arial Narrow" w:cs="Arial"/>
                <w:sz w:val="18"/>
                <w:szCs w:val="18"/>
              </w:rPr>
              <w:t>Athletic Track</w:t>
            </w:r>
          </w:p>
          <w:p w14:paraId="17AAE48B" w14:textId="77777777" w:rsidR="006A1B03" w:rsidRPr="006A1B03" w:rsidRDefault="006A1B03" w:rsidP="00522241">
            <w:pPr>
              <w:shd w:val="clear" w:color="auto" w:fill="84E290" w:themeFill="accent3" w:themeFillTint="66"/>
              <w:rPr>
                <w:rFonts w:ascii="Arial Narrow" w:hAnsi="Arial Narrow" w:cs="Arial"/>
                <w:b/>
                <w:bCs/>
                <w:sz w:val="18"/>
                <w:szCs w:val="18"/>
              </w:rPr>
            </w:pPr>
            <w:r w:rsidRPr="006A1B03">
              <w:rPr>
                <w:rFonts w:ascii="Arial Narrow" w:hAnsi="Arial Narrow" w:cs="Arial"/>
                <w:sz w:val="18"/>
                <w:szCs w:val="18"/>
              </w:rPr>
              <w:t>Movable Grandstand</w:t>
            </w:r>
          </w:p>
        </w:tc>
        <w:tc>
          <w:tcPr>
            <w:tcW w:w="1418" w:type="dxa"/>
            <w:tcBorders>
              <w:top w:val="single" w:sz="4" w:space="0" w:color="auto"/>
              <w:left w:val="nil"/>
              <w:bottom w:val="single" w:sz="4" w:space="0" w:color="auto"/>
              <w:right w:val="single" w:sz="4" w:space="0" w:color="auto"/>
            </w:tcBorders>
            <w:shd w:val="clear" w:color="000000" w:fill="FFFFFF"/>
          </w:tcPr>
          <w:p w14:paraId="120E68C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Progress Reports</w:t>
            </w:r>
          </w:p>
        </w:tc>
      </w:tr>
      <w:tr w:rsidR="006A1B03" w:rsidRPr="006A1B03" w14:paraId="16842224" w14:textId="77777777" w:rsidTr="006A1B03">
        <w:trPr>
          <w:trHeight w:val="46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41D153AE"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promote programmes of shared economic growth, land redistribution and general economic redress for the poor and disenfranchised</w:t>
            </w:r>
          </w:p>
        </w:tc>
      </w:tr>
      <w:tr w:rsidR="006A1B03" w:rsidRPr="006A1B03" w14:paraId="5368CC36" w14:textId="77777777" w:rsidTr="006A1B03">
        <w:trPr>
          <w:trHeight w:val="737"/>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661E7014"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8</w:t>
            </w:r>
          </w:p>
        </w:tc>
        <w:tc>
          <w:tcPr>
            <w:tcW w:w="1506" w:type="dxa"/>
            <w:tcBorders>
              <w:top w:val="single" w:sz="4" w:space="0" w:color="auto"/>
              <w:left w:val="nil"/>
              <w:bottom w:val="single" w:sz="4" w:space="0" w:color="auto"/>
              <w:right w:val="single" w:sz="4" w:space="0" w:color="auto"/>
            </w:tcBorders>
            <w:shd w:val="clear" w:color="000000" w:fill="FFFFFF"/>
          </w:tcPr>
          <w:p w14:paraId="38BEA78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EPWP Programme</w:t>
            </w:r>
          </w:p>
        </w:tc>
        <w:tc>
          <w:tcPr>
            <w:tcW w:w="1377" w:type="dxa"/>
            <w:tcBorders>
              <w:top w:val="single" w:sz="4" w:space="0" w:color="auto"/>
              <w:left w:val="nil"/>
              <w:bottom w:val="single" w:sz="4" w:space="0" w:color="auto"/>
              <w:right w:val="single" w:sz="4" w:space="0" w:color="auto"/>
            </w:tcBorders>
            <w:shd w:val="clear" w:color="000000" w:fill="FFFFFF"/>
          </w:tcPr>
          <w:p w14:paraId="052DADF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50 EPWP work opportunities created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47811A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EPWP: 316</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D4B337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EPWP: 251</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901AA8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50 work opportunities created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FF8D30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161 work opportunities created  </w:t>
            </w:r>
          </w:p>
        </w:tc>
        <w:tc>
          <w:tcPr>
            <w:tcW w:w="2075" w:type="dxa"/>
            <w:tcBorders>
              <w:top w:val="single" w:sz="4" w:space="0" w:color="auto"/>
              <w:left w:val="nil"/>
              <w:bottom w:val="single" w:sz="4" w:space="0" w:color="auto"/>
              <w:right w:val="single" w:sz="4" w:space="0" w:color="auto"/>
            </w:tcBorders>
            <w:shd w:val="clear" w:color="000000" w:fill="FFFFFF"/>
          </w:tcPr>
          <w:p w14:paraId="77C41A97" w14:textId="77777777" w:rsidR="006A1B03" w:rsidRPr="006A1B03" w:rsidRDefault="006A1B03" w:rsidP="00522241">
            <w:pPr>
              <w:jc w:val="both"/>
              <w:rPr>
                <w:rFonts w:ascii="Arial Narrow" w:hAnsi="Arial Narrow" w:cs="Arial"/>
                <w:color w:val="000000"/>
                <w:sz w:val="18"/>
                <w:szCs w:val="18"/>
                <w:highlight w:val="yellow"/>
              </w:rPr>
            </w:pPr>
            <w:r w:rsidRPr="006A1B03">
              <w:rPr>
                <w:rFonts w:ascii="Arial Narrow" w:hAnsi="Arial Narrow" w:cs="Arial"/>
                <w:sz w:val="18"/>
                <w:szCs w:val="18"/>
              </w:rPr>
              <w:t>This was due to poor planning. Whilst 50 work opportunities were planned for the year, the shorter period of 6 months or less didn’t take into account that each new opportunity increases the annual target</w:t>
            </w:r>
          </w:p>
        </w:tc>
        <w:tc>
          <w:tcPr>
            <w:tcW w:w="1839" w:type="dxa"/>
            <w:tcBorders>
              <w:top w:val="single" w:sz="4" w:space="0" w:color="auto"/>
              <w:left w:val="nil"/>
              <w:bottom w:val="single" w:sz="4" w:space="0" w:color="auto"/>
              <w:right w:val="single" w:sz="4" w:space="0" w:color="auto"/>
            </w:tcBorders>
            <w:shd w:val="clear" w:color="000000" w:fill="FFFFFF"/>
          </w:tcPr>
          <w:p w14:paraId="393D0067"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sz w:val="18"/>
                <w:szCs w:val="18"/>
              </w:rPr>
              <w:t>The Annual target for 2025/26 takes into account the number of intakes for EPWP participants</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74453878"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 xml:space="preserve">Annual Target Achieved </w:t>
            </w:r>
          </w:p>
          <w:p w14:paraId="1E94579F" w14:textId="77777777" w:rsidR="006A1B03" w:rsidRPr="006A1B03" w:rsidRDefault="006A1B03" w:rsidP="00522241">
            <w:pPr>
              <w:rPr>
                <w:rFonts w:ascii="Arial Narrow" w:hAnsi="Arial Narrow" w:cs="Arial"/>
                <w:b/>
                <w:bCs/>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7504" behindDoc="0" locked="0" layoutInCell="1" allowOverlap="1" wp14:anchorId="7CDBE374" wp14:editId="1AB1C304">
                  <wp:simplePos x="0" y="0"/>
                  <wp:positionH relativeFrom="margin">
                    <wp:posOffset>1367729</wp:posOffset>
                  </wp:positionH>
                  <wp:positionV relativeFrom="paragraph">
                    <wp:posOffset>1304151</wp:posOffset>
                  </wp:positionV>
                  <wp:extent cx="743414" cy="356738"/>
                  <wp:effectExtent l="0" t="0" r="0" b="5715"/>
                  <wp:wrapNone/>
                  <wp:docPr id="4475788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418" w:type="dxa"/>
            <w:tcBorders>
              <w:top w:val="single" w:sz="4" w:space="0" w:color="auto"/>
              <w:left w:val="nil"/>
              <w:bottom w:val="single" w:sz="4" w:space="0" w:color="auto"/>
              <w:right w:val="single" w:sz="4" w:space="0" w:color="auto"/>
            </w:tcBorders>
            <w:shd w:val="clear" w:color="000000" w:fill="FFFFFF"/>
          </w:tcPr>
          <w:p w14:paraId="3BF2245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EPWP Contracts</w:t>
            </w:r>
            <w:r w:rsidRPr="006A1B03">
              <w:rPr>
                <w:rFonts w:ascii="Arial Narrow" w:hAnsi="Arial Narrow" w:cs="Arial"/>
                <w:sz w:val="18"/>
                <w:szCs w:val="18"/>
              </w:rPr>
              <w:br/>
              <w:t>Listing for EPWP</w:t>
            </w:r>
          </w:p>
        </w:tc>
      </w:tr>
      <w:tr w:rsidR="006A1B03" w:rsidRPr="006A1B03" w14:paraId="3A7D1268"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766F0CB4"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9</w:t>
            </w:r>
          </w:p>
        </w:tc>
        <w:tc>
          <w:tcPr>
            <w:tcW w:w="1506" w:type="dxa"/>
            <w:tcBorders>
              <w:top w:val="single" w:sz="4" w:space="0" w:color="auto"/>
              <w:left w:val="nil"/>
              <w:bottom w:val="single" w:sz="4" w:space="0" w:color="auto"/>
              <w:right w:val="single" w:sz="4" w:space="0" w:color="auto"/>
            </w:tcBorders>
            <w:shd w:val="clear" w:color="000000" w:fill="FFFFFF"/>
          </w:tcPr>
          <w:p w14:paraId="1D47547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Land Audit</w:t>
            </w:r>
          </w:p>
        </w:tc>
        <w:tc>
          <w:tcPr>
            <w:tcW w:w="1377" w:type="dxa"/>
            <w:tcBorders>
              <w:top w:val="single" w:sz="4" w:space="0" w:color="auto"/>
              <w:left w:val="nil"/>
              <w:bottom w:val="single" w:sz="4" w:space="0" w:color="auto"/>
              <w:right w:val="single" w:sz="4" w:space="0" w:color="auto"/>
            </w:tcBorders>
            <w:shd w:val="clear" w:color="000000" w:fill="FFFFFF"/>
          </w:tcPr>
          <w:p w14:paraId="54805BD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land audit Conducted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B4FC4D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1E3FF48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694B94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land audit document done and completed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293E72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Land Audit document not done &amp; completed.</w:t>
            </w:r>
          </w:p>
        </w:tc>
        <w:tc>
          <w:tcPr>
            <w:tcW w:w="2075" w:type="dxa"/>
            <w:tcBorders>
              <w:top w:val="single" w:sz="4" w:space="0" w:color="auto"/>
              <w:left w:val="nil"/>
              <w:bottom w:val="single" w:sz="4" w:space="0" w:color="auto"/>
              <w:right w:val="single" w:sz="4" w:space="0" w:color="auto"/>
            </w:tcBorders>
            <w:shd w:val="clear" w:color="000000" w:fill="FFFFFF"/>
          </w:tcPr>
          <w:p w14:paraId="5F16A1C5"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Land Audit project was cancelled due to budget constraints.</w:t>
            </w:r>
          </w:p>
          <w:p w14:paraId="0248F908" w14:textId="77777777" w:rsidR="006A1B03" w:rsidRPr="006A1B03" w:rsidRDefault="006A1B03" w:rsidP="00522241">
            <w:pPr>
              <w:jc w:val="both"/>
              <w:rPr>
                <w:rFonts w:ascii="Arial Narrow" w:hAnsi="Arial Narrow" w:cs="Arial"/>
                <w:color w:val="000000"/>
                <w:sz w:val="18"/>
                <w:szCs w:val="18"/>
              </w:rPr>
            </w:pPr>
          </w:p>
        </w:tc>
        <w:tc>
          <w:tcPr>
            <w:tcW w:w="1839" w:type="dxa"/>
            <w:tcBorders>
              <w:top w:val="single" w:sz="4" w:space="0" w:color="auto"/>
              <w:left w:val="nil"/>
              <w:bottom w:val="single" w:sz="4" w:space="0" w:color="auto"/>
              <w:right w:val="single" w:sz="4" w:space="0" w:color="auto"/>
            </w:tcBorders>
            <w:shd w:val="clear" w:color="000000" w:fill="FFFFFF"/>
          </w:tcPr>
          <w:p w14:paraId="4486620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Ensure budget is sufficient for land audit.</w:t>
            </w:r>
          </w:p>
          <w:p w14:paraId="726C64C3"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sz w:val="18"/>
                <w:szCs w:val="18"/>
              </w:rPr>
              <w:t>Project has been rolled over into the 2025/2026 FY.</w:t>
            </w:r>
          </w:p>
        </w:tc>
        <w:tc>
          <w:tcPr>
            <w:tcW w:w="1472" w:type="dxa"/>
            <w:tcBorders>
              <w:top w:val="single" w:sz="4" w:space="0" w:color="auto"/>
              <w:left w:val="nil"/>
              <w:bottom w:val="single" w:sz="4" w:space="0" w:color="auto"/>
              <w:right w:val="single" w:sz="4" w:space="0" w:color="auto"/>
            </w:tcBorders>
            <w:shd w:val="clear" w:color="auto" w:fill="EE0000"/>
          </w:tcPr>
          <w:p w14:paraId="43628E1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r w:rsidRPr="006A1B03">
              <w:rPr>
                <w:rFonts w:ascii="Arial Narrow" w:hAnsi="Arial Narrow" w:cs="Arial"/>
                <w:b/>
                <w:bCs/>
                <w:sz w:val="18"/>
                <w:szCs w:val="18"/>
              </w:rPr>
              <w:br/>
            </w:r>
            <w:r w:rsidRPr="006A1B03">
              <w:rPr>
                <w:rFonts w:ascii="Arial Narrow" w:hAnsi="Arial Narrow" w:cs="Arial"/>
                <w:b/>
                <w:bCs/>
                <w:sz w:val="18"/>
                <w:szCs w:val="18"/>
              </w:rPr>
              <w:br/>
            </w:r>
          </w:p>
        </w:tc>
        <w:tc>
          <w:tcPr>
            <w:tcW w:w="1418" w:type="dxa"/>
            <w:tcBorders>
              <w:top w:val="single" w:sz="4" w:space="0" w:color="auto"/>
              <w:left w:val="nil"/>
              <w:bottom w:val="single" w:sz="4" w:space="0" w:color="auto"/>
              <w:right w:val="single" w:sz="4" w:space="0" w:color="auto"/>
            </w:tcBorders>
            <w:shd w:val="clear" w:color="000000" w:fill="FFFFFF"/>
          </w:tcPr>
          <w:p w14:paraId="36F1EEE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Not achieved</w:t>
            </w:r>
          </w:p>
          <w:p w14:paraId="7A6813D9" w14:textId="77777777" w:rsidR="006A1B03" w:rsidRPr="006A1B03" w:rsidRDefault="006A1B03" w:rsidP="00522241">
            <w:pPr>
              <w:rPr>
                <w:rFonts w:ascii="Arial Narrow" w:hAnsi="Arial Narrow" w:cs="Arial"/>
                <w:sz w:val="18"/>
                <w:szCs w:val="18"/>
              </w:rPr>
            </w:pPr>
          </w:p>
          <w:p w14:paraId="05CE618C" w14:textId="77777777" w:rsidR="006A1B03" w:rsidRPr="006A1B03" w:rsidRDefault="006A1B03" w:rsidP="00522241">
            <w:pPr>
              <w:rPr>
                <w:rFonts w:ascii="Arial Narrow" w:hAnsi="Arial Narrow" w:cs="Arial"/>
                <w:sz w:val="18"/>
                <w:szCs w:val="18"/>
              </w:rPr>
            </w:pPr>
          </w:p>
          <w:p w14:paraId="5980F91F" w14:textId="77777777" w:rsidR="006A1B03" w:rsidRPr="006A1B03" w:rsidRDefault="006A1B03" w:rsidP="00522241">
            <w:pPr>
              <w:rPr>
                <w:rFonts w:ascii="Arial Narrow" w:hAnsi="Arial Narrow" w:cs="Arial"/>
                <w:sz w:val="18"/>
                <w:szCs w:val="18"/>
              </w:rPr>
            </w:pPr>
          </w:p>
          <w:p w14:paraId="43E1FC1E" w14:textId="77777777" w:rsidR="006A1B03" w:rsidRPr="006A1B03" w:rsidRDefault="006A1B03" w:rsidP="00522241">
            <w:pPr>
              <w:rPr>
                <w:rFonts w:ascii="Arial Narrow" w:hAnsi="Arial Narrow" w:cs="Arial"/>
                <w:sz w:val="18"/>
                <w:szCs w:val="18"/>
              </w:rPr>
            </w:pPr>
          </w:p>
          <w:p w14:paraId="4F91ED47" w14:textId="77777777" w:rsidR="006A1B03" w:rsidRPr="006A1B03" w:rsidRDefault="006A1B03" w:rsidP="00522241">
            <w:pPr>
              <w:rPr>
                <w:rFonts w:ascii="Arial Narrow" w:hAnsi="Arial Narrow" w:cs="Arial"/>
                <w:sz w:val="18"/>
                <w:szCs w:val="18"/>
              </w:rPr>
            </w:pPr>
          </w:p>
          <w:p w14:paraId="2C48A997" w14:textId="77777777" w:rsidR="006A1B03" w:rsidRPr="006A1B03" w:rsidRDefault="006A1B03" w:rsidP="00522241">
            <w:pPr>
              <w:rPr>
                <w:rFonts w:ascii="Arial Narrow" w:hAnsi="Arial Narrow" w:cs="Arial"/>
                <w:sz w:val="18"/>
                <w:szCs w:val="18"/>
              </w:rPr>
            </w:pPr>
          </w:p>
          <w:p w14:paraId="7A9ED5CD" w14:textId="77777777" w:rsidR="006A1B03" w:rsidRPr="006A1B03" w:rsidRDefault="006A1B03" w:rsidP="00522241">
            <w:pPr>
              <w:rPr>
                <w:rFonts w:ascii="Arial Narrow" w:hAnsi="Arial Narrow" w:cs="Arial"/>
                <w:sz w:val="18"/>
                <w:szCs w:val="18"/>
              </w:rPr>
            </w:pPr>
          </w:p>
        </w:tc>
      </w:tr>
      <w:tr w:rsidR="006A1B03" w:rsidRPr="006A1B03" w14:paraId="5E6D0F0D" w14:textId="77777777" w:rsidTr="006A1B03">
        <w:trPr>
          <w:trHeight w:val="361"/>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B380036"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Upgrade Electricity network for future development</w:t>
            </w:r>
          </w:p>
        </w:tc>
      </w:tr>
      <w:tr w:rsidR="006A1B03" w:rsidRPr="006A1B03" w14:paraId="1C9AC026"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18E7543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10</w:t>
            </w:r>
          </w:p>
        </w:tc>
        <w:tc>
          <w:tcPr>
            <w:tcW w:w="1506" w:type="dxa"/>
            <w:tcBorders>
              <w:top w:val="single" w:sz="4" w:space="0" w:color="auto"/>
              <w:left w:val="nil"/>
              <w:bottom w:val="single" w:sz="4" w:space="0" w:color="auto"/>
              <w:right w:val="single" w:sz="4" w:space="0" w:color="auto"/>
            </w:tcBorders>
            <w:shd w:val="clear" w:color="000000" w:fill="FFFFFF"/>
          </w:tcPr>
          <w:p w14:paraId="7D97A54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Retrovit of streetlights in Kirkwood</w:t>
            </w:r>
          </w:p>
        </w:tc>
        <w:tc>
          <w:tcPr>
            <w:tcW w:w="1377" w:type="dxa"/>
            <w:tcBorders>
              <w:top w:val="single" w:sz="4" w:space="0" w:color="auto"/>
              <w:left w:val="nil"/>
              <w:bottom w:val="single" w:sz="4" w:space="0" w:color="auto"/>
              <w:right w:val="single" w:sz="4" w:space="0" w:color="auto"/>
            </w:tcBorders>
            <w:shd w:val="clear" w:color="000000" w:fill="FFFFFF"/>
          </w:tcPr>
          <w:p w14:paraId="3DACEEC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power saving bulbs in Municipal offices, treatment works, and high mast lights provided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E50717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2km of MV and LV line upgraded in Kirkwood town to provide connection to households.</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F1D34F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2km of MV and LV line upgraded in Kirkwood town to provide connection to 270 households.</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E86196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Supplying 1000 power saving bulbs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988B82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562 Power saving bulbs were supplied</w:t>
            </w:r>
          </w:p>
        </w:tc>
        <w:tc>
          <w:tcPr>
            <w:tcW w:w="2075" w:type="dxa"/>
            <w:tcBorders>
              <w:top w:val="single" w:sz="4" w:space="0" w:color="auto"/>
              <w:left w:val="nil"/>
              <w:bottom w:val="single" w:sz="4" w:space="0" w:color="auto"/>
              <w:right w:val="single" w:sz="4" w:space="0" w:color="auto"/>
            </w:tcBorders>
            <w:shd w:val="clear" w:color="000000" w:fill="FFFFFF"/>
          </w:tcPr>
          <w:p w14:paraId="0D0D1A8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SCM Delay appointing service provider</w:t>
            </w:r>
          </w:p>
          <w:p w14:paraId="4ABF00E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Long lead times to wait for material</w:t>
            </w:r>
          </w:p>
        </w:tc>
        <w:tc>
          <w:tcPr>
            <w:tcW w:w="1839" w:type="dxa"/>
            <w:tcBorders>
              <w:top w:val="single" w:sz="4" w:space="0" w:color="auto"/>
              <w:left w:val="nil"/>
              <w:bottom w:val="single" w:sz="4" w:space="0" w:color="auto"/>
              <w:right w:val="single" w:sz="4" w:space="0" w:color="auto"/>
            </w:tcBorders>
            <w:shd w:val="clear" w:color="000000" w:fill="FFFFFF"/>
          </w:tcPr>
          <w:p w14:paraId="1C92C503"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sz w:val="18"/>
                <w:szCs w:val="18"/>
              </w:rPr>
              <w:t>To implement effective procurement planning</w:t>
            </w:r>
          </w:p>
        </w:tc>
        <w:tc>
          <w:tcPr>
            <w:tcW w:w="1472" w:type="dxa"/>
            <w:tcBorders>
              <w:top w:val="single" w:sz="4" w:space="0" w:color="auto"/>
              <w:left w:val="nil"/>
              <w:bottom w:val="single" w:sz="4" w:space="0" w:color="auto"/>
              <w:right w:val="single" w:sz="4" w:space="0" w:color="auto"/>
            </w:tcBorders>
            <w:shd w:val="clear" w:color="auto" w:fill="EE0000"/>
          </w:tcPr>
          <w:p w14:paraId="459CB9D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r w:rsidRPr="006A1B03">
              <w:rPr>
                <w:rFonts w:ascii="Arial Narrow" w:hAnsi="Arial Narrow" w:cs="Arial"/>
                <w:b/>
                <w:bCs/>
                <w:sz w:val="18"/>
                <w:szCs w:val="18"/>
              </w:rPr>
              <w:br/>
            </w:r>
            <w:r w:rsidRPr="006A1B03">
              <w:rPr>
                <w:rFonts w:ascii="Arial Narrow" w:hAnsi="Arial Narrow" w:cs="Arial"/>
                <w:b/>
                <w:bCs/>
                <w:sz w:val="18"/>
                <w:szCs w:val="18"/>
              </w:rPr>
              <w:br/>
            </w:r>
          </w:p>
        </w:tc>
        <w:tc>
          <w:tcPr>
            <w:tcW w:w="1418" w:type="dxa"/>
            <w:tcBorders>
              <w:top w:val="single" w:sz="4" w:space="0" w:color="auto"/>
              <w:left w:val="nil"/>
              <w:bottom w:val="single" w:sz="4" w:space="0" w:color="auto"/>
              <w:right w:val="single" w:sz="4" w:space="0" w:color="auto"/>
            </w:tcBorders>
            <w:shd w:val="clear" w:color="000000" w:fill="FFFFFF"/>
          </w:tcPr>
          <w:p w14:paraId="2891437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 Progress Reports </w:t>
            </w:r>
          </w:p>
          <w:p w14:paraId="67D6237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Purchase Order</w:t>
            </w:r>
          </w:p>
          <w:p w14:paraId="1D1A7F8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Appointment letter of Supply and delivery of energy saving lights in SRVM.</w:t>
            </w:r>
          </w:p>
        </w:tc>
      </w:tr>
      <w:tr w:rsidR="006A1B03" w:rsidRPr="006A1B03" w14:paraId="240A4A0B" w14:textId="77777777" w:rsidTr="006A1B03">
        <w:trPr>
          <w:trHeight w:val="401"/>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77CA396F"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Ensure access and a continuous supply of good quality water and sanitation to each user by 2026</w:t>
            </w:r>
          </w:p>
        </w:tc>
      </w:tr>
      <w:tr w:rsidR="006A1B03" w:rsidRPr="006A1B03" w14:paraId="51B91F06" w14:textId="77777777" w:rsidTr="006A1B03">
        <w:trPr>
          <w:trHeight w:val="846"/>
        </w:trPr>
        <w:tc>
          <w:tcPr>
            <w:tcW w:w="850" w:type="dxa"/>
            <w:tcBorders>
              <w:top w:val="single" w:sz="4" w:space="0" w:color="auto"/>
              <w:left w:val="single" w:sz="4" w:space="0" w:color="auto"/>
              <w:bottom w:val="single" w:sz="4" w:space="0" w:color="auto"/>
              <w:right w:val="single" w:sz="4" w:space="0" w:color="auto"/>
            </w:tcBorders>
            <w:shd w:val="clear" w:color="000000" w:fill="FFFFFF"/>
          </w:tcPr>
          <w:p w14:paraId="39C73F12"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INFR 11</w:t>
            </w:r>
          </w:p>
        </w:tc>
        <w:tc>
          <w:tcPr>
            <w:tcW w:w="1506" w:type="dxa"/>
            <w:tcBorders>
              <w:top w:val="single" w:sz="4" w:space="0" w:color="auto"/>
              <w:left w:val="nil"/>
              <w:bottom w:val="single" w:sz="4" w:space="0" w:color="auto"/>
              <w:right w:val="single" w:sz="4" w:space="0" w:color="auto"/>
            </w:tcBorders>
            <w:shd w:val="clear" w:color="000000" w:fill="FFFFFF"/>
          </w:tcPr>
          <w:p w14:paraId="2BCB5C6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Refurbishment of Addo and Kirkwood Wastewater Pump Station</w:t>
            </w:r>
          </w:p>
        </w:tc>
        <w:tc>
          <w:tcPr>
            <w:tcW w:w="1377" w:type="dxa"/>
            <w:tcBorders>
              <w:top w:val="single" w:sz="4" w:space="0" w:color="auto"/>
              <w:left w:val="nil"/>
              <w:bottom w:val="single" w:sz="4" w:space="0" w:color="auto"/>
              <w:right w:val="single" w:sz="4" w:space="0" w:color="auto"/>
            </w:tcBorders>
            <w:shd w:val="clear" w:color="000000" w:fill="FFFFFF"/>
          </w:tcPr>
          <w:p w14:paraId="33A56EA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Percentage progress on Refurbishment of Kirkwood wastewater pump stations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6C91F6B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100% completion of the refurbishment of the Kirkwood wastewater treatment works</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6B1ED3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100% completion of the refurbishment of the Kirkwood wastewater treatment works</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2E56B9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100% Fully Functional wastewater pump station</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165E0E5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100% Fully Functional wastewater pump station</w:t>
            </w:r>
          </w:p>
        </w:tc>
        <w:tc>
          <w:tcPr>
            <w:tcW w:w="2075" w:type="dxa"/>
            <w:tcBorders>
              <w:top w:val="single" w:sz="4" w:space="0" w:color="auto"/>
              <w:left w:val="nil"/>
              <w:bottom w:val="single" w:sz="4" w:space="0" w:color="auto"/>
              <w:right w:val="single" w:sz="4" w:space="0" w:color="auto"/>
            </w:tcBorders>
            <w:shd w:val="clear" w:color="000000" w:fill="FFFFFF"/>
          </w:tcPr>
          <w:p w14:paraId="31593B88" w14:textId="77777777" w:rsidR="006A1B03" w:rsidRPr="006A1B03" w:rsidRDefault="006A1B03" w:rsidP="00522241">
            <w:pPr>
              <w:jc w:val="both"/>
              <w:rPr>
                <w:rFonts w:ascii="Arial Narrow" w:hAnsi="Arial Narrow" w:cs="Arial"/>
                <w:color w:val="EE0000"/>
                <w:sz w:val="18"/>
                <w:szCs w:val="18"/>
                <w:highlight w:val="yellow"/>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shd w:val="clear" w:color="000000" w:fill="FFFFFF"/>
          </w:tcPr>
          <w:p w14:paraId="474DAA05" w14:textId="77777777" w:rsidR="006A1B03" w:rsidRPr="006A1B03" w:rsidRDefault="006A1B03" w:rsidP="00522241">
            <w:pPr>
              <w:jc w:val="both"/>
              <w:rPr>
                <w:rFonts w:ascii="Arial Narrow" w:hAnsi="Arial Narrow" w:cs="Arial"/>
                <w:b/>
                <w:bCs/>
                <w:color w:val="EE0000"/>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098064F3"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shd w:val="clear" w:color="000000" w:fill="FFFFFF"/>
          </w:tcPr>
          <w:p w14:paraId="1DAD7DA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Progress Reports </w:t>
            </w:r>
          </w:p>
          <w:p w14:paraId="23BAD639" w14:textId="77777777" w:rsidR="006A1B03" w:rsidRPr="006A1B03" w:rsidRDefault="006A1B03" w:rsidP="00522241">
            <w:pPr>
              <w:rPr>
                <w:rFonts w:ascii="Arial Narrow" w:hAnsi="Arial Narrow" w:cs="Arial"/>
                <w:sz w:val="18"/>
                <w:szCs w:val="18"/>
              </w:rPr>
            </w:pPr>
          </w:p>
        </w:tc>
      </w:tr>
      <w:tr w:rsidR="006A1B03" w:rsidRPr="006A1B03" w14:paraId="723897EF" w14:textId="77777777" w:rsidTr="006A1B03">
        <w:trPr>
          <w:trHeight w:val="558"/>
        </w:trPr>
        <w:tc>
          <w:tcPr>
            <w:tcW w:w="15593" w:type="dxa"/>
            <w:gridSpan w:val="11"/>
            <w:tcBorders>
              <w:top w:val="single" w:sz="4" w:space="0" w:color="auto"/>
              <w:left w:val="single" w:sz="4" w:space="0" w:color="auto"/>
              <w:bottom w:val="single" w:sz="4" w:space="0" w:color="auto"/>
              <w:right w:val="single" w:sz="4" w:space="0" w:color="auto"/>
            </w:tcBorders>
            <w:shd w:val="clear" w:color="auto" w:fill="FFC000"/>
          </w:tcPr>
          <w:p w14:paraId="45E80C9C" w14:textId="77777777" w:rsidR="006A1B03" w:rsidRPr="006A1B03" w:rsidRDefault="006A1B03" w:rsidP="00522241">
            <w:pPr>
              <w:jc w:val="center"/>
              <w:rPr>
                <w:rFonts w:ascii="Arial Narrow" w:hAnsi="Arial Narrow" w:cs="Arial"/>
                <w:b/>
                <w:bCs/>
                <w:sz w:val="18"/>
                <w:szCs w:val="18"/>
              </w:rPr>
            </w:pPr>
            <w:r w:rsidRPr="006A1B03">
              <w:rPr>
                <w:rFonts w:ascii="Arial Narrow" w:hAnsi="Arial Narrow" w:cs="Arial"/>
                <w:b/>
                <w:bCs/>
                <w:sz w:val="18"/>
                <w:szCs w:val="18"/>
              </w:rPr>
              <w:t>COMMUNITY AND PROTECTION SERVICES</w:t>
            </w:r>
          </w:p>
        </w:tc>
      </w:tr>
      <w:tr w:rsidR="006A1B03" w:rsidRPr="006A1B03" w14:paraId="55584CBA" w14:textId="77777777" w:rsidTr="006A1B03">
        <w:trPr>
          <w:trHeight w:val="425"/>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00298ECF"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Communities have sufficient and affordable solid waste disposal options to encourage clean and healthy environment</w:t>
            </w:r>
          </w:p>
        </w:tc>
      </w:tr>
      <w:tr w:rsidR="006A1B03" w:rsidRPr="006A1B03" w14:paraId="5B69AEC5" w14:textId="77777777" w:rsidTr="006A1B03">
        <w:trPr>
          <w:trHeight w:val="417"/>
        </w:trPr>
        <w:tc>
          <w:tcPr>
            <w:tcW w:w="850" w:type="dxa"/>
            <w:tcBorders>
              <w:top w:val="single" w:sz="4" w:space="0" w:color="auto"/>
              <w:left w:val="single" w:sz="4" w:space="0" w:color="auto"/>
              <w:bottom w:val="single" w:sz="4" w:space="0" w:color="auto"/>
              <w:right w:val="single" w:sz="4" w:space="0" w:color="auto"/>
            </w:tcBorders>
          </w:tcPr>
          <w:p w14:paraId="378457E2"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1</w:t>
            </w:r>
          </w:p>
        </w:tc>
        <w:tc>
          <w:tcPr>
            <w:tcW w:w="1506" w:type="dxa"/>
            <w:tcBorders>
              <w:top w:val="single" w:sz="4" w:space="0" w:color="auto"/>
              <w:left w:val="nil"/>
              <w:bottom w:val="single" w:sz="4" w:space="0" w:color="auto"/>
              <w:right w:val="single" w:sz="4" w:space="0" w:color="auto"/>
            </w:tcBorders>
          </w:tcPr>
          <w:p w14:paraId="6B2C58E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Maintenance of Landfill sites</w:t>
            </w:r>
          </w:p>
        </w:tc>
        <w:tc>
          <w:tcPr>
            <w:tcW w:w="1377" w:type="dxa"/>
            <w:tcBorders>
              <w:top w:val="single" w:sz="4" w:space="0" w:color="auto"/>
              <w:left w:val="nil"/>
              <w:bottom w:val="single" w:sz="4" w:space="0" w:color="auto"/>
              <w:right w:val="single" w:sz="4" w:space="0" w:color="auto"/>
            </w:tcBorders>
          </w:tcPr>
          <w:p w14:paraId="1F5CAEE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landfill sites maintained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1ADB08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F58F245"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2531DC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Two 2 Landfill sites maintained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59A9430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4 landfill sites maintained </w:t>
            </w:r>
          </w:p>
        </w:tc>
        <w:tc>
          <w:tcPr>
            <w:tcW w:w="2075" w:type="dxa"/>
            <w:tcBorders>
              <w:top w:val="single" w:sz="4" w:space="0" w:color="auto"/>
              <w:left w:val="nil"/>
              <w:bottom w:val="single" w:sz="4" w:space="0" w:color="auto"/>
              <w:right w:val="single" w:sz="4" w:space="0" w:color="auto"/>
            </w:tcBorders>
          </w:tcPr>
          <w:p w14:paraId="4D7DACE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695DE9D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2E0962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 xml:space="preserve">Target Achieved </w:t>
            </w:r>
            <w:r w:rsidRPr="006A1B03">
              <w:rPr>
                <w:rFonts w:ascii="Arial Narrow" w:hAnsi="Arial Narrow" w:cs="Arial"/>
                <w:sz w:val="18"/>
                <w:szCs w:val="18"/>
              </w:rPr>
              <w:t>(Kirkwood/Msengeni and Peterson)</w:t>
            </w:r>
          </w:p>
        </w:tc>
        <w:tc>
          <w:tcPr>
            <w:tcW w:w="1418" w:type="dxa"/>
            <w:tcBorders>
              <w:top w:val="single" w:sz="4" w:space="0" w:color="auto"/>
              <w:left w:val="nil"/>
              <w:bottom w:val="single" w:sz="4" w:space="0" w:color="auto"/>
              <w:right w:val="single" w:sz="4" w:space="0" w:color="auto"/>
            </w:tcBorders>
          </w:tcPr>
          <w:p w14:paraId="0CEC2C3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Pictures for before and after of maintenance</w:t>
            </w:r>
          </w:p>
        </w:tc>
      </w:tr>
      <w:tr w:rsidR="006A1B03" w:rsidRPr="006A1B03" w14:paraId="5F0408FE"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062A585"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2</w:t>
            </w:r>
          </w:p>
        </w:tc>
        <w:tc>
          <w:tcPr>
            <w:tcW w:w="1506" w:type="dxa"/>
            <w:tcBorders>
              <w:top w:val="single" w:sz="4" w:space="0" w:color="auto"/>
              <w:left w:val="nil"/>
              <w:bottom w:val="single" w:sz="4" w:space="0" w:color="auto"/>
              <w:right w:val="single" w:sz="4" w:space="0" w:color="auto"/>
            </w:tcBorders>
          </w:tcPr>
          <w:p w14:paraId="63748CA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Licensing of Landfill sites</w:t>
            </w:r>
          </w:p>
        </w:tc>
        <w:tc>
          <w:tcPr>
            <w:tcW w:w="1377" w:type="dxa"/>
            <w:tcBorders>
              <w:top w:val="single" w:sz="4" w:space="0" w:color="auto"/>
              <w:left w:val="nil"/>
              <w:bottom w:val="single" w:sz="4" w:space="0" w:color="auto"/>
              <w:right w:val="single" w:sz="4" w:space="0" w:color="auto"/>
            </w:tcBorders>
          </w:tcPr>
          <w:p w14:paraId="0944920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valid waste licenses issued to SRVM</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6A2D09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F29E81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5BA422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valid waste licenses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589A78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0 valid waste licenses</w:t>
            </w:r>
          </w:p>
        </w:tc>
        <w:tc>
          <w:tcPr>
            <w:tcW w:w="2075" w:type="dxa"/>
            <w:tcBorders>
              <w:top w:val="single" w:sz="4" w:space="0" w:color="auto"/>
              <w:left w:val="nil"/>
              <w:bottom w:val="single" w:sz="4" w:space="0" w:color="auto"/>
              <w:right w:val="single" w:sz="4" w:space="0" w:color="auto"/>
            </w:tcBorders>
          </w:tcPr>
          <w:p w14:paraId="2CED484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Due to lengthy processes involved, the process had to be rolled over to the next financial year</w:t>
            </w:r>
          </w:p>
        </w:tc>
        <w:tc>
          <w:tcPr>
            <w:tcW w:w="1839" w:type="dxa"/>
            <w:tcBorders>
              <w:top w:val="single" w:sz="4" w:space="0" w:color="auto"/>
              <w:left w:val="nil"/>
              <w:bottom w:val="single" w:sz="4" w:space="0" w:color="auto"/>
              <w:right w:val="single" w:sz="4" w:space="0" w:color="auto"/>
            </w:tcBorders>
          </w:tcPr>
          <w:p w14:paraId="25F9A76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The process to be rolled over to the next financial year</w:t>
            </w:r>
          </w:p>
        </w:tc>
        <w:tc>
          <w:tcPr>
            <w:tcW w:w="1472" w:type="dxa"/>
            <w:tcBorders>
              <w:top w:val="single" w:sz="4" w:space="0" w:color="auto"/>
              <w:left w:val="nil"/>
              <w:bottom w:val="single" w:sz="4" w:space="0" w:color="auto"/>
              <w:right w:val="single" w:sz="4" w:space="0" w:color="auto"/>
            </w:tcBorders>
            <w:shd w:val="clear" w:color="auto" w:fill="EE0000"/>
          </w:tcPr>
          <w:p w14:paraId="7597E053"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p w14:paraId="5E85BC0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1.Submission of communique to DEDEA and follow up</w:t>
            </w:r>
          </w:p>
          <w:p w14:paraId="4B8C07C7" w14:textId="77777777" w:rsidR="006A1B03" w:rsidRPr="006A1B03" w:rsidRDefault="006A1B03" w:rsidP="00522241">
            <w:pPr>
              <w:rPr>
                <w:rFonts w:ascii="Arial Narrow" w:hAnsi="Arial Narrow" w:cs="Arial"/>
                <w:b/>
                <w:bCs/>
                <w:sz w:val="18"/>
                <w:szCs w:val="18"/>
              </w:rPr>
            </w:pPr>
            <w:r w:rsidRPr="006A1B03">
              <w:rPr>
                <w:rFonts w:ascii="Arial Narrow" w:hAnsi="Arial Narrow" w:cs="Arial"/>
                <w:sz w:val="18"/>
                <w:szCs w:val="18"/>
              </w:rPr>
              <w:t>2. Appointment of service provider to conduct EIA for the application of land fill sites licenses</w:t>
            </w:r>
          </w:p>
        </w:tc>
        <w:tc>
          <w:tcPr>
            <w:tcW w:w="1418" w:type="dxa"/>
            <w:tcBorders>
              <w:top w:val="single" w:sz="4" w:space="0" w:color="auto"/>
              <w:left w:val="nil"/>
              <w:bottom w:val="single" w:sz="4" w:space="0" w:color="auto"/>
              <w:right w:val="single" w:sz="4" w:space="0" w:color="auto"/>
            </w:tcBorders>
          </w:tcPr>
          <w:p w14:paraId="56133AF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Report of communique to DEDEA</w:t>
            </w:r>
          </w:p>
          <w:p w14:paraId="3AC97E6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2.Appointment letter of service provider</w:t>
            </w:r>
          </w:p>
        </w:tc>
      </w:tr>
      <w:tr w:rsidR="006A1B03" w:rsidRPr="006A1B03" w14:paraId="2C380C6D"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38D9D99B"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3</w:t>
            </w:r>
          </w:p>
        </w:tc>
        <w:tc>
          <w:tcPr>
            <w:tcW w:w="1506" w:type="dxa"/>
            <w:tcBorders>
              <w:top w:val="single" w:sz="4" w:space="0" w:color="auto"/>
              <w:left w:val="nil"/>
              <w:bottom w:val="single" w:sz="4" w:space="0" w:color="auto"/>
              <w:right w:val="single" w:sz="4" w:space="0" w:color="auto"/>
            </w:tcBorders>
          </w:tcPr>
          <w:p w14:paraId="187DE74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Integrated Waste Management Plan</w:t>
            </w:r>
          </w:p>
        </w:tc>
        <w:tc>
          <w:tcPr>
            <w:tcW w:w="1377" w:type="dxa"/>
            <w:tcBorders>
              <w:top w:val="single" w:sz="4" w:space="0" w:color="auto"/>
              <w:left w:val="nil"/>
              <w:bottom w:val="single" w:sz="4" w:space="0" w:color="auto"/>
              <w:right w:val="single" w:sz="4" w:space="0" w:color="auto"/>
            </w:tcBorders>
          </w:tcPr>
          <w:p w14:paraId="311E4BB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Council adopted IWMP</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24B527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EA6A44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9F8E89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valid Council adopted IWMP</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CFF0C6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valid Council adopted IWMP</w:t>
            </w:r>
          </w:p>
        </w:tc>
        <w:tc>
          <w:tcPr>
            <w:tcW w:w="2075" w:type="dxa"/>
            <w:tcBorders>
              <w:top w:val="single" w:sz="4" w:space="0" w:color="auto"/>
              <w:left w:val="nil"/>
              <w:bottom w:val="single" w:sz="4" w:space="0" w:color="auto"/>
              <w:right w:val="single" w:sz="4" w:space="0" w:color="auto"/>
            </w:tcBorders>
          </w:tcPr>
          <w:p w14:paraId="2F8B52F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0EFB74A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FB6DBBF"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r w:rsidRPr="006A1B03">
              <w:rPr>
                <w:rFonts w:ascii="Arial Narrow" w:hAnsi="Arial Narrow" w:cs="Arial"/>
                <w:b/>
                <w:bCs/>
                <w:sz w:val="18"/>
                <w:szCs w:val="18"/>
              </w:rPr>
              <w:br/>
            </w:r>
            <w:r w:rsidRPr="006A1B03">
              <w:rPr>
                <w:rFonts w:ascii="Arial Narrow" w:hAnsi="Arial Narrow" w:cs="Arial"/>
                <w:b/>
                <w:bCs/>
                <w:sz w:val="18"/>
                <w:szCs w:val="18"/>
              </w:rPr>
              <w:br/>
            </w:r>
            <w:r w:rsidRPr="006A1B03">
              <w:rPr>
                <w:rFonts w:ascii="Arial Narrow" w:hAnsi="Arial Narrow" w:cs="Arial"/>
                <w:sz w:val="18"/>
                <w:szCs w:val="18"/>
              </w:rPr>
              <w:t>Council adopted Integrated Waste Management Plan (IWMP</w:t>
            </w:r>
            <w:r w:rsidRPr="006A1B03">
              <w:rPr>
                <w:rFonts w:ascii="Arial Narrow" w:hAnsi="Arial Narrow" w:cs="Arial"/>
                <w:b/>
                <w:bCs/>
                <w:sz w:val="18"/>
                <w:szCs w:val="18"/>
              </w:rPr>
              <w:t>)</w:t>
            </w:r>
          </w:p>
        </w:tc>
        <w:tc>
          <w:tcPr>
            <w:tcW w:w="1418" w:type="dxa"/>
            <w:tcBorders>
              <w:top w:val="single" w:sz="4" w:space="0" w:color="auto"/>
              <w:left w:val="nil"/>
              <w:bottom w:val="single" w:sz="4" w:space="0" w:color="auto"/>
              <w:right w:val="single" w:sz="4" w:space="0" w:color="auto"/>
            </w:tcBorders>
          </w:tcPr>
          <w:p w14:paraId="0519074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r w:rsidRPr="006A1B03">
              <w:rPr>
                <w:rFonts w:ascii="Arial Narrow" w:hAnsi="Arial Narrow" w:cs="Arial"/>
                <w:sz w:val="18"/>
                <w:szCs w:val="18"/>
              </w:rPr>
              <w:br/>
              <w:t>Final IWMP (available in soft copy due to size)</w:t>
            </w:r>
          </w:p>
        </w:tc>
      </w:tr>
      <w:tr w:rsidR="006A1B03" w:rsidRPr="006A1B03" w14:paraId="38947081"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7D4173D5"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4</w:t>
            </w:r>
          </w:p>
        </w:tc>
        <w:tc>
          <w:tcPr>
            <w:tcW w:w="1506" w:type="dxa"/>
            <w:tcBorders>
              <w:top w:val="single" w:sz="4" w:space="0" w:color="auto"/>
              <w:left w:val="nil"/>
              <w:bottom w:val="single" w:sz="4" w:space="0" w:color="auto"/>
              <w:right w:val="single" w:sz="4" w:space="0" w:color="auto"/>
            </w:tcBorders>
          </w:tcPr>
          <w:p w14:paraId="5305A21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Eradication of illegal dumping sites</w:t>
            </w:r>
          </w:p>
        </w:tc>
        <w:tc>
          <w:tcPr>
            <w:tcW w:w="1377" w:type="dxa"/>
            <w:tcBorders>
              <w:top w:val="single" w:sz="4" w:space="0" w:color="auto"/>
              <w:left w:val="nil"/>
              <w:bottom w:val="single" w:sz="4" w:space="0" w:color="auto"/>
              <w:right w:val="single" w:sz="4" w:space="0" w:color="auto"/>
            </w:tcBorders>
          </w:tcPr>
          <w:p w14:paraId="1A286C5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illegal dumping sites eradicated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BD0A4CA"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8 illegal dumping sites eradicated</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E4E9DC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8 illegal dumping sites eradicated</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908485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eight (8) illegal dumping site eradicated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DCD0CE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Eleven (11) illegal dumping site eradicated </w:t>
            </w:r>
          </w:p>
        </w:tc>
        <w:tc>
          <w:tcPr>
            <w:tcW w:w="2075" w:type="dxa"/>
            <w:tcBorders>
              <w:top w:val="single" w:sz="4" w:space="0" w:color="auto"/>
              <w:left w:val="nil"/>
              <w:bottom w:val="single" w:sz="4" w:space="0" w:color="auto"/>
              <w:right w:val="single" w:sz="4" w:space="0" w:color="auto"/>
            </w:tcBorders>
          </w:tcPr>
          <w:p w14:paraId="6E74A9B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0C9FF3D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F5ABD59"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071EE04B" w14:textId="77777777" w:rsidR="006A1B03" w:rsidRPr="006A1B03" w:rsidRDefault="006A1B03" w:rsidP="00522241">
            <w:pPr>
              <w:rPr>
                <w:rFonts w:ascii="Arial Narrow" w:hAnsi="Arial Narrow" w:cs="Arial"/>
                <w:b/>
                <w:bCs/>
                <w:sz w:val="18"/>
                <w:szCs w:val="18"/>
              </w:rPr>
            </w:pPr>
          </w:p>
          <w:p w14:paraId="468F5285" w14:textId="77777777" w:rsidR="006A1B03" w:rsidRPr="006A1B03" w:rsidRDefault="006A1B03" w:rsidP="00522241">
            <w:pPr>
              <w:rPr>
                <w:rFonts w:ascii="Arial Narrow" w:hAnsi="Arial Narrow" w:cs="Arial"/>
                <w:b/>
                <w:bCs/>
                <w:sz w:val="18"/>
                <w:szCs w:val="18"/>
              </w:rPr>
            </w:pPr>
            <w:r w:rsidRPr="006A1B03">
              <w:rPr>
                <w:rFonts w:ascii="Arial Narrow" w:hAnsi="Arial Narrow" w:cs="Arial"/>
                <w:sz w:val="18"/>
                <w:szCs w:val="18"/>
              </w:rPr>
              <w:t>(Aqua Park, Msengeni area, Moses Mabhida Taxi Rank, Valencia, Addo Nomathamsanqa and Bersig</w:t>
            </w:r>
          </w:p>
        </w:tc>
        <w:tc>
          <w:tcPr>
            <w:tcW w:w="1418" w:type="dxa"/>
            <w:tcBorders>
              <w:top w:val="single" w:sz="4" w:space="0" w:color="auto"/>
              <w:left w:val="nil"/>
              <w:bottom w:val="single" w:sz="4" w:space="0" w:color="auto"/>
              <w:right w:val="single" w:sz="4" w:space="0" w:color="auto"/>
            </w:tcBorders>
          </w:tcPr>
          <w:p w14:paraId="035D97C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Pictures for before and after of maintenance</w:t>
            </w:r>
          </w:p>
        </w:tc>
      </w:tr>
      <w:tr w:rsidR="006A1B03" w:rsidRPr="006A1B03" w14:paraId="4F83D597"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1ACDC15"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Strategic Objective</w:t>
            </w:r>
            <w:r w:rsidRPr="006A1B03">
              <w:rPr>
                <w:rFonts w:ascii="Arial Narrow" w:hAnsi="Arial Narrow" w:cs="Arial"/>
                <w:sz w:val="18"/>
                <w:szCs w:val="18"/>
              </w:rPr>
              <w:t xml:space="preserve">: Community of SRVM with specific reference to youth have access to sustainable and affordable recreational and sport facilities as well as public amenities  </w:t>
            </w:r>
          </w:p>
        </w:tc>
      </w:tr>
      <w:tr w:rsidR="006A1B03" w:rsidRPr="006A1B03" w14:paraId="0F9A40A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FA5D20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5</w:t>
            </w:r>
          </w:p>
        </w:tc>
        <w:tc>
          <w:tcPr>
            <w:tcW w:w="1506" w:type="dxa"/>
            <w:tcBorders>
              <w:top w:val="single" w:sz="4" w:space="0" w:color="auto"/>
              <w:left w:val="nil"/>
              <w:bottom w:val="single" w:sz="4" w:space="0" w:color="auto"/>
              <w:right w:val="single" w:sz="4" w:space="0" w:color="auto"/>
            </w:tcBorders>
          </w:tcPr>
          <w:p w14:paraId="67773E0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Facilities Maintain</w:t>
            </w:r>
          </w:p>
        </w:tc>
        <w:tc>
          <w:tcPr>
            <w:tcW w:w="1377" w:type="dxa"/>
            <w:tcBorders>
              <w:top w:val="single" w:sz="4" w:space="0" w:color="auto"/>
              <w:left w:val="nil"/>
              <w:bottom w:val="single" w:sz="4" w:space="0" w:color="auto"/>
              <w:right w:val="single" w:sz="4" w:space="0" w:color="auto"/>
            </w:tcBorders>
          </w:tcPr>
          <w:p w14:paraId="649319B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Municipal buildings facilities maintained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A4F2BE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A54C26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0B35A0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Three (3) Municipal buildings Maintained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B91087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No municipal buildings maintained</w:t>
            </w:r>
            <w:r w:rsidRPr="006A1B03">
              <w:rPr>
                <w:rFonts w:ascii="Arial Narrow" w:hAnsi="Arial Narrow" w:cs="Arial"/>
                <w:sz w:val="18"/>
                <w:szCs w:val="18"/>
              </w:rPr>
              <w:br/>
            </w:r>
            <w:r w:rsidRPr="006A1B03">
              <w:rPr>
                <w:rFonts w:ascii="Arial Narrow" w:hAnsi="Arial Narrow" w:cs="Arial"/>
                <w:sz w:val="18"/>
                <w:szCs w:val="18"/>
              </w:rPr>
              <w:br/>
            </w:r>
          </w:p>
        </w:tc>
        <w:tc>
          <w:tcPr>
            <w:tcW w:w="2075" w:type="dxa"/>
            <w:tcBorders>
              <w:top w:val="single" w:sz="4" w:space="0" w:color="auto"/>
              <w:left w:val="nil"/>
              <w:bottom w:val="single" w:sz="4" w:space="0" w:color="auto"/>
              <w:right w:val="single" w:sz="4" w:space="0" w:color="auto"/>
            </w:tcBorders>
          </w:tcPr>
          <w:p w14:paraId="35FDD1B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Poor planning, unclear targets about the work to be done and lack of coordination of facilities maintenance</w:t>
            </w:r>
          </w:p>
        </w:tc>
        <w:tc>
          <w:tcPr>
            <w:tcW w:w="1839" w:type="dxa"/>
            <w:tcBorders>
              <w:top w:val="single" w:sz="4" w:space="0" w:color="auto"/>
              <w:left w:val="nil"/>
              <w:bottom w:val="single" w:sz="4" w:space="0" w:color="auto"/>
              <w:right w:val="single" w:sz="4" w:space="0" w:color="auto"/>
            </w:tcBorders>
          </w:tcPr>
          <w:p w14:paraId="6562F3E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 clear and achievable targets and improve monitoring of work implementation</w:t>
            </w:r>
          </w:p>
        </w:tc>
        <w:tc>
          <w:tcPr>
            <w:tcW w:w="1472" w:type="dxa"/>
            <w:tcBorders>
              <w:top w:val="single" w:sz="4" w:space="0" w:color="auto"/>
              <w:left w:val="nil"/>
              <w:bottom w:val="single" w:sz="4" w:space="0" w:color="auto"/>
              <w:right w:val="single" w:sz="4" w:space="0" w:color="auto"/>
            </w:tcBorders>
            <w:shd w:val="clear" w:color="auto" w:fill="EE0000"/>
          </w:tcPr>
          <w:p w14:paraId="2034CFDF"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251772C2" w14:textId="77777777" w:rsidR="006A1B03" w:rsidRPr="006A1B03" w:rsidRDefault="006A1B03" w:rsidP="00522241">
            <w:pPr>
              <w:rPr>
                <w:rFonts w:ascii="Arial Narrow" w:hAnsi="Arial Narrow" w:cs="Arial"/>
                <w:sz w:val="18"/>
                <w:szCs w:val="18"/>
              </w:rPr>
            </w:pPr>
          </w:p>
        </w:tc>
      </w:tr>
      <w:tr w:rsidR="006A1B03" w:rsidRPr="006A1B03" w14:paraId="13ABAA2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2BAF7879"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6</w:t>
            </w:r>
          </w:p>
        </w:tc>
        <w:tc>
          <w:tcPr>
            <w:tcW w:w="1506" w:type="dxa"/>
            <w:tcBorders>
              <w:top w:val="single" w:sz="4" w:space="0" w:color="auto"/>
              <w:left w:val="nil"/>
              <w:bottom w:val="single" w:sz="4" w:space="0" w:color="auto"/>
              <w:right w:val="single" w:sz="4" w:space="0" w:color="auto"/>
            </w:tcBorders>
          </w:tcPr>
          <w:p w14:paraId="05AD951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Public amenities Sustainability plan</w:t>
            </w:r>
          </w:p>
        </w:tc>
        <w:tc>
          <w:tcPr>
            <w:tcW w:w="1377" w:type="dxa"/>
            <w:tcBorders>
              <w:top w:val="single" w:sz="4" w:space="0" w:color="auto"/>
              <w:left w:val="nil"/>
              <w:bottom w:val="single" w:sz="4" w:space="0" w:color="auto"/>
              <w:right w:val="single" w:sz="4" w:space="0" w:color="auto"/>
            </w:tcBorders>
          </w:tcPr>
          <w:p w14:paraId="6F3CA89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Council approved public amenities Bylaw, Public amenities policy, public amenities Masterplan</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51C3C3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73DD22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9B5194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Gazetted Public amenities Bylaw and Council adopted Public Amenities Policy &amp; Masterplan</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396DE0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adopted public amenities bylaw policy</w:t>
            </w:r>
          </w:p>
          <w:p w14:paraId="4DD19A3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br/>
              <w:t>Public amenities By Law not gazetted</w:t>
            </w:r>
          </w:p>
        </w:tc>
        <w:tc>
          <w:tcPr>
            <w:tcW w:w="2075" w:type="dxa"/>
            <w:tcBorders>
              <w:top w:val="single" w:sz="4" w:space="0" w:color="auto"/>
              <w:left w:val="nil"/>
              <w:bottom w:val="single" w:sz="4" w:space="0" w:color="auto"/>
              <w:right w:val="single" w:sz="4" w:space="0" w:color="auto"/>
            </w:tcBorders>
          </w:tcPr>
          <w:p w14:paraId="7D156B9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There was no funding from Sarah Baartman</w:t>
            </w:r>
          </w:p>
        </w:tc>
        <w:tc>
          <w:tcPr>
            <w:tcW w:w="1839" w:type="dxa"/>
            <w:tcBorders>
              <w:top w:val="single" w:sz="4" w:space="0" w:color="auto"/>
              <w:left w:val="nil"/>
              <w:bottom w:val="single" w:sz="4" w:space="0" w:color="auto"/>
              <w:right w:val="single" w:sz="4" w:space="0" w:color="auto"/>
            </w:tcBorders>
          </w:tcPr>
          <w:p w14:paraId="39CCA01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Council to budget for the gazetting of Public Amenities By-Law</w:t>
            </w:r>
          </w:p>
        </w:tc>
        <w:tc>
          <w:tcPr>
            <w:tcW w:w="1472" w:type="dxa"/>
            <w:tcBorders>
              <w:top w:val="single" w:sz="4" w:space="0" w:color="auto"/>
              <w:left w:val="nil"/>
              <w:bottom w:val="single" w:sz="4" w:space="0" w:color="auto"/>
              <w:right w:val="single" w:sz="4" w:space="0" w:color="auto"/>
            </w:tcBorders>
            <w:shd w:val="clear" w:color="auto" w:fill="EE0000"/>
          </w:tcPr>
          <w:p w14:paraId="7A26B3D3"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39CD903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Council resolution</w:t>
            </w:r>
          </w:p>
          <w:p w14:paraId="1E21D9C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Facility Provision and Management Policy</w:t>
            </w:r>
          </w:p>
        </w:tc>
      </w:tr>
      <w:tr w:rsidR="006A1B03" w:rsidRPr="006A1B03" w14:paraId="306A602B"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3BABDA0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7</w:t>
            </w:r>
          </w:p>
        </w:tc>
        <w:tc>
          <w:tcPr>
            <w:tcW w:w="1506" w:type="dxa"/>
            <w:tcBorders>
              <w:top w:val="single" w:sz="4" w:space="0" w:color="auto"/>
              <w:left w:val="nil"/>
              <w:bottom w:val="single" w:sz="4" w:space="0" w:color="auto"/>
              <w:right w:val="single" w:sz="4" w:space="0" w:color="auto"/>
            </w:tcBorders>
          </w:tcPr>
          <w:p w14:paraId="4AD9524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Planting of trees</w:t>
            </w:r>
          </w:p>
        </w:tc>
        <w:tc>
          <w:tcPr>
            <w:tcW w:w="1377" w:type="dxa"/>
            <w:tcBorders>
              <w:top w:val="single" w:sz="4" w:space="0" w:color="auto"/>
              <w:left w:val="nil"/>
              <w:bottom w:val="single" w:sz="4" w:space="0" w:color="auto"/>
              <w:right w:val="single" w:sz="4" w:space="0" w:color="auto"/>
            </w:tcBorders>
          </w:tcPr>
          <w:p w14:paraId="0E357B8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No. of trees planted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34D0C3C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7F4A6E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FB3C96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180 Target on Trees planted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F434EC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60 out 180 trees planted</w:t>
            </w:r>
          </w:p>
        </w:tc>
        <w:tc>
          <w:tcPr>
            <w:tcW w:w="2075" w:type="dxa"/>
            <w:tcBorders>
              <w:top w:val="single" w:sz="4" w:space="0" w:color="auto"/>
              <w:left w:val="nil"/>
              <w:bottom w:val="single" w:sz="4" w:space="0" w:color="auto"/>
              <w:right w:val="single" w:sz="4" w:space="0" w:color="auto"/>
            </w:tcBorders>
          </w:tcPr>
          <w:p w14:paraId="543350D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Budget constraints</w:t>
            </w:r>
          </w:p>
        </w:tc>
        <w:tc>
          <w:tcPr>
            <w:tcW w:w="1839" w:type="dxa"/>
            <w:tcBorders>
              <w:top w:val="single" w:sz="4" w:space="0" w:color="auto"/>
              <w:left w:val="nil"/>
              <w:bottom w:val="single" w:sz="4" w:space="0" w:color="auto"/>
              <w:right w:val="single" w:sz="4" w:space="0" w:color="auto"/>
            </w:tcBorders>
          </w:tcPr>
          <w:p w14:paraId="4FB1027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Council budget for planting of trees</w:t>
            </w:r>
          </w:p>
        </w:tc>
        <w:tc>
          <w:tcPr>
            <w:tcW w:w="1472" w:type="dxa"/>
            <w:tcBorders>
              <w:top w:val="single" w:sz="4" w:space="0" w:color="auto"/>
              <w:left w:val="nil"/>
              <w:bottom w:val="single" w:sz="4" w:space="0" w:color="auto"/>
              <w:right w:val="single" w:sz="4" w:space="0" w:color="auto"/>
            </w:tcBorders>
            <w:shd w:val="clear" w:color="auto" w:fill="EE0000"/>
          </w:tcPr>
          <w:p w14:paraId="54B8C8E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500023C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Tree planting attendance register</w:t>
            </w:r>
          </w:p>
        </w:tc>
      </w:tr>
      <w:tr w:rsidR="006A1B03" w:rsidRPr="006A1B03" w14:paraId="7200B8EE"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7BF80C49"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8</w:t>
            </w:r>
          </w:p>
        </w:tc>
        <w:tc>
          <w:tcPr>
            <w:tcW w:w="1506" w:type="dxa"/>
            <w:tcBorders>
              <w:top w:val="single" w:sz="4" w:space="0" w:color="auto"/>
              <w:left w:val="nil"/>
              <w:bottom w:val="single" w:sz="4" w:space="0" w:color="auto"/>
              <w:right w:val="single" w:sz="4" w:space="0" w:color="auto"/>
            </w:tcBorders>
          </w:tcPr>
          <w:p w14:paraId="75FC555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Libraries Outreach programmes</w:t>
            </w:r>
          </w:p>
        </w:tc>
        <w:tc>
          <w:tcPr>
            <w:tcW w:w="1377" w:type="dxa"/>
            <w:tcBorders>
              <w:top w:val="single" w:sz="4" w:space="0" w:color="auto"/>
              <w:left w:val="nil"/>
              <w:bottom w:val="single" w:sz="4" w:space="0" w:color="auto"/>
              <w:right w:val="single" w:sz="4" w:space="0" w:color="auto"/>
            </w:tcBorders>
          </w:tcPr>
          <w:p w14:paraId="6C62B82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outreach programmes conducted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23FB05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05DFE4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0F00A5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Twelve (12) outreach programmes conducted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3C94F5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Thirteen (13) outreach programmes conducted</w:t>
            </w:r>
          </w:p>
        </w:tc>
        <w:tc>
          <w:tcPr>
            <w:tcW w:w="2075" w:type="dxa"/>
            <w:tcBorders>
              <w:top w:val="single" w:sz="4" w:space="0" w:color="auto"/>
              <w:left w:val="nil"/>
              <w:bottom w:val="single" w:sz="4" w:space="0" w:color="auto"/>
              <w:right w:val="single" w:sz="4" w:space="0" w:color="auto"/>
            </w:tcBorders>
          </w:tcPr>
          <w:p w14:paraId="5CF5E3D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6032BF7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15E91F71"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2B67DD4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Progress Reports</w:t>
            </w:r>
          </w:p>
          <w:p w14:paraId="4AA10BF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Pictures</w:t>
            </w:r>
          </w:p>
          <w:p w14:paraId="1F53EEE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Attendance registers</w:t>
            </w:r>
          </w:p>
        </w:tc>
      </w:tr>
      <w:tr w:rsidR="006A1B03" w:rsidRPr="006A1B03" w14:paraId="05EBD75B"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20C37853" w14:textId="77777777" w:rsidR="006A1B03" w:rsidRPr="006A1B03" w:rsidRDefault="006A1B03" w:rsidP="00522241">
            <w:pPr>
              <w:rPr>
                <w:rFonts w:ascii="Arial Narrow" w:hAnsi="Arial Narrow" w:cs="Arial"/>
                <w:sz w:val="18"/>
                <w:szCs w:val="18"/>
              </w:rPr>
            </w:pPr>
            <w:r w:rsidRPr="006A1B03">
              <w:rPr>
                <w:rFonts w:ascii="Arial Narrow" w:hAnsi="Arial Narrow" w:cs="Arial"/>
                <w:b/>
                <w:bCs/>
                <w:color w:val="000000"/>
                <w:sz w:val="18"/>
                <w:szCs w:val="18"/>
              </w:rPr>
              <w:t xml:space="preserve">Strategic Objective: </w:t>
            </w:r>
            <w:r w:rsidRPr="006A1B03">
              <w:rPr>
                <w:rFonts w:ascii="Arial Narrow" w:hAnsi="Arial Narrow" w:cs="Arial"/>
                <w:color w:val="000000"/>
                <w:sz w:val="18"/>
                <w:szCs w:val="18"/>
              </w:rPr>
              <w:t>To ensure monitoring of water quality and food control</w:t>
            </w:r>
          </w:p>
        </w:tc>
      </w:tr>
      <w:tr w:rsidR="006A1B03" w:rsidRPr="006A1B03" w14:paraId="46A157D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3B1714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9</w:t>
            </w:r>
          </w:p>
        </w:tc>
        <w:tc>
          <w:tcPr>
            <w:tcW w:w="1506" w:type="dxa"/>
            <w:tcBorders>
              <w:top w:val="single" w:sz="4" w:space="0" w:color="auto"/>
              <w:left w:val="nil"/>
              <w:bottom w:val="single" w:sz="4" w:space="0" w:color="auto"/>
              <w:right w:val="single" w:sz="4" w:space="0" w:color="auto"/>
            </w:tcBorders>
          </w:tcPr>
          <w:p w14:paraId="0954C6D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Environmental Health Inspections</w:t>
            </w:r>
          </w:p>
        </w:tc>
        <w:tc>
          <w:tcPr>
            <w:tcW w:w="1377" w:type="dxa"/>
            <w:tcBorders>
              <w:top w:val="single" w:sz="4" w:space="0" w:color="auto"/>
              <w:left w:val="nil"/>
              <w:bottom w:val="single" w:sz="4" w:space="0" w:color="auto"/>
              <w:right w:val="single" w:sz="4" w:space="0" w:color="auto"/>
            </w:tcBorders>
          </w:tcPr>
          <w:p w14:paraId="145C98C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Increased compliance post inspections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3F5D8AA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29D987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2EDE41D" w14:textId="77777777" w:rsidR="006A1B03" w:rsidRPr="006A1B03" w:rsidRDefault="006A1B03" w:rsidP="00522241">
            <w:pPr>
              <w:rPr>
                <w:rFonts w:ascii="Arial Narrow" w:hAnsi="Arial Narrow" w:cs="Arial"/>
                <w:sz w:val="18"/>
                <w:szCs w:val="18"/>
              </w:rPr>
            </w:pPr>
            <w:r w:rsidRPr="006A1B03">
              <w:rPr>
                <w:rFonts w:ascii="Arial Narrow" w:hAnsi="Arial Narrow" w:cs="Arial"/>
                <w:color w:val="000000"/>
                <w:sz w:val="18"/>
                <w:szCs w:val="18"/>
              </w:rPr>
              <w:t>100 targets for Inspections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B552E2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144 inspections conducted</w:t>
            </w:r>
          </w:p>
        </w:tc>
        <w:tc>
          <w:tcPr>
            <w:tcW w:w="2075" w:type="dxa"/>
            <w:tcBorders>
              <w:top w:val="single" w:sz="4" w:space="0" w:color="auto"/>
              <w:left w:val="nil"/>
              <w:bottom w:val="single" w:sz="4" w:space="0" w:color="auto"/>
              <w:right w:val="single" w:sz="4" w:space="0" w:color="auto"/>
            </w:tcBorders>
          </w:tcPr>
          <w:p w14:paraId="7DD8D4F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There was a Wildfees festival during June 2025 with many stalls selling foodstuffs and that resulted to more inspections conducted</w:t>
            </w:r>
          </w:p>
        </w:tc>
        <w:tc>
          <w:tcPr>
            <w:tcW w:w="1839" w:type="dxa"/>
            <w:tcBorders>
              <w:top w:val="single" w:sz="4" w:space="0" w:color="auto"/>
              <w:left w:val="nil"/>
              <w:bottom w:val="single" w:sz="4" w:space="0" w:color="auto"/>
              <w:right w:val="single" w:sz="4" w:space="0" w:color="auto"/>
            </w:tcBorders>
          </w:tcPr>
          <w:p w14:paraId="026E6A5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The Wildsfees is a private event that happens annually, whilst we can plan for its occurrence, it is beyond the control of the municipality to adopt a remedial action for this over-achievement</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0F31D7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69BE5A76" w14:textId="77777777" w:rsidR="006A1B03" w:rsidRPr="006A1B03" w:rsidRDefault="006A1B03" w:rsidP="00522241">
            <w:pPr>
              <w:rPr>
                <w:rFonts w:ascii="Arial Narrow" w:hAnsi="Arial Narrow" w:cs="Arial"/>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6480" behindDoc="0" locked="0" layoutInCell="1" allowOverlap="1" wp14:anchorId="30933D42" wp14:editId="1BA1C76C">
                  <wp:simplePos x="0" y="0"/>
                  <wp:positionH relativeFrom="margin">
                    <wp:posOffset>12778</wp:posOffset>
                  </wp:positionH>
                  <wp:positionV relativeFrom="paragraph">
                    <wp:posOffset>928185</wp:posOffset>
                  </wp:positionV>
                  <wp:extent cx="743414" cy="356738"/>
                  <wp:effectExtent l="0" t="0" r="0" b="5715"/>
                  <wp:wrapNone/>
                  <wp:docPr id="2074536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sz w:val="18"/>
                <w:szCs w:val="18"/>
              </w:rPr>
              <w:t>Inspection forms</w:t>
            </w:r>
          </w:p>
        </w:tc>
      </w:tr>
      <w:tr w:rsidR="006A1B03" w:rsidRPr="006A1B03" w14:paraId="157AFBFE"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36B4311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10</w:t>
            </w:r>
          </w:p>
        </w:tc>
        <w:tc>
          <w:tcPr>
            <w:tcW w:w="1506" w:type="dxa"/>
            <w:tcBorders>
              <w:top w:val="single" w:sz="4" w:space="0" w:color="auto"/>
              <w:left w:val="nil"/>
              <w:bottom w:val="single" w:sz="4" w:space="0" w:color="auto"/>
              <w:right w:val="single" w:sz="4" w:space="0" w:color="auto"/>
            </w:tcBorders>
          </w:tcPr>
          <w:p w14:paraId="39CD2D75" w14:textId="77777777" w:rsidR="006A1B03" w:rsidRPr="006A1B03" w:rsidRDefault="006A1B03" w:rsidP="00522241">
            <w:pPr>
              <w:jc w:val="both"/>
              <w:rPr>
                <w:rFonts w:ascii="Arial Narrow" w:hAnsi="Arial Narrow" w:cs="Arial"/>
                <w:sz w:val="18"/>
                <w:szCs w:val="18"/>
              </w:rPr>
            </w:pPr>
          </w:p>
        </w:tc>
        <w:tc>
          <w:tcPr>
            <w:tcW w:w="1377" w:type="dxa"/>
            <w:tcBorders>
              <w:top w:val="single" w:sz="4" w:space="0" w:color="auto"/>
              <w:left w:val="nil"/>
              <w:bottom w:val="single" w:sz="4" w:space="0" w:color="auto"/>
              <w:right w:val="single" w:sz="4" w:space="0" w:color="auto"/>
            </w:tcBorders>
          </w:tcPr>
          <w:p w14:paraId="0F55A80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Creating community awareness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641B520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725E52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3D5D001" w14:textId="77777777" w:rsidR="006A1B03" w:rsidRPr="006A1B03" w:rsidRDefault="006A1B03" w:rsidP="00522241">
            <w:pPr>
              <w:rPr>
                <w:rFonts w:ascii="Arial Narrow" w:hAnsi="Arial Narrow" w:cs="Arial"/>
                <w:sz w:val="18"/>
                <w:szCs w:val="18"/>
              </w:rPr>
            </w:pPr>
            <w:r w:rsidRPr="006A1B03">
              <w:rPr>
                <w:rFonts w:ascii="Arial Narrow" w:hAnsi="Arial Narrow" w:cs="Arial"/>
                <w:color w:val="000000"/>
                <w:sz w:val="18"/>
                <w:szCs w:val="18"/>
              </w:rPr>
              <w:t>Ad hoc awareness campaigns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C999C5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Awareness campaigns conducted</w:t>
            </w:r>
          </w:p>
        </w:tc>
        <w:tc>
          <w:tcPr>
            <w:tcW w:w="2075" w:type="dxa"/>
            <w:tcBorders>
              <w:top w:val="single" w:sz="4" w:space="0" w:color="auto"/>
              <w:left w:val="nil"/>
              <w:bottom w:val="single" w:sz="4" w:space="0" w:color="auto"/>
              <w:right w:val="single" w:sz="4" w:space="0" w:color="auto"/>
            </w:tcBorders>
          </w:tcPr>
          <w:p w14:paraId="3C0F979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3D382BF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2EFC6D7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25003EE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Attendance registers</w:t>
            </w:r>
          </w:p>
        </w:tc>
      </w:tr>
      <w:tr w:rsidR="006A1B03" w:rsidRPr="006A1B03" w14:paraId="73F47B36"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2A21F659" w14:textId="77777777" w:rsidR="006A1B03" w:rsidRPr="006A1B03" w:rsidRDefault="006A1B03" w:rsidP="00522241">
            <w:pPr>
              <w:rPr>
                <w:rFonts w:ascii="Arial Narrow" w:hAnsi="Arial Narrow" w:cs="Arial"/>
                <w:sz w:val="18"/>
                <w:szCs w:val="18"/>
              </w:rPr>
            </w:pPr>
            <w:r w:rsidRPr="006A1B03">
              <w:rPr>
                <w:rFonts w:ascii="Arial Narrow" w:hAnsi="Arial Narrow" w:cs="Arial"/>
                <w:b/>
                <w:bCs/>
                <w:color w:val="000000"/>
                <w:sz w:val="18"/>
                <w:szCs w:val="18"/>
              </w:rPr>
              <w:t xml:space="preserve">Strategic Objective: </w:t>
            </w:r>
            <w:r w:rsidRPr="006A1B03">
              <w:rPr>
                <w:rFonts w:ascii="Arial Narrow" w:hAnsi="Arial Narrow" w:cs="Arial"/>
                <w:color w:val="000000"/>
                <w:sz w:val="18"/>
                <w:szCs w:val="18"/>
              </w:rPr>
              <w:t>To ensure provision of traffic services including improved revenue.</w:t>
            </w:r>
          </w:p>
        </w:tc>
      </w:tr>
      <w:tr w:rsidR="006A1B03" w:rsidRPr="006A1B03" w14:paraId="678468A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527C061"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11</w:t>
            </w:r>
          </w:p>
        </w:tc>
        <w:tc>
          <w:tcPr>
            <w:tcW w:w="1506" w:type="dxa"/>
            <w:tcBorders>
              <w:top w:val="single" w:sz="4" w:space="0" w:color="auto"/>
              <w:left w:val="nil"/>
              <w:bottom w:val="single" w:sz="4" w:space="0" w:color="auto"/>
              <w:right w:val="single" w:sz="4" w:space="0" w:color="auto"/>
            </w:tcBorders>
          </w:tcPr>
          <w:p w14:paraId="610C032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and review of by-laws</w:t>
            </w:r>
          </w:p>
        </w:tc>
        <w:tc>
          <w:tcPr>
            <w:tcW w:w="1377" w:type="dxa"/>
            <w:tcBorders>
              <w:top w:val="single" w:sz="4" w:space="0" w:color="auto"/>
              <w:left w:val="nil"/>
              <w:bottom w:val="single" w:sz="4" w:space="0" w:color="auto"/>
              <w:right w:val="single" w:sz="4" w:space="0" w:color="auto"/>
            </w:tcBorders>
          </w:tcPr>
          <w:p w14:paraId="24E1FF0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No. of Traffic by-laws reviewed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D01A62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1350149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2339AD6" w14:textId="77777777" w:rsidR="006A1B03" w:rsidRPr="006A1B03" w:rsidRDefault="006A1B03" w:rsidP="00522241">
            <w:pPr>
              <w:rPr>
                <w:rFonts w:ascii="Arial Narrow" w:hAnsi="Arial Narrow" w:cs="Arial"/>
                <w:sz w:val="18"/>
                <w:szCs w:val="18"/>
              </w:rPr>
            </w:pPr>
            <w:r w:rsidRPr="006A1B03">
              <w:rPr>
                <w:rFonts w:ascii="Arial Narrow" w:hAnsi="Arial Narrow" w:cs="Arial"/>
                <w:color w:val="000000"/>
                <w:sz w:val="18"/>
                <w:szCs w:val="18"/>
              </w:rPr>
              <w:t>6 By-Laws reviewed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10C7C86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8 By-Laws reviewed </w:t>
            </w:r>
          </w:p>
        </w:tc>
        <w:tc>
          <w:tcPr>
            <w:tcW w:w="2075" w:type="dxa"/>
            <w:tcBorders>
              <w:top w:val="single" w:sz="4" w:space="0" w:color="auto"/>
              <w:left w:val="nil"/>
              <w:bottom w:val="single" w:sz="4" w:space="0" w:color="auto"/>
              <w:right w:val="single" w:sz="4" w:space="0" w:color="auto"/>
            </w:tcBorders>
          </w:tcPr>
          <w:p w14:paraId="5B5EF36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64AC8FC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4B15C66D"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1D6A0F5A" w14:textId="77777777" w:rsidR="006A1B03" w:rsidRPr="006A1B03" w:rsidRDefault="006A1B03">
            <w:pPr>
              <w:pStyle w:val="ListParagraph"/>
              <w:numPr>
                <w:ilvl w:val="0"/>
                <w:numId w:val="219"/>
              </w:numPr>
              <w:spacing w:before="0" w:after="160" w:line="278" w:lineRule="auto"/>
              <w:ind w:left="140" w:hanging="140"/>
              <w:rPr>
                <w:rFonts w:ascii="Arial Narrow" w:hAnsi="Arial Narrow" w:cs="Arial"/>
                <w:sz w:val="18"/>
                <w:szCs w:val="18"/>
              </w:rPr>
            </w:pPr>
            <w:r w:rsidRPr="006A1B03">
              <w:rPr>
                <w:rFonts w:ascii="Arial Narrow" w:hAnsi="Arial Narrow" w:cs="Arial"/>
                <w:sz w:val="18"/>
                <w:szCs w:val="18"/>
              </w:rPr>
              <w:t>List of by-laws</w:t>
            </w:r>
          </w:p>
          <w:p w14:paraId="08DBBBAD" w14:textId="77777777" w:rsidR="006A1B03" w:rsidRPr="006A1B03" w:rsidRDefault="006A1B03">
            <w:pPr>
              <w:pStyle w:val="ListParagraph"/>
              <w:numPr>
                <w:ilvl w:val="0"/>
                <w:numId w:val="219"/>
              </w:numPr>
              <w:spacing w:before="0" w:after="160" w:line="278" w:lineRule="auto"/>
              <w:ind w:left="140" w:hanging="140"/>
              <w:rPr>
                <w:rFonts w:ascii="Arial Narrow" w:hAnsi="Arial Narrow" w:cs="Arial"/>
                <w:sz w:val="18"/>
                <w:szCs w:val="18"/>
              </w:rPr>
            </w:pPr>
            <w:r w:rsidRPr="006A1B03">
              <w:rPr>
                <w:rFonts w:ascii="Arial Narrow" w:hAnsi="Arial Narrow" w:cs="Arial"/>
                <w:sz w:val="18"/>
                <w:szCs w:val="18"/>
              </w:rPr>
              <w:t>Council resolution</w:t>
            </w:r>
          </w:p>
          <w:p w14:paraId="70BB965D" w14:textId="77777777" w:rsidR="006A1B03" w:rsidRPr="006A1B03" w:rsidRDefault="006A1B03">
            <w:pPr>
              <w:pStyle w:val="ListParagraph"/>
              <w:numPr>
                <w:ilvl w:val="0"/>
                <w:numId w:val="219"/>
              </w:numPr>
              <w:spacing w:before="0" w:after="160" w:line="278" w:lineRule="auto"/>
              <w:ind w:left="140" w:hanging="140"/>
              <w:rPr>
                <w:rFonts w:ascii="Arial Narrow" w:hAnsi="Arial Narrow" w:cs="Arial"/>
                <w:sz w:val="18"/>
                <w:szCs w:val="18"/>
              </w:rPr>
            </w:pPr>
            <w:r w:rsidRPr="006A1B03">
              <w:rPr>
                <w:rFonts w:ascii="Arial Narrow" w:hAnsi="Arial Narrow" w:cs="Arial"/>
                <w:sz w:val="18"/>
                <w:szCs w:val="18"/>
              </w:rPr>
              <w:t>By-Laws</w:t>
            </w:r>
          </w:p>
        </w:tc>
      </w:tr>
      <w:tr w:rsidR="006A1B03" w:rsidRPr="006A1B03" w14:paraId="3276F93D"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5DB03DC3"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12</w:t>
            </w:r>
          </w:p>
        </w:tc>
        <w:tc>
          <w:tcPr>
            <w:tcW w:w="1506" w:type="dxa"/>
            <w:tcBorders>
              <w:top w:val="single" w:sz="4" w:space="0" w:color="auto"/>
              <w:left w:val="nil"/>
              <w:bottom w:val="single" w:sz="4" w:space="0" w:color="auto"/>
              <w:right w:val="single" w:sz="4" w:space="0" w:color="auto"/>
            </w:tcBorders>
          </w:tcPr>
          <w:p w14:paraId="4D3E534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Revenue enhancement (RR)</w:t>
            </w:r>
          </w:p>
        </w:tc>
        <w:tc>
          <w:tcPr>
            <w:tcW w:w="1377" w:type="dxa"/>
            <w:tcBorders>
              <w:top w:val="single" w:sz="4" w:space="0" w:color="auto"/>
              <w:left w:val="nil"/>
              <w:bottom w:val="single" w:sz="4" w:space="0" w:color="auto"/>
              <w:right w:val="single" w:sz="4" w:space="0" w:color="auto"/>
            </w:tcBorders>
          </w:tcPr>
          <w:p w14:paraId="6B0DCB2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Admin</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B372A0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E5505D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ECF0AF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872                                  135</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7E5509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1711 </w:t>
            </w:r>
            <w:r w:rsidRPr="006A1B03">
              <w:rPr>
                <w:rFonts w:ascii="Arial Narrow" w:hAnsi="Arial Narrow" w:cs="Arial"/>
                <w:sz w:val="18"/>
                <w:szCs w:val="18"/>
              </w:rPr>
              <w:br/>
              <w:t xml:space="preserve">71 </w:t>
            </w:r>
          </w:p>
        </w:tc>
        <w:tc>
          <w:tcPr>
            <w:tcW w:w="2075" w:type="dxa"/>
            <w:tcBorders>
              <w:top w:val="single" w:sz="4" w:space="0" w:color="auto"/>
              <w:left w:val="nil"/>
              <w:bottom w:val="single" w:sz="4" w:space="0" w:color="auto"/>
              <w:right w:val="single" w:sz="4" w:space="0" w:color="auto"/>
            </w:tcBorders>
          </w:tcPr>
          <w:p w14:paraId="6352ACF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75C26B5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3E9C491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r w:rsidRPr="006A1B03">
              <w:rPr>
                <w:rFonts w:ascii="Arial Narrow" w:hAnsi="Arial Narrow" w:cs="Arial"/>
                <w:sz w:val="18"/>
                <w:szCs w:val="18"/>
              </w:rPr>
              <w:br/>
            </w:r>
            <w:r w:rsidRPr="006A1B03">
              <w:rPr>
                <w:rFonts w:ascii="Arial Narrow" w:hAnsi="Arial Narrow" w:cs="Arial"/>
                <w:sz w:val="18"/>
                <w:szCs w:val="18"/>
              </w:rPr>
              <w:br/>
              <w:t>1711 Disc License issued, and 71 Road worthy issued</w:t>
            </w:r>
          </w:p>
        </w:tc>
        <w:tc>
          <w:tcPr>
            <w:tcW w:w="1418" w:type="dxa"/>
            <w:tcBorders>
              <w:top w:val="single" w:sz="4" w:space="0" w:color="auto"/>
              <w:left w:val="nil"/>
              <w:bottom w:val="single" w:sz="4" w:space="0" w:color="auto"/>
              <w:right w:val="single" w:sz="4" w:space="0" w:color="auto"/>
            </w:tcBorders>
          </w:tcPr>
          <w:p w14:paraId="0CABB2A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Transaction summary</w:t>
            </w:r>
          </w:p>
          <w:p w14:paraId="31F22B6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reports on disc and road worthy issued</w:t>
            </w:r>
          </w:p>
        </w:tc>
      </w:tr>
      <w:tr w:rsidR="006A1B03" w:rsidRPr="006A1B03" w14:paraId="6E45237A"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19445A33"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ensure safety and compliance to Fire safety requirement, disaster management plan and bylaw</w:t>
            </w:r>
          </w:p>
        </w:tc>
      </w:tr>
      <w:tr w:rsidR="006A1B03" w:rsidRPr="006A1B03" w14:paraId="184B45E4"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D6EEE10"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COM 13</w:t>
            </w:r>
          </w:p>
        </w:tc>
        <w:tc>
          <w:tcPr>
            <w:tcW w:w="1506" w:type="dxa"/>
            <w:tcBorders>
              <w:top w:val="single" w:sz="4" w:space="0" w:color="auto"/>
              <w:left w:val="nil"/>
              <w:bottom w:val="single" w:sz="4" w:space="0" w:color="auto"/>
              <w:right w:val="single" w:sz="4" w:space="0" w:color="auto"/>
            </w:tcBorders>
          </w:tcPr>
          <w:p w14:paraId="53AFC7A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Improved compliance by businesses</w:t>
            </w:r>
          </w:p>
        </w:tc>
        <w:tc>
          <w:tcPr>
            <w:tcW w:w="1377" w:type="dxa"/>
            <w:tcBorders>
              <w:top w:val="single" w:sz="4" w:space="0" w:color="auto"/>
              <w:left w:val="nil"/>
              <w:bottom w:val="single" w:sz="4" w:space="0" w:color="auto"/>
              <w:right w:val="single" w:sz="4" w:space="0" w:color="auto"/>
            </w:tcBorders>
          </w:tcPr>
          <w:p w14:paraId="198A7A6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inspections conducted, and compliance certificates issued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0859D9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Average time taken to finalise business license applications</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0FCDA6A"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Business license application forms approved within 10 days</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F5405E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100</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572356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164</w:t>
            </w:r>
          </w:p>
        </w:tc>
        <w:tc>
          <w:tcPr>
            <w:tcW w:w="2075" w:type="dxa"/>
            <w:tcBorders>
              <w:top w:val="single" w:sz="4" w:space="0" w:color="auto"/>
              <w:left w:val="nil"/>
              <w:bottom w:val="single" w:sz="4" w:space="0" w:color="auto"/>
              <w:right w:val="single" w:sz="4" w:space="0" w:color="auto"/>
            </w:tcBorders>
          </w:tcPr>
          <w:p w14:paraId="2977476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5FFBCB0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9A7DE39"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18050A06" w14:textId="77777777" w:rsidR="006A1B03" w:rsidRPr="006A1B03" w:rsidRDefault="006A1B03" w:rsidP="00522241">
            <w:pPr>
              <w:rPr>
                <w:rFonts w:ascii="Arial Narrow" w:hAnsi="Arial Narrow" w:cs="Arial"/>
                <w:sz w:val="18"/>
                <w:szCs w:val="18"/>
              </w:rPr>
            </w:pPr>
          </w:p>
          <w:p w14:paraId="145E4F7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101 inspections conducted and</w:t>
            </w:r>
          </w:p>
          <w:p w14:paraId="011A4B91" w14:textId="77777777" w:rsidR="006A1B03" w:rsidRPr="006A1B03" w:rsidRDefault="006A1B03" w:rsidP="00522241">
            <w:pPr>
              <w:rPr>
                <w:rFonts w:ascii="Arial Narrow" w:hAnsi="Arial Narrow" w:cs="Arial"/>
                <w:b/>
                <w:bCs/>
                <w:sz w:val="18"/>
                <w:szCs w:val="18"/>
              </w:rPr>
            </w:pPr>
            <w:r w:rsidRPr="006A1B03">
              <w:rPr>
                <w:rFonts w:ascii="Arial Narrow" w:hAnsi="Arial Narrow" w:cs="Arial"/>
                <w:sz w:val="18"/>
                <w:szCs w:val="18"/>
              </w:rPr>
              <w:t>63 compliant certificates issued</w:t>
            </w:r>
          </w:p>
        </w:tc>
        <w:tc>
          <w:tcPr>
            <w:tcW w:w="1418" w:type="dxa"/>
            <w:tcBorders>
              <w:top w:val="single" w:sz="4" w:space="0" w:color="auto"/>
              <w:left w:val="nil"/>
              <w:bottom w:val="single" w:sz="4" w:space="0" w:color="auto"/>
              <w:right w:val="single" w:sz="4" w:space="0" w:color="auto"/>
            </w:tcBorders>
          </w:tcPr>
          <w:p w14:paraId="68D19EE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Inspection forms</w:t>
            </w:r>
          </w:p>
          <w:p w14:paraId="4CCA5B6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Compliant certificates</w:t>
            </w:r>
          </w:p>
          <w:p w14:paraId="0A21BFBD" w14:textId="77777777" w:rsidR="006A1B03" w:rsidRPr="006A1B03" w:rsidRDefault="006A1B03" w:rsidP="00522241">
            <w:pPr>
              <w:rPr>
                <w:rFonts w:ascii="Arial Narrow" w:hAnsi="Arial Narrow" w:cs="Arial"/>
                <w:sz w:val="18"/>
                <w:szCs w:val="18"/>
              </w:rPr>
            </w:pPr>
          </w:p>
          <w:p w14:paraId="4BC55B0D" w14:textId="77777777" w:rsidR="006A1B03" w:rsidRPr="006A1B03" w:rsidRDefault="006A1B03" w:rsidP="00522241">
            <w:pPr>
              <w:rPr>
                <w:rFonts w:ascii="Arial Narrow" w:hAnsi="Arial Narrow" w:cs="Arial"/>
                <w:sz w:val="18"/>
                <w:szCs w:val="18"/>
              </w:rPr>
            </w:pPr>
          </w:p>
          <w:p w14:paraId="6D42CDB3" w14:textId="77777777" w:rsidR="006A1B03" w:rsidRPr="006A1B03" w:rsidRDefault="006A1B03" w:rsidP="00522241">
            <w:pPr>
              <w:rPr>
                <w:rFonts w:ascii="Arial Narrow" w:hAnsi="Arial Narrow" w:cs="Arial"/>
                <w:sz w:val="18"/>
                <w:szCs w:val="18"/>
              </w:rPr>
            </w:pPr>
          </w:p>
          <w:p w14:paraId="36DA2CE9" w14:textId="77777777" w:rsidR="006A1B03" w:rsidRPr="006A1B03" w:rsidRDefault="006A1B03" w:rsidP="00522241">
            <w:pPr>
              <w:rPr>
                <w:rFonts w:ascii="Arial Narrow" w:hAnsi="Arial Narrow" w:cs="Arial"/>
                <w:sz w:val="18"/>
                <w:szCs w:val="18"/>
              </w:rPr>
            </w:pPr>
          </w:p>
          <w:p w14:paraId="6AF9BB3C" w14:textId="77777777" w:rsidR="006A1B03" w:rsidRPr="006A1B03" w:rsidRDefault="006A1B03" w:rsidP="00522241">
            <w:pPr>
              <w:rPr>
                <w:rFonts w:ascii="Arial Narrow" w:hAnsi="Arial Narrow" w:cs="Arial"/>
                <w:sz w:val="18"/>
                <w:szCs w:val="18"/>
              </w:rPr>
            </w:pPr>
          </w:p>
          <w:p w14:paraId="0990EFC6" w14:textId="77777777" w:rsidR="006A1B03" w:rsidRPr="006A1B03" w:rsidRDefault="006A1B03" w:rsidP="00522241">
            <w:pPr>
              <w:rPr>
                <w:rFonts w:ascii="Arial Narrow" w:hAnsi="Arial Narrow" w:cs="Arial"/>
                <w:sz w:val="18"/>
                <w:szCs w:val="18"/>
              </w:rPr>
            </w:pPr>
          </w:p>
        </w:tc>
      </w:tr>
      <w:tr w:rsidR="006A1B03" w:rsidRPr="006A1B03" w14:paraId="1031741B"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FFC000"/>
          </w:tcPr>
          <w:p w14:paraId="1AC4EFD5" w14:textId="77777777" w:rsidR="006A1B03" w:rsidRPr="006A1B03" w:rsidRDefault="006A1B03" w:rsidP="00522241">
            <w:pPr>
              <w:jc w:val="center"/>
              <w:rPr>
                <w:rFonts w:ascii="Arial Narrow" w:hAnsi="Arial Narrow" w:cs="Arial"/>
                <w:sz w:val="18"/>
                <w:szCs w:val="18"/>
              </w:rPr>
            </w:pPr>
            <w:r w:rsidRPr="006A1B03">
              <w:rPr>
                <w:rFonts w:ascii="Arial Narrow" w:hAnsi="Arial Narrow" w:cs="Arial"/>
                <w:b/>
                <w:bCs/>
                <w:sz w:val="18"/>
                <w:szCs w:val="18"/>
              </w:rPr>
              <w:t>GOOD GOVERNANCE AND PUBLIC PARTICIPATION</w:t>
            </w:r>
          </w:p>
        </w:tc>
      </w:tr>
      <w:tr w:rsidR="006A1B03" w:rsidRPr="006A1B03" w14:paraId="335B098B"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543FEC5A"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Annual review and development of IDP/ Budget</w:t>
            </w:r>
          </w:p>
        </w:tc>
      </w:tr>
      <w:tr w:rsidR="006A1B03" w:rsidRPr="006A1B03" w14:paraId="18088D6B"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689F2F6"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w:t>
            </w:r>
          </w:p>
        </w:tc>
        <w:tc>
          <w:tcPr>
            <w:tcW w:w="1506" w:type="dxa"/>
            <w:tcBorders>
              <w:top w:val="single" w:sz="4" w:space="0" w:color="auto"/>
              <w:left w:val="nil"/>
              <w:bottom w:val="single" w:sz="4" w:space="0" w:color="auto"/>
              <w:right w:val="single" w:sz="4" w:space="0" w:color="auto"/>
            </w:tcBorders>
          </w:tcPr>
          <w:p w14:paraId="353A9C9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of IDP</w:t>
            </w:r>
          </w:p>
        </w:tc>
        <w:tc>
          <w:tcPr>
            <w:tcW w:w="1377" w:type="dxa"/>
            <w:tcBorders>
              <w:top w:val="single" w:sz="4" w:space="0" w:color="auto"/>
              <w:left w:val="nil"/>
              <w:bottom w:val="single" w:sz="4" w:space="0" w:color="auto"/>
              <w:right w:val="single" w:sz="4" w:space="0" w:color="auto"/>
            </w:tcBorders>
          </w:tcPr>
          <w:p w14:paraId="249507F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Effective IDP Process for the period under review</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45E9B45"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C775D1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4A3A151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Final IDP adopted by Council on May 2025</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147EAD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Final IDP adopted by Council in June 2025</w:t>
            </w:r>
          </w:p>
        </w:tc>
        <w:tc>
          <w:tcPr>
            <w:tcW w:w="2075" w:type="dxa"/>
            <w:tcBorders>
              <w:top w:val="single" w:sz="4" w:space="0" w:color="auto"/>
              <w:left w:val="nil"/>
              <w:bottom w:val="single" w:sz="4" w:space="0" w:color="auto"/>
              <w:right w:val="single" w:sz="4" w:space="0" w:color="auto"/>
            </w:tcBorders>
          </w:tcPr>
          <w:p w14:paraId="2F0A4CD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Whilst the IDP was brought to Council in May for adoption, there were delays in the adoption of the IDP which resulted in the IDP being adopted in June 2025</w:t>
            </w:r>
          </w:p>
        </w:tc>
        <w:tc>
          <w:tcPr>
            <w:tcW w:w="1839" w:type="dxa"/>
            <w:tcBorders>
              <w:top w:val="single" w:sz="4" w:space="0" w:color="auto"/>
              <w:left w:val="nil"/>
              <w:bottom w:val="single" w:sz="4" w:space="0" w:color="auto"/>
              <w:right w:val="single" w:sz="4" w:space="0" w:color="auto"/>
            </w:tcBorders>
          </w:tcPr>
          <w:p w14:paraId="3932E08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implementation and strict monitoring of the IDP Process plan</w:t>
            </w:r>
          </w:p>
        </w:tc>
        <w:tc>
          <w:tcPr>
            <w:tcW w:w="1472" w:type="dxa"/>
            <w:tcBorders>
              <w:top w:val="single" w:sz="4" w:space="0" w:color="auto"/>
              <w:left w:val="nil"/>
              <w:bottom w:val="single" w:sz="4" w:space="0" w:color="auto"/>
              <w:right w:val="single" w:sz="4" w:space="0" w:color="auto"/>
            </w:tcBorders>
            <w:shd w:val="clear" w:color="auto" w:fill="EE0000"/>
          </w:tcPr>
          <w:p w14:paraId="6FDC374A"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p w14:paraId="6E41FE1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Albeit adopting later than the envisaged date</w:t>
            </w:r>
          </w:p>
        </w:tc>
        <w:tc>
          <w:tcPr>
            <w:tcW w:w="1418" w:type="dxa"/>
            <w:tcBorders>
              <w:top w:val="single" w:sz="4" w:space="0" w:color="auto"/>
              <w:left w:val="nil"/>
              <w:bottom w:val="single" w:sz="4" w:space="0" w:color="auto"/>
              <w:right w:val="single" w:sz="4" w:space="0" w:color="auto"/>
            </w:tcBorders>
          </w:tcPr>
          <w:p w14:paraId="74BD2A3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r w:rsidRPr="006A1B03">
              <w:rPr>
                <w:rFonts w:ascii="Arial Narrow" w:hAnsi="Arial Narrow" w:cs="Arial"/>
                <w:sz w:val="18"/>
                <w:szCs w:val="18"/>
              </w:rPr>
              <w:br/>
              <w:t>Adopted IDP for 2025/26</w:t>
            </w:r>
          </w:p>
        </w:tc>
      </w:tr>
      <w:tr w:rsidR="006A1B03" w:rsidRPr="006A1B03" w14:paraId="1BD496E7"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1B25FFD7"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Annual review and development of Annual Report</w:t>
            </w:r>
          </w:p>
        </w:tc>
      </w:tr>
      <w:tr w:rsidR="006A1B03" w:rsidRPr="006A1B03" w14:paraId="478B6E2D"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5ADCD72"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2</w:t>
            </w:r>
          </w:p>
        </w:tc>
        <w:tc>
          <w:tcPr>
            <w:tcW w:w="1506" w:type="dxa"/>
            <w:tcBorders>
              <w:top w:val="single" w:sz="4" w:space="0" w:color="auto"/>
              <w:left w:val="nil"/>
              <w:bottom w:val="single" w:sz="4" w:space="0" w:color="auto"/>
              <w:right w:val="single" w:sz="4" w:space="0" w:color="auto"/>
            </w:tcBorders>
          </w:tcPr>
          <w:p w14:paraId="37AF6AB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of Annual Report</w:t>
            </w:r>
          </w:p>
        </w:tc>
        <w:tc>
          <w:tcPr>
            <w:tcW w:w="1377" w:type="dxa"/>
            <w:tcBorders>
              <w:top w:val="single" w:sz="4" w:space="0" w:color="auto"/>
              <w:left w:val="nil"/>
              <w:bottom w:val="single" w:sz="4" w:space="0" w:color="auto"/>
              <w:right w:val="single" w:sz="4" w:space="0" w:color="auto"/>
            </w:tcBorders>
          </w:tcPr>
          <w:p w14:paraId="5F9E330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Timely submission of Annual Report</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3180B4D"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C76638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44D655F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Submission of Oversight Report on Annual report to Council by Mar-25</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DABD51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Oversight Report on Annual report submitted to Council </w:t>
            </w:r>
          </w:p>
        </w:tc>
        <w:tc>
          <w:tcPr>
            <w:tcW w:w="2075" w:type="dxa"/>
            <w:tcBorders>
              <w:top w:val="single" w:sz="4" w:space="0" w:color="auto"/>
              <w:left w:val="nil"/>
              <w:bottom w:val="single" w:sz="4" w:space="0" w:color="auto"/>
              <w:right w:val="single" w:sz="4" w:space="0" w:color="auto"/>
            </w:tcBorders>
          </w:tcPr>
          <w:p w14:paraId="741ACBB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305145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34EA8C73"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251AE3C2"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13A0440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p>
          <w:p w14:paraId="065D6229" w14:textId="77777777" w:rsidR="006A1B03" w:rsidRPr="006A1B03" w:rsidRDefault="006A1B03" w:rsidP="00522241">
            <w:pPr>
              <w:rPr>
                <w:rFonts w:ascii="Arial Narrow" w:hAnsi="Arial Narrow" w:cs="Arial"/>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5456" behindDoc="0" locked="0" layoutInCell="1" allowOverlap="1" wp14:anchorId="286C47C9" wp14:editId="5D0AC3C8">
                  <wp:simplePos x="0" y="0"/>
                  <wp:positionH relativeFrom="margin">
                    <wp:posOffset>-9525</wp:posOffset>
                  </wp:positionH>
                  <wp:positionV relativeFrom="paragraph">
                    <wp:posOffset>411418</wp:posOffset>
                  </wp:positionV>
                  <wp:extent cx="743414" cy="356738"/>
                  <wp:effectExtent l="0" t="0" r="0" b="5715"/>
                  <wp:wrapNone/>
                  <wp:docPr id="2052378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A1B03" w:rsidRPr="006A1B03" w14:paraId="063B5297"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4B0E7F6D"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establish and strengthen service delivery partnerships between the municipality, district, sector departments, communities and civile society</w:t>
            </w:r>
          </w:p>
        </w:tc>
      </w:tr>
      <w:tr w:rsidR="006A1B03" w:rsidRPr="006A1B03" w14:paraId="01745F1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2CDC241A"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3.1</w:t>
            </w:r>
          </w:p>
        </w:tc>
        <w:tc>
          <w:tcPr>
            <w:tcW w:w="1506" w:type="dxa"/>
            <w:tcBorders>
              <w:top w:val="single" w:sz="4" w:space="0" w:color="auto"/>
              <w:left w:val="nil"/>
              <w:bottom w:val="single" w:sz="4" w:space="0" w:color="auto"/>
              <w:right w:val="single" w:sz="4" w:space="0" w:color="auto"/>
            </w:tcBorders>
          </w:tcPr>
          <w:p w14:paraId="1461CA9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Youth empowerment</w:t>
            </w:r>
          </w:p>
        </w:tc>
        <w:tc>
          <w:tcPr>
            <w:tcW w:w="1377" w:type="dxa"/>
            <w:tcBorders>
              <w:top w:val="single" w:sz="4" w:space="0" w:color="auto"/>
              <w:left w:val="nil"/>
              <w:bottom w:val="single" w:sz="4" w:space="0" w:color="auto"/>
              <w:right w:val="single" w:sz="4" w:space="0" w:color="auto"/>
            </w:tcBorders>
          </w:tcPr>
          <w:p w14:paraId="06A5F83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Annual career expo</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82F5AE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BBE0C8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4F2957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Annual career expo</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95DDA7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Annual Career Expo </w:t>
            </w:r>
          </w:p>
        </w:tc>
        <w:tc>
          <w:tcPr>
            <w:tcW w:w="2075" w:type="dxa"/>
            <w:tcBorders>
              <w:top w:val="single" w:sz="4" w:space="0" w:color="auto"/>
              <w:left w:val="nil"/>
              <w:bottom w:val="single" w:sz="4" w:space="0" w:color="auto"/>
              <w:right w:val="single" w:sz="4" w:space="0" w:color="auto"/>
            </w:tcBorders>
          </w:tcPr>
          <w:p w14:paraId="5091E87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088FAE5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0B1F1CCA"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43A0302C"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7364EA1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Attendance Register</w:t>
            </w:r>
          </w:p>
        </w:tc>
      </w:tr>
      <w:tr w:rsidR="006A1B03" w:rsidRPr="006A1B03" w14:paraId="0869488D"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8712283"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3.2</w:t>
            </w:r>
          </w:p>
        </w:tc>
        <w:tc>
          <w:tcPr>
            <w:tcW w:w="1506" w:type="dxa"/>
            <w:tcBorders>
              <w:top w:val="single" w:sz="4" w:space="0" w:color="auto"/>
              <w:left w:val="nil"/>
              <w:bottom w:val="single" w:sz="4" w:space="0" w:color="auto"/>
              <w:right w:val="single" w:sz="4" w:space="0" w:color="auto"/>
            </w:tcBorders>
          </w:tcPr>
          <w:p w14:paraId="5745F30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Strengthening of IGR</w:t>
            </w:r>
          </w:p>
        </w:tc>
        <w:tc>
          <w:tcPr>
            <w:tcW w:w="1377" w:type="dxa"/>
            <w:tcBorders>
              <w:top w:val="single" w:sz="4" w:space="0" w:color="auto"/>
              <w:left w:val="nil"/>
              <w:bottom w:val="single" w:sz="4" w:space="0" w:color="auto"/>
              <w:right w:val="single" w:sz="4" w:space="0" w:color="auto"/>
            </w:tcBorders>
          </w:tcPr>
          <w:p w14:paraId="3189270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Number of IGR meetings held  </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5AA854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9C7601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0BF0D4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(4) IGR meetings per year</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1C6D475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Three (3) IGR meeting held for the year.</w:t>
            </w:r>
          </w:p>
        </w:tc>
        <w:tc>
          <w:tcPr>
            <w:tcW w:w="2075" w:type="dxa"/>
            <w:tcBorders>
              <w:top w:val="single" w:sz="4" w:space="0" w:color="auto"/>
              <w:left w:val="nil"/>
              <w:bottom w:val="single" w:sz="4" w:space="0" w:color="auto"/>
              <w:right w:val="single" w:sz="4" w:space="0" w:color="auto"/>
            </w:tcBorders>
          </w:tcPr>
          <w:p w14:paraId="2756B9B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One of the IGR meetings was postponed and was not reconvened to reach the targeted number of meetings </w:t>
            </w:r>
          </w:p>
        </w:tc>
        <w:tc>
          <w:tcPr>
            <w:tcW w:w="1839" w:type="dxa"/>
            <w:tcBorders>
              <w:top w:val="single" w:sz="4" w:space="0" w:color="auto"/>
              <w:left w:val="nil"/>
              <w:bottom w:val="single" w:sz="4" w:space="0" w:color="auto"/>
              <w:right w:val="single" w:sz="4" w:space="0" w:color="auto"/>
            </w:tcBorders>
          </w:tcPr>
          <w:p w14:paraId="451E49B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Scheduling of IGR meeting well on time in the quarter to cater for any unforeseen postponements</w:t>
            </w:r>
          </w:p>
        </w:tc>
        <w:tc>
          <w:tcPr>
            <w:tcW w:w="1472" w:type="dxa"/>
            <w:tcBorders>
              <w:top w:val="single" w:sz="4" w:space="0" w:color="auto"/>
              <w:left w:val="nil"/>
              <w:bottom w:val="single" w:sz="4" w:space="0" w:color="auto"/>
              <w:right w:val="single" w:sz="4" w:space="0" w:color="auto"/>
            </w:tcBorders>
            <w:shd w:val="clear" w:color="auto" w:fill="EE0000"/>
          </w:tcPr>
          <w:p w14:paraId="35FDB9FB"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61D4B23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1.Minutes of the IGR</w:t>
            </w:r>
          </w:p>
          <w:p w14:paraId="37C6C91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2.Agenda and Attendance register.</w:t>
            </w:r>
          </w:p>
          <w:p w14:paraId="601E608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Invitation.</w:t>
            </w:r>
          </w:p>
        </w:tc>
      </w:tr>
      <w:tr w:rsidR="006A1B03" w:rsidRPr="006A1B03" w14:paraId="4F498B79"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A10FD39"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4</w:t>
            </w:r>
          </w:p>
        </w:tc>
        <w:tc>
          <w:tcPr>
            <w:tcW w:w="1506" w:type="dxa"/>
            <w:tcBorders>
              <w:top w:val="single" w:sz="4" w:space="0" w:color="auto"/>
              <w:left w:val="nil"/>
              <w:bottom w:val="single" w:sz="4" w:space="0" w:color="auto"/>
              <w:right w:val="single" w:sz="4" w:space="0" w:color="auto"/>
            </w:tcBorders>
          </w:tcPr>
          <w:p w14:paraId="08CF4FC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Functionality of Audit com</w:t>
            </w:r>
          </w:p>
        </w:tc>
        <w:tc>
          <w:tcPr>
            <w:tcW w:w="1377" w:type="dxa"/>
            <w:tcBorders>
              <w:top w:val="single" w:sz="4" w:space="0" w:color="auto"/>
              <w:left w:val="nil"/>
              <w:bottom w:val="single" w:sz="4" w:space="0" w:color="auto"/>
              <w:right w:val="single" w:sz="4" w:space="0" w:color="auto"/>
            </w:tcBorders>
          </w:tcPr>
          <w:p w14:paraId="143501A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Audit meetings held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08D348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424856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81F2F1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Audit committee meetings per year</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F5D66C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Seven (7) Audit Committee meeting held for the year.</w:t>
            </w:r>
          </w:p>
        </w:tc>
        <w:tc>
          <w:tcPr>
            <w:tcW w:w="2075" w:type="dxa"/>
            <w:tcBorders>
              <w:top w:val="single" w:sz="4" w:space="0" w:color="auto"/>
              <w:left w:val="nil"/>
              <w:bottom w:val="single" w:sz="4" w:space="0" w:color="auto"/>
              <w:right w:val="single" w:sz="4" w:space="0" w:color="auto"/>
            </w:tcBorders>
          </w:tcPr>
          <w:p w14:paraId="3D3DDF8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Due to the number of issues that had to be dealt with and the need to address the Disclaimer Audit opinion status, more Special meetings were convened that envisaged</w:t>
            </w:r>
          </w:p>
        </w:tc>
        <w:tc>
          <w:tcPr>
            <w:tcW w:w="1839" w:type="dxa"/>
            <w:tcBorders>
              <w:top w:val="single" w:sz="4" w:space="0" w:color="auto"/>
              <w:left w:val="nil"/>
              <w:bottom w:val="single" w:sz="4" w:space="0" w:color="auto"/>
              <w:right w:val="single" w:sz="4" w:space="0" w:color="auto"/>
            </w:tcBorders>
          </w:tcPr>
          <w:p w14:paraId="09B601A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Audit Committee meetings to be scheduled to the number required to achieve the committee mandate </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266A774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5D6EB230"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7AB6BBA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1.Minutes of Audit Committee meetings</w:t>
            </w:r>
          </w:p>
        </w:tc>
      </w:tr>
      <w:tr w:rsidR="006A1B03" w:rsidRPr="006A1B03" w14:paraId="5C41C4E8"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53787566"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5</w:t>
            </w:r>
          </w:p>
        </w:tc>
        <w:tc>
          <w:tcPr>
            <w:tcW w:w="1506" w:type="dxa"/>
            <w:tcBorders>
              <w:top w:val="single" w:sz="4" w:space="0" w:color="auto"/>
              <w:left w:val="nil"/>
              <w:bottom w:val="single" w:sz="4" w:space="0" w:color="auto"/>
              <w:right w:val="single" w:sz="4" w:space="0" w:color="auto"/>
            </w:tcBorders>
          </w:tcPr>
          <w:p w14:paraId="4F3CBF1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Functionality of MPAC</w:t>
            </w:r>
          </w:p>
        </w:tc>
        <w:tc>
          <w:tcPr>
            <w:tcW w:w="1377" w:type="dxa"/>
            <w:tcBorders>
              <w:top w:val="single" w:sz="4" w:space="0" w:color="auto"/>
              <w:left w:val="nil"/>
              <w:bottom w:val="single" w:sz="4" w:space="0" w:color="auto"/>
              <w:right w:val="single" w:sz="4" w:space="0" w:color="auto"/>
            </w:tcBorders>
          </w:tcPr>
          <w:p w14:paraId="687BCAE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MPAC meetings held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02472F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15C10A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3F8A2A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(4) MPAC meetings held per year</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4859AE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Six (6) MPAC meetings were held for the year.</w:t>
            </w:r>
          </w:p>
        </w:tc>
        <w:tc>
          <w:tcPr>
            <w:tcW w:w="2075" w:type="dxa"/>
            <w:tcBorders>
              <w:top w:val="single" w:sz="4" w:space="0" w:color="auto"/>
              <w:left w:val="nil"/>
              <w:bottom w:val="single" w:sz="4" w:space="0" w:color="auto"/>
              <w:right w:val="single" w:sz="4" w:space="0" w:color="auto"/>
            </w:tcBorders>
          </w:tcPr>
          <w:p w14:paraId="4494FB9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More MPAC meetings had to be convened to deal with pressing matters</w:t>
            </w:r>
          </w:p>
        </w:tc>
        <w:tc>
          <w:tcPr>
            <w:tcW w:w="1839" w:type="dxa"/>
            <w:tcBorders>
              <w:top w:val="single" w:sz="4" w:space="0" w:color="auto"/>
              <w:left w:val="nil"/>
              <w:bottom w:val="single" w:sz="4" w:space="0" w:color="auto"/>
              <w:right w:val="single" w:sz="4" w:space="0" w:color="auto"/>
            </w:tcBorders>
          </w:tcPr>
          <w:p w14:paraId="2283CD8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 MPAC Workplan for 2025/26 to guide number of meetings to be held</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35719F4C"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p w14:paraId="62F8F0DD"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033D285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1.Minutes of MPAC meetings</w:t>
            </w:r>
          </w:p>
        </w:tc>
      </w:tr>
      <w:tr w:rsidR="006A1B03" w:rsidRPr="006A1B03" w14:paraId="49FD0BD6"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22BEBAC"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enhance council oversight and to improve audit outcomes</w:t>
            </w:r>
          </w:p>
        </w:tc>
      </w:tr>
      <w:tr w:rsidR="006A1B03" w:rsidRPr="006A1B03" w14:paraId="0F7A28E3"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BBBEF3B"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6</w:t>
            </w:r>
          </w:p>
        </w:tc>
        <w:tc>
          <w:tcPr>
            <w:tcW w:w="1506" w:type="dxa"/>
            <w:tcBorders>
              <w:top w:val="single" w:sz="4" w:space="0" w:color="auto"/>
              <w:left w:val="nil"/>
              <w:bottom w:val="single" w:sz="4" w:space="0" w:color="auto"/>
              <w:right w:val="single" w:sz="4" w:space="0" w:color="auto"/>
            </w:tcBorders>
          </w:tcPr>
          <w:p w14:paraId="43D55FC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and Implementation of audit action plan</w:t>
            </w:r>
          </w:p>
        </w:tc>
        <w:tc>
          <w:tcPr>
            <w:tcW w:w="1377" w:type="dxa"/>
            <w:vMerge w:val="restart"/>
            <w:tcBorders>
              <w:top w:val="single" w:sz="4" w:space="0" w:color="auto"/>
              <w:left w:val="nil"/>
              <w:right w:val="single" w:sz="4" w:space="0" w:color="auto"/>
            </w:tcBorders>
          </w:tcPr>
          <w:p w14:paraId="6BC8621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Number of AGSA findings addressed by Management</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167A51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034EE6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9A980E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(4) quarterly report to AC and Council</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6C269A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(4) quarterly reports to AC and Council</w:t>
            </w:r>
          </w:p>
        </w:tc>
        <w:tc>
          <w:tcPr>
            <w:tcW w:w="2075" w:type="dxa"/>
            <w:tcBorders>
              <w:top w:val="single" w:sz="4" w:space="0" w:color="auto"/>
              <w:left w:val="nil"/>
              <w:bottom w:val="single" w:sz="4" w:space="0" w:color="auto"/>
              <w:right w:val="single" w:sz="4" w:space="0" w:color="auto"/>
            </w:tcBorders>
          </w:tcPr>
          <w:p w14:paraId="2B5C104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05EA0B4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7EBF6A32"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105A045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1.Report on Audit Action Plan</w:t>
            </w:r>
          </w:p>
          <w:p w14:paraId="686540F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2.Implemetation of Audit Action plan status.</w:t>
            </w:r>
          </w:p>
        </w:tc>
      </w:tr>
      <w:tr w:rsidR="006A1B03" w:rsidRPr="006A1B03" w14:paraId="1EFFE06E"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5C7F482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7</w:t>
            </w:r>
          </w:p>
        </w:tc>
        <w:tc>
          <w:tcPr>
            <w:tcW w:w="1506" w:type="dxa"/>
            <w:tcBorders>
              <w:top w:val="single" w:sz="4" w:space="0" w:color="auto"/>
              <w:left w:val="nil"/>
              <w:bottom w:val="single" w:sz="4" w:space="0" w:color="auto"/>
              <w:right w:val="single" w:sz="4" w:space="0" w:color="auto"/>
            </w:tcBorders>
          </w:tcPr>
          <w:p w14:paraId="1A010400" w14:textId="77777777" w:rsidR="006A1B03" w:rsidRPr="006A1B03" w:rsidRDefault="006A1B03" w:rsidP="00522241">
            <w:pPr>
              <w:jc w:val="both"/>
              <w:rPr>
                <w:rFonts w:ascii="Arial Narrow" w:hAnsi="Arial Narrow" w:cs="Arial"/>
                <w:sz w:val="18"/>
                <w:szCs w:val="18"/>
              </w:rPr>
            </w:pPr>
          </w:p>
        </w:tc>
        <w:tc>
          <w:tcPr>
            <w:tcW w:w="1377" w:type="dxa"/>
            <w:vMerge/>
            <w:tcBorders>
              <w:left w:val="nil"/>
              <w:bottom w:val="single" w:sz="4" w:space="0" w:color="auto"/>
              <w:right w:val="single" w:sz="4" w:space="0" w:color="auto"/>
            </w:tcBorders>
          </w:tcPr>
          <w:p w14:paraId="34032E12" w14:textId="77777777" w:rsidR="006A1B03" w:rsidRPr="006A1B03" w:rsidRDefault="006A1B03" w:rsidP="00522241">
            <w:pPr>
              <w:jc w:val="both"/>
              <w:rPr>
                <w:rFonts w:ascii="Arial Narrow" w:hAnsi="Arial Narrow" w:cs="Arial"/>
                <w:sz w:val="18"/>
                <w:szCs w:val="18"/>
              </w:rPr>
            </w:pP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90B399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62 repeat audit findings (resolved)</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EAE040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62 repeat audit findings (resolved)</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4DDE2E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Number of findings addressed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F5687A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54 out of 100 findings achieved as at 30 June 2025</w:t>
            </w:r>
          </w:p>
        </w:tc>
        <w:tc>
          <w:tcPr>
            <w:tcW w:w="2075" w:type="dxa"/>
            <w:tcBorders>
              <w:top w:val="single" w:sz="4" w:space="0" w:color="auto"/>
              <w:left w:val="nil"/>
              <w:bottom w:val="single" w:sz="4" w:space="0" w:color="auto"/>
              <w:right w:val="single" w:sz="4" w:space="0" w:color="auto"/>
            </w:tcBorders>
          </w:tcPr>
          <w:p w14:paraId="759E829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Despite many Audit Steering Committee sittings to address the findings, many of the issues were attended to beyond 30 June 2025</w:t>
            </w:r>
          </w:p>
        </w:tc>
        <w:tc>
          <w:tcPr>
            <w:tcW w:w="1839" w:type="dxa"/>
            <w:tcBorders>
              <w:top w:val="single" w:sz="4" w:space="0" w:color="auto"/>
              <w:left w:val="nil"/>
              <w:bottom w:val="single" w:sz="4" w:space="0" w:color="auto"/>
              <w:right w:val="single" w:sz="4" w:space="0" w:color="auto"/>
            </w:tcBorders>
          </w:tcPr>
          <w:p w14:paraId="5D0560F4" w14:textId="77777777" w:rsidR="006A1B03" w:rsidRPr="006A1B03" w:rsidRDefault="006A1B03">
            <w:pPr>
              <w:pStyle w:val="ListParagraph"/>
              <w:numPr>
                <w:ilvl w:val="0"/>
                <w:numId w:val="220"/>
              </w:numPr>
              <w:spacing w:before="0" w:after="160" w:line="278" w:lineRule="auto"/>
              <w:ind w:left="153" w:hanging="153"/>
              <w:jc w:val="both"/>
              <w:rPr>
                <w:rFonts w:ascii="Arial Narrow" w:hAnsi="Arial Narrow" w:cs="Arial"/>
                <w:sz w:val="18"/>
                <w:szCs w:val="18"/>
              </w:rPr>
            </w:pPr>
            <w:r w:rsidRPr="006A1B03">
              <w:rPr>
                <w:rFonts w:ascii="Arial Narrow" w:hAnsi="Arial Narrow" w:cs="Arial"/>
                <w:sz w:val="18"/>
                <w:szCs w:val="18"/>
              </w:rPr>
              <w:t>Submit all information required for audit</w:t>
            </w:r>
          </w:p>
          <w:p w14:paraId="3265592B" w14:textId="77777777" w:rsidR="006A1B03" w:rsidRPr="006A1B03" w:rsidRDefault="006A1B03">
            <w:pPr>
              <w:pStyle w:val="ListParagraph"/>
              <w:numPr>
                <w:ilvl w:val="0"/>
                <w:numId w:val="220"/>
              </w:numPr>
              <w:spacing w:before="0" w:after="160" w:line="278" w:lineRule="auto"/>
              <w:ind w:left="153" w:hanging="153"/>
              <w:jc w:val="both"/>
              <w:rPr>
                <w:rFonts w:ascii="Arial Narrow" w:hAnsi="Arial Narrow" w:cs="Arial"/>
                <w:sz w:val="18"/>
                <w:szCs w:val="18"/>
              </w:rPr>
            </w:pPr>
            <w:r w:rsidRPr="006A1B03">
              <w:rPr>
                <w:rFonts w:ascii="Arial Narrow" w:hAnsi="Arial Narrow" w:cs="Arial"/>
                <w:sz w:val="18"/>
                <w:szCs w:val="18"/>
              </w:rPr>
              <w:t>Develop action plans to address findings</w:t>
            </w:r>
          </w:p>
          <w:p w14:paraId="751A8901" w14:textId="77777777" w:rsidR="006A1B03" w:rsidRPr="006A1B03" w:rsidRDefault="006A1B03">
            <w:pPr>
              <w:pStyle w:val="ListParagraph"/>
              <w:numPr>
                <w:ilvl w:val="0"/>
                <w:numId w:val="220"/>
              </w:numPr>
              <w:spacing w:before="0" w:after="160" w:line="278" w:lineRule="auto"/>
              <w:ind w:left="153" w:hanging="153"/>
              <w:jc w:val="both"/>
              <w:rPr>
                <w:rFonts w:ascii="Arial Narrow" w:hAnsi="Arial Narrow" w:cs="Arial"/>
                <w:sz w:val="18"/>
                <w:szCs w:val="18"/>
              </w:rPr>
            </w:pPr>
            <w:r w:rsidRPr="006A1B03">
              <w:rPr>
                <w:rFonts w:ascii="Arial Narrow" w:hAnsi="Arial Narrow" w:cs="Arial"/>
                <w:sz w:val="18"/>
                <w:szCs w:val="18"/>
              </w:rPr>
              <w:t>Set realistic and SMART targets</w:t>
            </w:r>
          </w:p>
        </w:tc>
        <w:tc>
          <w:tcPr>
            <w:tcW w:w="1472" w:type="dxa"/>
            <w:tcBorders>
              <w:top w:val="single" w:sz="4" w:space="0" w:color="auto"/>
              <w:left w:val="nil"/>
              <w:bottom w:val="single" w:sz="4" w:space="0" w:color="auto"/>
              <w:right w:val="single" w:sz="4" w:space="0" w:color="auto"/>
            </w:tcBorders>
            <w:shd w:val="clear" w:color="auto" w:fill="EE0000"/>
          </w:tcPr>
          <w:p w14:paraId="1606E905"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22262FD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Minutes of Audit Steering Committee meetings</w:t>
            </w:r>
          </w:p>
          <w:p w14:paraId="2E055E50" w14:textId="77777777" w:rsidR="006A1B03" w:rsidRPr="006A1B03" w:rsidRDefault="006A1B03" w:rsidP="00522241">
            <w:pPr>
              <w:rPr>
                <w:rFonts w:ascii="Arial Narrow" w:hAnsi="Arial Narrow" w:cs="Arial"/>
                <w:sz w:val="18"/>
                <w:szCs w:val="18"/>
              </w:rPr>
            </w:pPr>
          </w:p>
        </w:tc>
      </w:tr>
      <w:tr w:rsidR="006A1B03" w:rsidRPr="006A1B03" w14:paraId="2D5C7ACB"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5951ACBB" w14:textId="77777777" w:rsidR="006A1B03" w:rsidRPr="006A1B03" w:rsidRDefault="006A1B03" w:rsidP="00522241">
            <w:pPr>
              <w:rPr>
                <w:rFonts w:ascii="Arial Narrow" w:hAnsi="Arial Narrow" w:cs="Arial"/>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4432" behindDoc="0" locked="0" layoutInCell="1" allowOverlap="1" wp14:anchorId="0105C0BA" wp14:editId="54BF56B7">
                  <wp:simplePos x="0" y="0"/>
                  <wp:positionH relativeFrom="margin">
                    <wp:posOffset>9334113</wp:posOffset>
                  </wp:positionH>
                  <wp:positionV relativeFrom="paragraph">
                    <wp:posOffset>426921</wp:posOffset>
                  </wp:positionV>
                  <wp:extent cx="743414" cy="356738"/>
                  <wp:effectExtent l="0" t="0" r="0" b="5715"/>
                  <wp:wrapNone/>
                  <wp:docPr id="193273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b/>
                <w:bCs/>
                <w:sz w:val="18"/>
                <w:szCs w:val="18"/>
              </w:rPr>
              <w:t xml:space="preserve">Strategic Objective: </w:t>
            </w:r>
            <w:r w:rsidRPr="006A1B03">
              <w:rPr>
                <w:rFonts w:ascii="Arial Narrow" w:hAnsi="Arial Narrow" w:cs="Arial"/>
                <w:sz w:val="18"/>
                <w:szCs w:val="18"/>
              </w:rPr>
              <w:t>To Strengthen implementation of internal control</w:t>
            </w:r>
          </w:p>
        </w:tc>
      </w:tr>
      <w:tr w:rsidR="006A1B03" w:rsidRPr="006A1B03" w14:paraId="1235C7B8"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FDF970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8</w:t>
            </w:r>
          </w:p>
        </w:tc>
        <w:tc>
          <w:tcPr>
            <w:tcW w:w="1506" w:type="dxa"/>
            <w:tcBorders>
              <w:top w:val="single" w:sz="4" w:space="0" w:color="auto"/>
              <w:left w:val="nil"/>
              <w:bottom w:val="single" w:sz="4" w:space="0" w:color="auto"/>
              <w:right w:val="single" w:sz="4" w:space="0" w:color="auto"/>
            </w:tcBorders>
          </w:tcPr>
          <w:p w14:paraId="4FB30812"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To developed Fraud Prevention Policy</w:t>
            </w:r>
          </w:p>
        </w:tc>
        <w:tc>
          <w:tcPr>
            <w:tcW w:w="1377" w:type="dxa"/>
            <w:tcBorders>
              <w:top w:val="single" w:sz="4" w:space="0" w:color="auto"/>
              <w:left w:val="nil"/>
              <w:bottom w:val="single" w:sz="4" w:space="0" w:color="auto"/>
              <w:right w:val="single" w:sz="4" w:space="0" w:color="auto"/>
            </w:tcBorders>
          </w:tcPr>
          <w:p w14:paraId="22496A6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fraud prevention plan/ policy developed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584301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6B36869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25D59E8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Developed, Reviewed, and adoption  of fraud prevention policy</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F2F74E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Developed, Reviewed, and adopted fraud prevention policy</w:t>
            </w:r>
          </w:p>
        </w:tc>
        <w:tc>
          <w:tcPr>
            <w:tcW w:w="2075" w:type="dxa"/>
            <w:tcBorders>
              <w:top w:val="single" w:sz="4" w:space="0" w:color="auto"/>
              <w:left w:val="nil"/>
              <w:bottom w:val="single" w:sz="4" w:space="0" w:color="auto"/>
              <w:right w:val="single" w:sz="4" w:space="0" w:color="auto"/>
            </w:tcBorders>
          </w:tcPr>
          <w:p w14:paraId="2AA40C1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7271CB1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128821CC"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0B8541B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r w:rsidRPr="006A1B03">
              <w:rPr>
                <w:rFonts w:ascii="Arial Narrow" w:hAnsi="Arial Narrow" w:cs="Arial"/>
                <w:sz w:val="18"/>
                <w:szCs w:val="18"/>
              </w:rPr>
              <w:br/>
              <w:t>Fraud Prevention Policy</w:t>
            </w:r>
          </w:p>
        </w:tc>
      </w:tr>
      <w:tr w:rsidR="006A1B03" w:rsidRPr="006A1B03" w14:paraId="6DDAF618"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43B9BF6"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Establish policy framework for LED related policies</w:t>
            </w:r>
          </w:p>
        </w:tc>
      </w:tr>
      <w:tr w:rsidR="006A1B03" w:rsidRPr="006A1B03" w14:paraId="2FD1C564"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41FECBC"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9</w:t>
            </w:r>
          </w:p>
        </w:tc>
        <w:tc>
          <w:tcPr>
            <w:tcW w:w="1506" w:type="dxa"/>
            <w:tcBorders>
              <w:top w:val="single" w:sz="4" w:space="0" w:color="auto"/>
              <w:left w:val="nil"/>
              <w:bottom w:val="single" w:sz="4" w:space="0" w:color="auto"/>
              <w:right w:val="single" w:sz="4" w:space="0" w:color="auto"/>
            </w:tcBorders>
          </w:tcPr>
          <w:p w14:paraId="57C99F11"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Development of LED Policy</w:t>
            </w:r>
          </w:p>
        </w:tc>
        <w:tc>
          <w:tcPr>
            <w:tcW w:w="1377" w:type="dxa"/>
            <w:tcBorders>
              <w:top w:val="single" w:sz="4" w:space="0" w:color="auto"/>
              <w:left w:val="nil"/>
              <w:bottom w:val="single" w:sz="4" w:space="0" w:color="auto"/>
              <w:right w:val="single" w:sz="4" w:space="0" w:color="auto"/>
            </w:tcBorders>
          </w:tcPr>
          <w:p w14:paraId="6CE846E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 Review and Approval of LED Strategy</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5F53C8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C1FBF77"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901097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 Review and Approval of LED Strategy</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7D47D1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Developed, Reviewed and Unapproved LED Strategy</w:t>
            </w:r>
          </w:p>
        </w:tc>
        <w:tc>
          <w:tcPr>
            <w:tcW w:w="2075" w:type="dxa"/>
            <w:tcBorders>
              <w:top w:val="single" w:sz="4" w:space="0" w:color="auto"/>
              <w:left w:val="nil"/>
              <w:bottom w:val="single" w:sz="4" w:space="0" w:color="auto"/>
              <w:right w:val="single" w:sz="4" w:space="0" w:color="auto"/>
            </w:tcBorders>
          </w:tcPr>
          <w:p w14:paraId="6DCF75A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Non-availability of Stakeholders</w:t>
            </w:r>
          </w:p>
        </w:tc>
        <w:tc>
          <w:tcPr>
            <w:tcW w:w="1839" w:type="dxa"/>
            <w:tcBorders>
              <w:top w:val="single" w:sz="4" w:space="0" w:color="auto"/>
              <w:left w:val="nil"/>
              <w:bottom w:val="single" w:sz="4" w:space="0" w:color="auto"/>
              <w:right w:val="single" w:sz="4" w:space="0" w:color="auto"/>
            </w:tcBorders>
          </w:tcPr>
          <w:p w14:paraId="4AE17E8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LED strategy will be Approved in the 2025/26 financial year, upon consulting all relevant stakeholders</w:t>
            </w:r>
          </w:p>
        </w:tc>
        <w:tc>
          <w:tcPr>
            <w:tcW w:w="1472" w:type="dxa"/>
            <w:tcBorders>
              <w:top w:val="single" w:sz="4" w:space="0" w:color="auto"/>
              <w:left w:val="nil"/>
              <w:bottom w:val="single" w:sz="4" w:space="0" w:color="auto"/>
              <w:right w:val="single" w:sz="4" w:space="0" w:color="auto"/>
            </w:tcBorders>
            <w:shd w:val="clear" w:color="auto" w:fill="EE0000"/>
          </w:tcPr>
          <w:p w14:paraId="47BEF80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043CE960" w14:textId="77777777" w:rsidR="006A1B03" w:rsidRPr="006A1B03" w:rsidRDefault="006A1B03" w:rsidP="00522241">
            <w:pPr>
              <w:rPr>
                <w:rFonts w:ascii="Arial Narrow" w:hAnsi="Arial Narrow" w:cs="Arial"/>
                <w:sz w:val="18"/>
                <w:szCs w:val="18"/>
              </w:rPr>
            </w:pPr>
          </w:p>
        </w:tc>
      </w:tr>
      <w:tr w:rsidR="006A1B03" w:rsidRPr="006A1B03" w14:paraId="7BD385E2"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1D8E6C0A"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establish LED forum for the implementation of LED Strategy</w:t>
            </w:r>
          </w:p>
        </w:tc>
      </w:tr>
      <w:tr w:rsidR="006A1B03" w:rsidRPr="006A1B03" w14:paraId="557AC610"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7CC42F86"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10</w:t>
            </w:r>
          </w:p>
        </w:tc>
        <w:tc>
          <w:tcPr>
            <w:tcW w:w="1506" w:type="dxa"/>
            <w:tcBorders>
              <w:top w:val="single" w:sz="4" w:space="0" w:color="auto"/>
              <w:left w:val="nil"/>
              <w:bottom w:val="single" w:sz="4" w:space="0" w:color="auto"/>
              <w:right w:val="single" w:sz="4" w:space="0" w:color="auto"/>
            </w:tcBorders>
          </w:tcPr>
          <w:p w14:paraId="0D6034C6"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Establishment of LED Forum</w:t>
            </w:r>
          </w:p>
        </w:tc>
        <w:tc>
          <w:tcPr>
            <w:tcW w:w="1377" w:type="dxa"/>
            <w:tcBorders>
              <w:top w:val="single" w:sz="4" w:space="0" w:color="auto"/>
              <w:left w:val="nil"/>
              <w:bottom w:val="single" w:sz="4" w:space="0" w:color="auto"/>
              <w:right w:val="single" w:sz="4" w:space="0" w:color="auto"/>
            </w:tcBorders>
          </w:tcPr>
          <w:p w14:paraId="3ED5449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Functionality of LED Forum</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6B5BC63"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508DFC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07DCFE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LED Forum</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59CA48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LED Forum not established</w:t>
            </w:r>
          </w:p>
        </w:tc>
        <w:tc>
          <w:tcPr>
            <w:tcW w:w="2075" w:type="dxa"/>
            <w:tcBorders>
              <w:top w:val="single" w:sz="4" w:space="0" w:color="auto"/>
              <w:left w:val="nil"/>
              <w:bottom w:val="single" w:sz="4" w:space="0" w:color="auto"/>
              <w:right w:val="single" w:sz="4" w:space="0" w:color="auto"/>
            </w:tcBorders>
          </w:tcPr>
          <w:p w14:paraId="655FEAC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LED strategy its not yet Approved by Council</w:t>
            </w:r>
          </w:p>
        </w:tc>
        <w:tc>
          <w:tcPr>
            <w:tcW w:w="1839" w:type="dxa"/>
            <w:tcBorders>
              <w:top w:val="single" w:sz="4" w:space="0" w:color="auto"/>
              <w:left w:val="nil"/>
              <w:bottom w:val="single" w:sz="4" w:space="0" w:color="auto"/>
              <w:right w:val="single" w:sz="4" w:space="0" w:color="auto"/>
            </w:tcBorders>
          </w:tcPr>
          <w:p w14:paraId="2BBF1FE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LED Forum will be established after the Approval of LED Strategy in this financial year 2025-2026</w:t>
            </w:r>
          </w:p>
        </w:tc>
        <w:tc>
          <w:tcPr>
            <w:tcW w:w="1472" w:type="dxa"/>
            <w:tcBorders>
              <w:top w:val="single" w:sz="4" w:space="0" w:color="auto"/>
              <w:left w:val="nil"/>
              <w:bottom w:val="single" w:sz="4" w:space="0" w:color="auto"/>
              <w:right w:val="single" w:sz="4" w:space="0" w:color="auto"/>
            </w:tcBorders>
            <w:shd w:val="clear" w:color="auto" w:fill="EE0000"/>
          </w:tcPr>
          <w:p w14:paraId="5E369BB5"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70004598" w14:textId="77777777" w:rsidR="006A1B03" w:rsidRPr="006A1B03" w:rsidRDefault="006A1B03" w:rsidP="00522241">
            <w:pPr>
              <w:rPr>
                <w:rFonts w:ascii="Arial Narrow" w:hAnsi="Arial Narrow" w:cs="Arial"/>
                <w:sz w:val="18"/>
                <w:szCs w:val="18"/>
              </w:rPr>
            </w:pPr>
          </w:p>
        </w:tc>
      </w:tr>
      <w:tr w:rsidR="006A1B03" w:rsidRPr="006A1B03" w14:paraId="30469E33"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20D38BD"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ensure fully functional Performance Management system</w:t>
            </w:r>
          </w:p>
        </w:tc>
      </w:tr>
      <w:tr w:rsidR="006A1B03" w:rsidRPr="006A1B03" w14:paraId="40003CBF"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202FE7D1"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11</w:t>
            </w:r>
          </w:p>
        </w:tc>
        <w:tc>
          <w:tcPr>
            <w:tcW w:w="1506" w:type="dxa"/>
            <w:tcBorders>
              <w:top w:val="single" w:sz="4" w:space="0" w:color="auto"/>
              <w:left w:val="nil"/>
              <w:bottom w:val="single" w:sz="4" w:space="0" w:color="auto"/>
              <w:right w:val="single" w:sz="4" w:space="0" w:color="auto"/>
            </w:tcBorders>
          </w:tcPr>
          <w:p w14:paraId="68DCF5DE"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Performance reviews</w:t>
            </w:r>
          </w:p>
        </w:tc>
        <w:tc>
          <w:tcPr>
            <w:tcW w:w="1377" w:type="dxa"/>
            <w:tcBorders>
              <w:top w:val="single" w:sz="4" w:space="0" w:color="auto"/>
              <w:left w:val="nil"/>
              <w:bottom w:val="single" w:sz="4" w:space="0" w:color="auto"/>
              <w:right w:val="single" w:sz="4" w:space="0" w:color="auto"/>
            </w:tcBorders>
          </w:tcPr>
          <w:p w14:paraId="7FD147A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Four (4) Quarterly performance reviews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AB68AC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67F6449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DB12D7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(4) Annual performance reviews conducted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12A105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Four(4) Performance review reports conducted</w:t>
            </w:r>
          </w:p>
        </w:tc>
        <w:tc>
          <w:tcPr>
            <w:tcW w:w="2075" w:type="dxa"/>
            <w:tcBorders>
              <w:top w:val="single" w:sz="4" w:space="0" w:color="auto"/>
              <w:left w:val="nil"/>
              <w:bottom w:val="single" w:sz="4" w:space="0" w:color="auto"/>
              <w:right w:val="single" w:sz="4" w:space="0" w:color="auto"/>
            </w:tcBorders>
          </w:tcPr>
          <w:p w14:paraId="05C09E1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97C8CD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4A345425"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548CFE2F" w14:textId="77777777" w:rsidR="006A1B03" w:rsidRPr="006A1B03" w:rsidRDefault="006A1B03" w:rsidP="00522241">
            <w:pPr>
              <w:rPr>
                <w:rFonts w:ascii="Arial Narrow" w:hAnsi="Arial Narrow" w:cs="Arial"/>
                <w:sz w:val="18"/>
                <w:szCs w:val="18"/>
              </w:rPr>
            </w:pPr>
          </w:p>
        </w:tc>
      </w:tr>
      <w:tr w:rsidR="006A1B03" w:rsidRPr="006A1B03" w14:paraId="51B17294"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42745E6"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Mainstreaming of all venerable groups .</w:t>
            </w:r>
          </w:p>
        </w:tc>
      </w:tr>
      <w:tr w:rsidR="006A1B03" w:rsidRPr="006A1B03" w14:paraId="4CF7087C"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1F85726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12</w:t>
            </w:r>
          </w:p>
        </w:tc>
        <w:tc>
          <w:tcPr>
            <w:tcW w:w="1506" w:type="dxa"/>
            <w:tcBorders>
              <w:top w:val="single" w:sz="4" w:space="0" w:color="auto"/>
              <w:left w:val="nil"/>
              <w:bottom w:val="single" w:sz="4" w:space="0" w:color="auto"/>
              <w:right w:val="single" w:sz="4" w:space="0" w:color="auto"/>
            </w:tcBorders>
          </w:tcPr>
          <w:p w14:paraId="5D83B78E"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Development of Programmes targeting venerable</w:t>
            </w:r>
          </w:p>
        </w:tc>
        <w:tc>
          <w:tcPr>
            <w:tcW w:w="1377" w:type="dxa"/>
            <w:tcBorders>
              <w:top w:val="single" w:sz="4" w:space="0" w:color="auto"/>
              <w:left w:val="nil"/>
              <w:bottom w:val="single" w:sz="4" w:space="0" w:color="auto"/>
              <w:right w:val="single" w:sz="4" w:space="0" w:color="auto"/>
            </w:tcBorders>
          </w:tcPr>
          <w:p w14:paraId="2125BB5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Four programmes targeting one Venerable group per quarter</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3F91FDD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EC4AC4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A12D57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Four programmes targeting Vulnerable groups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F94521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Two Programmes targeting vulnerable groups</w:t>
            </w:r>
          </w:p>
        </w:tc>
        <w:tc>
          <w:tcPr>
            <w:tcW w:w="2075" w:type="dxa"/>
            <w:tcBorders>
              <w:top w:val="single" w:sz="4" w:space="0" w:color="auto"/>
              <w:left w:val="nil"/>
              <w:bottom w:val="single" w:sz="4" w:space="0" w:color="auto"/>
              <w:right w:val="single" w:sz="4" w:space="0" w:color="auto"/>
            </w:tcBorders>
          </w:tcPr>
          <w:p w14:paraId="781DC24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Lack of capacity and managerial supervision in implementing programmes</w:t>
            </w:r>
          </w:p>
        </w:tc>
        <w:tc>
          <w:tcPr>
            <w:tcW w:w="1839" w:type="dxa"/>
            <w:tcBorders>
              <w:top w:val="single" w:sz="4" w:space="0" w:color="auto"/>
              <w:left w:val="nil"/>
              <w:bottom w:val="single" w:sz="4" w:space="0" w:color="auto"/>
              <w:right w:val="single" w:sz="4" w:space="0" w:color="auto"/>
            </w:tcBorders>
          </w:tcPr>
          <w:p w14:paraId="28B2DEC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Strategic Manager appointed to oversee implementation of Special Programs</w:t>
            </w:r>
          </w:p>
        </w:tc>
        <w:tc>
          <w:tcPr>
            <w:tcW w:w="1472" w:type="dxa"/>
            <w:tcBorders>
              <w:top w:val="single" w:sz="4" w:space="0" w:color="auto"/>
              <w:left w:val="nil"/>
              <w:bottom w:val="single" w:sz="4" w:space="0" w:color="auto"/>
              <w:right w:val="single" w:sz="4" w:space="0" w:color="auto"/>
            </w:tcBorders>
            <w:shd w:val="clear" w:color="auto" w:fill="EE0000"/>
          </w:tcPr>
          <w:p w14:paraId="71187E88"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53BB213D" w14:textId="77777777" w:rsidR="006A1B03" w:rsidRPr="006A1B03" w:rsidRDefault="006A1B03" w:rsidP="00522241">
            <w:pPr>
              <w:rPr>
                <w:rFonts w:ascii="Arial Narrow" w:hAnsi="Arial Narrow" w:cs="Arial"/>
                <w:sz w:val="18"/>
                <w:szCs w:val="18"/>
              </w:rPr>
            </w:pPr>
          </w:p>
        </w:tc>
      </w:tr>
      <w:tr w:rsidR="006A1B03" w:rsidRPr="006A1B03" w14:paraId="69911431"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C0D6965"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provide an appropriate environment for the establishment and promotion of self-sustainable SMMEs which participate meaningfully in both the first second economy of the Municipality</w:t>
            </w:r>
          </w:p>
        </w:tc>
      </w:tr>
      <w:tr w:rsidR="006A1B03" w:rsidRPr="006A1B03" w14:paraId="02E66CAD"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7DC0871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13</w:t>
            </w:r>
          </w:p>
        </w:tc>
        <w:tc>
          <w:tcPr>
            <w:tcW w:w="1506" w:type="dxa"/>
            <w:tcBorders>
              <w:top w:val="single" w:sz="4" w:space="0" w:color="auto"/>
              <w:left w:val="nil"/>
              <w:bottom w:val="single" w:sz="4" w:space="0" w:color="auto"/>
              <w:right w:val="single" w:sz="4" w:space="0" w:color="auto"/>
            </w:tcBorders>
          </w:tcPr>
          <w:p w14:paraId="5E0BA81E"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Development and Review of SMME Policy and Strategy</w:t>
            </w:r>
          </w:p>
        </w:tc>
        <w:tc>
          <w:tcPr>
            <w:tcW w:w="1377" w:type="dxa"/>
            <w:tcBorders>
              <w:top w:val="single" w:sz="4" w:space="0" w:color="auto"/>
              <w:left w:val="nil"/>
              <w:bottom w:val="single" w:sz="4" w:space="0" w:color="auto"/>
              <w:right w:val="single" w:sz="4" w:space="0" w:color="auto"/>
            </w:tcBorders>
          </w:tcPr>
          <w:p w14:paraId="003D5F3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One SMME Policy and Strategy Developed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D7B86E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16F3C47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20C491A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Approved SMME Policy and Strategy</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01367C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SMME Policy and Strategy not approved</w:t>
            </w:r>
          </w:p>
        </w:tc>
        <w:tc>
          <w:tcPr>
            <w:tcW w:w="2075" w:type="dxa"/>
            <w:tcBorders>
              <w:top w:val="single" w:sz="4" w:space="0" w:color="auto"/>
              <w:left w:val="nil"/>
              <w:bottom w:val="single" w:sz="4" w:space="0" w:color="auto"/>
              <w:right w:val="single" w:sz="4" w:space="0" w:color="auto"/>
            </w:tcBorders>
          </w:tcPr>
          <w:p w14:paraId="738180DA" w14:textId="77777777" w:rsidR="006A1B03" w:rsidRPr="006A1B03" w:rsidRDefault="006A1B03" w:rsidP="00522241">
            <w:pPr>
              <w:jc w:val="both"/>
              <w:rPr>
                <w:rFonts w:ascii="Arial Narrow" w:hAnsi="Arial Narrow" w:cs="Arial"/>
                <w:sz w:val="18"/>
                <w:szCs w:val="18"/>
              </w:rPr>
            </w:pPr>
          </w:p>
          <w:p w14:paraId="4A392E8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Unavailability of stakeholders.</w:t>
            </w:r>
          </w:p>
        </w:tc>
        <w:tc>
          <w:tcPr>
            <w:tcW w:w="1839" w:type="dxa"/>
            <w:tcBorders>
              <w:top w:val="single" w:sz="4" w:space="0" w:color="auto"/>
              <w:left w:val="nil"/>
              <w:bottom w:val="single" w:sz="4" w:space="0" w:color="auto"/>
              <w:right w:val="single" w:sz="4" w:space="0" w:color="auto"/>
            </w:tcBorders>
          </w:tcPr>
          <w:p w14:paraId="0EBB746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Strategic Manager appointed to oversee implementation of Special Programs </w:t>
            </w:r>
            <w:r w:rsidRPr="006A1B03">
              <w:rPr>
                <w:rFonts w:ascii="Arial Narrow" w:hAnsi="Arial Narrow" w:cs="Arial"/>
                <w:sz w:val="18"/>
                <w:szCs w:val="18"/>
              </w:rPr>
              <w:br/>
            </w:r>
            <w:r w:rsidRPr="006A1B03">
              <w:rPr>
                <w:rFonts w:ascii="Arial Narrow" w:hAnsi="Arial Narrow" w:cs="Arial"/>
                <w:sz w:val="18"/>
                <w:szCs w:val="18"/>
              </w:rPr>
              <w:br/>
              <w:t>SMME Policy will be sent to Council for approval in the third quarter</w:t>
            </w:r>
          </w:p>
        </w:tc>
        <w:tc>
          <w:tcPr>
            <w:tcW w:w="1472" w:type="dxa"/>
            <w:tcBorders>
              <w:top w:val="single" w:sz="4" w:space="0" w:color="auto"/>
              <w:left w:val="nil"/>
              <w:bottom w:val="single" w:sz="4" w:space="0" w:color="auto"/>
              <w:right w:val="single" w:sz="4" w:space="0" w:color="auto"/>
            </w:tcBorders>
            <w:shd w:val="clear" w:color="auto" w:fill="EE0000"/>
          </w:tcPr>
          <w:p w14:paraId="486C2D3D" w14:textId="77777777" w:rsidR="006A1B03" w:rsidRPr="006A1B03" w:rsidRDefault="006A1B03" w:rsidP="00522241">
            <w:pPr>
              <w:rPr>
                <w:rFonts w:ascii="Arial Narrow" w:hAnsi="Arial Narrow" w:cs="Arial"/>
                <w:b/>
                <w:bCs/>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3408" behindDoc="0" locked="0" layoutInCell="1" allowOverlap="1" wp14:anchorId="4B6E9EB2" wp14:editId="6DCAED66">
                  <wp:simplePos x="0" y="0"/>
                  <wp:positionH relativeFrom="margin">
                    <wp:posOffset>1174410</wp:posOffset>
                  </wp:positionH>
                  <wp:positionV relativeFrom="paragraph">
                    <wp:posOffset>1345131</wp:posOffset>
                  </wp:positionV>
                  <wp:extent cx="743414" cy="356738"/>
                  <wp:effectExtent l="0" t="0" r="0" b="5715"/>
                  <wp:wrapNone/>
                  <wp:docPr id="2794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791056FF" w14:textId="77777777" w:rsidR="006A1B03" w:rsidRPr="006A1B03" w:rsidRDefault="006A1B03" w:rsidP="00522241">
            <w:pPr>
              <w:rPr>
                <w:rFonts w:ascii="Arial Narrow" w:hAnsi="Arial Narrow" w:cs="Arial"/>
                <w:sz w:val="18"/>
                <w:szCs w:val="18"/>
              </w:rPr>
            </w:pPr>
          </w:p>
        </w:tc>
      </w:tr>
      <w:tr w:rsidR="006A1B03" w:rsidRPr="006A1B03" w14:paraId="32ED22E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5CE3DC06"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14</w:t>
            </w:r>
          </w:p>
        </w:tc>
        <w:tc>
          <w:tcPr>
            <w:tcW w:w="1506" w:type="dxa"/>
            <w:tcBorders>
              <w:top w:val="single" w:sz="4" w:space="0" w:color="auto"/>
              <w:left w:val="nil"/>
              <w:bottom w:val="single" w:sz="4" w:space="0" w:color="auto"/>
              <w:right w:val="single" w:sz="4" w:space="0" w:color="auto"/>
            </w:tcBorders>
          </w:tcPr>
          <w:p w14:paraId="2C7CAE58"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Development of Informal Trading Policy and Establishment of Committee</w:t>
            </w:r>
          </w:p>
        </w:tc>
        <w:tc>
          <w:tcPr>
            <w:tcW w:w="1377" w:type="dxa"/>
            <w:tcBorders>
              <w:top w:val="single" w:sz="4" w:space="0" w:color="auto"/>
              <w:left w:val="nil"/>
              <w:bottom w:val="single" w:sz="4" w:space="0" w:color="auto"/>
              <w:right w:val="single" w:sz="4" w:space="0" w:color="auto"/>
            </w:tcBorders>
          </w:tcPr>
          <w:p w14:paraId="4639407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of Informal Trading Policy</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D6B98B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3CE326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871047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Informal Trading policy approved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2C5420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Informal Trading policy not approved.</w:t>
            </w:r>
          </w:p>
        </w:tc>
        <w:tc>
          <w:tcPr>
            <w:tcW w:w="2075" w:type="dxa"/>
            <w:tcBorders>
              <w:top w:val="single" w:sz="4" w:space="0" w:color="auto"/>
              <w:left w:val="nil"/>
              <w:bottom w:val="single" w:sz="4" w:space="0" w:color="auto"/>
              <w:right w:val="single" w:sz="4" w:space="0" w:color="auto"/>
            </w:tcBorders>
          </w:tcPr>
          <w:p w14:paraId="648265C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Lack of capacity and managerial supervision in implementing programmes </w:t>
            </w:r>
          </w:p>
          <w:p w14:paraId="798834DA" w14:textId="77777777" w:rsidR="006A1B03" w:rsidRPr="006A1B03" w:rsidRDefault="006A1B03" w:rsidP="00522241">
            <w:pPr>
              <w:jc w:val="both"/>
              <w:rPr>
                <w:rFonts w:ascii="Arial Narrow" w:hAnsi="Arial Narrow" w:cs="Arial"/>
                <w:sz w:val="18"/>
                <w:szCs w:val="18"/>
              </w:rPr>
            </w:pPr>
          </w:p>
        </w:tc>
        <w:tc>
          <w:tcPr>
            <w:tcW w:w="1839" w:type="dxa"/>
            <w:tcBorders>
              <w:top w:val="single" w:sz="4" w:space="0" w:color="auto"/>
              <w:left w:val="nil"/>
              <w:bottom w:val="single" w:sz="4" w:space="0" w:color="auto"/>
              <w:right w:val="single" w:sz="4" w:space="0" w:color="auto"/>
            </w:tcBorders>
          </w:tcPr>
          <w:p w14:paraId="796075B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Strategic Manager appointed to oversee implementation of Special Programs</w:t>
            </w:r>
          </w:p>
        </w:tc>
        <w:tc>
          <w:tcPr>
            <w:tcW w:w="1472" w:type="dxa"/>
            <w:tcBorders>
              <w:top w:val="single" w:sz="4" w:space="0" w:color="auto"/>
              <w:left w:val="nil"/>
              <w:bottom w:val="single" w:sz="4" w:space="0" w:color="auto"/>
              <w:right w:val="single" w:sz="4" w:space="0" w:color="auto"/>
            </w:tcBorders>
            <w:shd w:val="clear" w:color="auto" w:fill="EE0000"/>
          </w:tcPr>
          <w:p w14:paraId="04901A17"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2745918A" w14:textId="77777777" w:rsidR="006A1B03" w:rsidRPr="006A1B03" w:rsidRDefault="006A1B03" w:rsidP="00522241">
            <w:pPr>
              <w:rPr>
                <w:rFonts w:ascii="Arial Narrow" w:hAnsi="Arial Narrow" w:cs="Arial"/>
                <w:sz w:val="18"/>
                <w:szCs w:val="18"/>
              </w:rPr>
            </w:pPr>
          </w:p>
        </w:tc>
      </w:tr>
      <w:tr w:rsidR="006A1B03" w:rsidRPr="006A1B03" w14:paraId="03C3DA43"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4E61454C"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15</w:t>
            </w:r>
          </w:p>
        </w:tc>
        <w:tc>
          <w:tcPr>
            <w:tcW w:w="1506" w:type="dxa"/>
            <w:tcBorders>
              <w:top w:val="single" w:sz="4" w:space="0" w:color="auto"/>
              <w:left w:val="nil"/>
              <w:bottom w:val="single" w:sz="4" w:space="0" w:color="auto"/>
              <w:right w:val="single" w:sz="4" w:space="0" w:color="auto"/>
            </w:tcBorders>
          </w:tcPr>
          <w:p w14:paraId="04AC49BB"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Skills Development and Training of SMMEs</w:t>
            </w:r>
          </w:p>
        </w:tc>
        <w:tc>
          <w:tcPr>
            <w:tcW w:w="1377" w:type="dxa"/>
            <w:tcBorders>
              <w:top w:val="single" w:sz="4" w:space="0" w:color="auto"/>
              <w:left w:val="nil"/>
              <w:bottom w:val="single" w:sz="4" w:space="0" w:color="auto"/>
              <w:right w:val="single" w:sz="4" w:space="0" w:color="auto"/>
            </w:tcBorders>
          </w:tcPr>
          <w:p w14:paraId="60954B9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60 SMMEs trained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A81FD0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7D5DF1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2DB9F5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60 SMMEs trained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E7C925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150 SMME's trained</w:t>
            </w:r>
          </w:p>
        </w:tc>
        <w:tc>
          <w:tcPr>
            <w:tcW w:w="2075" w:type="dxa"/>
            <w:tcBorders>
              <w:top w:val="single" w:sz="4" w:space="0" w:color="auto"/>
              <w:left w:val="nil"/>
              <w:bottom w:val="single" w:sz="4" w:space="0" w:color="auto"/>
              <w:right w:val="single" w:sz="4" w:space="0" w:color="auto"/>
            </w:tcBorders>
          </w:tcPr>
          <w:p w14:paraId="3C07D7D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13EF6BA2"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300DF3F"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Annual target achieved</w:t>
            </w:r>
          </w:p>
        </w:tc>
        <w:tc>
          <w:tcPr>
            <w:tcW w:w="1418" w:type="dxa"/>
            <w:tcBorders>
              <w:top w:val="single" w:sz="4" w:space="0" w:color="auto"/>
              <w:left w:val="nil"/>
              <w:bottom w:val="single" w:sz="4" w:space="0" w:color="auto"/>
              <w:right w:val="single" w:sz="4" w:space="0" w:color="auto"/>
            </w:tcBorders>
          </w:tcPr>
          <w:p w14:paraId="338152F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1.Terms of reference</w:t>
            </w:r>
          </w:p>
          <w:p w14:paraId="0358E13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Attendance register</w:t>
            </w:r>
          </w:p>
        </w:tc>
      </w:tr>
      <w:tr w:rsidR="006A1B03" w:rsidRPr="006A1B03" w14:paraId="057D5BA7"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B98FE6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16</w:t>
            </w:r>
          </w:p>
        </w:tc>
        <w:tc>
          <w:tcPr>
            <w:tcW w:w="1506" w:type="dxa"/>
            <w:tcBorders>
              <w:top w:val="single" w:sz="4" w:space="0" w:color="auto"/>
              <w:left w:val="nil"/>
              <w:bottom w:val="single" w:sz="4" w:space="0" w:color="auto"/>
              <w:right w:val="single" w:sz="4" w:space="0" w:color="auto"/>
            </w:tcBorders>
          </w:tcPr>
          <w:p w14:paraId="07657D62"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Establishment of SMME Forum</w:t>
            </w:r>
          </w:p>
        </w:tc>
        <w:tc>
          <w:tcPr>
            <w:tcW w:w="1377" w:type="dxa"/>
            <w:tcBorders>
              <w:top w:val="single" w:sz="4" w:space="0" w:color="auto"/>
              <w:left w:val="nil"/>
              <w:bottom w:val="single" w:sz="4" w:space="0" w:color="auto"/>
              <w:right w:val="single" w:sz="4" w:space="0" w:color="auto"/>
            </w:tcBorders>
          </w:tcPr>
          <w:p w14:paraId="5B87CDA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One SMME Forum established</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3E94A3A"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7D13C4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21026C4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SMME Forum</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4FFA1C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SMME Forum is not established</w:t>
            </w:r>
          </w:p>
        </w:tc>
        <w:tc>
          <w:tcPr>
            <w:tcW w:w="2075" w:type="dxa"/>
            <w:tcBorders>
              <w:top w:val="single" w:sz="4" w:space="0" w:color="auto"/>
              <w:left w:val="nil"/>
              <w:bottom w:val="single" w:sz="4" w:space="0" w:color="auto"/>
              <w:right w:val="single" w:sz="4" w:space="0" w:color="auto"/>
            </w:tcBorders>
          </w:tcPr>
          <w:p w14:paraId="0DEE108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There were issues regarding the governance of SMMEs and the distribution of work opportunities for SMMEs, which led to delays in consultations with the SMMEs</w:t>
            </w:r>
          </w:p>
        </w:tc>
        <w:tc>
          <w:tcPr>
            <w:tcW w:w="1839" w:type="dxa"/>
            <w:tcBorders>
              <w:top w:val="single" w:sz="4" w:space="0" w:color="auto"/>
              <w:left w:val="nil"/>
              <w:bottom w:val="single" w:sz="4" w:space="0" w:color="auto"/>
              <w:right w:val="single" w:sz="4" w:space="0" w:color="auto"/>
            </w:tcBorders>
          </w:tcPr>
          <w:p w14:paraId="00FDF98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SMMEs to be consulted during the 2025/26 financial year, also with the development of the LED Strategy the forum will be established</w:t>
            </w:r>
          </w:p>
        </w:tc>
        <w:tc>
          <w:tcPr>
            <w:tcW w:w="1472" w:type="dxa"/>
            <w:tcBorders>
              <w:top w:val="single" w:sz="4" w:space="0" w:color="auto"/>
              <w:left w:val="nil"/>
              <w:bottom w:val="single" w:sz="4" w:space="0" w:color="auto"/>
              <w:right w:val="single" w:sz="4" w:space="0" w:color="auto"/>
            </w:tcBorders>
            <w:shd w:val="clear" w:color="auto" w:fill="EE0000"/>
          </w:tcPr>
          <w:p w14:paraId="2A5A264E"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5F7C40A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1.Terms of reference</w:t>
            </w:r>
          </w:p>
          <w:p w14:paraId="3CC8FC2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Attendance register</w:t>
            </w:r>
          </w:p>
        </w:tc>
      </w:tr>
      <w:tr w:rsidR="006A1B03" w:rsidRPr="006A1B03" w14:paraId="21D42F63"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3531CB1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GG 17</w:t>
            </w:r>
          </w:p>
        </w:tc>
        <w:tc>
          <w:tcPr>
            <w:tcW w:w="1506" w:type="dxa"/>
            <w:tcBorders>
              <w:top w:val="single" w:sz="4" w:space="0" w:color="auto"/>
              <w:left w:val="nil"/>
              <w:bottom w:val="single" w:sz="4" w:space="0" w:color="auto"/>
              <w:right w:val="single" w:sz="4" w:space="0" w:color="auto"/>
            </w:tcBorders>
          </w:tcPr>
          <w:p w14:paraId="52491EC0"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Outreach Workshop programmes</w:t>
            </w:r>
          </w:p>
        </w:tc>
        <w:tc>
          <w:tcPr>
            <w:tcW w:w="1377" w:type="dxa"/>
            <w:tcBorders>
              <w:top w:val="single" w:sz="4" w:space="0" w:color="auto"/>
              <w:left w:val="nil"/>
              <w:bottom w:val="single" w:sz="4" w:space="0" w:color="auto"/>
              <w:right w:val="single" w:sz="4" w:space="0" w:color="auto"/>
            </w:tcBorders>
          </w:tcPr>
          <w:p w14:paraId="5A2D8D1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At least 4 outreach workshops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08A3699" w14:textId="77777777" w:rsidR="006A1B03" w:rsidRPr="006A1B03" w:rsidRDefault="006A1B03" w:rsidP="00522241">
            <w:pPr>
              <w:jc w:val="both"/>
              <w:rPr>
                <w:rFonts w:ascii="Arial Narrow" w:hAnsi="Arial Narrow" w:cs="Arial"/>
                <w:color w:val="000000"/>
                <w:sz w:val="18"/>
                <w:szCs w:val="18"/>
              </w:rPr>
            </w:pP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715D487F" w14:textId="77777777" w:rsidR="006A1B03" w:rsidRPr="006A1B03" w:rsidRDefault="006A1B03" w:rsidP="00522241">
            <w:pPr>
              <w:jc w:val="both"/>
              <w:rPr>
                <w:rFonts w:ascii="Arial Narrow" w:hAnsi="Arial Narrow" w:cs="Arial"/>
                <w:color w:val="000000"/>
                <w:sz w:val="18"/>
                <w:szCs w:val="18"/>
              </w:rPr>
            </w:pP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22B323D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Outreach workshops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D7240E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6 outreach workshops </w:t>
            </w:r>
          </w:p>
        </w:tc>
        <w:tc>
          <w:tcPr>
            <w:tcW w:w="2075" w:type="dxa"/>
            <w:tcBorders>
              <w:top w:val="single" w:sz="4" w:space="0" w:color="auto"/>
              <w:left w:val="nil"/>
              <w:bottom w:val="single" w:sz="4" w:space="0" w:color="auto"/>
              <w:right w:val="single" w:sz="4" w:space="0" w:color="auto"/>
            </w:tcBorders>
          </w:tcPr>
          <w:p w14:paraId="332FA87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65DD37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1885481B"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4C2BF42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Attendance register</w:t>
            </w:r>
          </w:p>
          <w:p w14:paraId="4D4316F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Invitation</w:t>
            </w:r>
          </w:p>
        </w:tc>
      </w:tr>
      <w:tr w:rsidR="006A1B03" w:rsidRPr="006A1B03" w14:paraId="53EB33C3"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FFC000"/>
          </w:tcPr>
          <w:p w14:paraId="642AAAE6" w14:textId="77777777" w:rsidR="006A1B03" w:rsidRPr="006A1B03" w:rsidRDefault="006A1B03" w:rsidP="00522241">
            <w:pPr>
              <w:jc w:val="center"/>
              <w:rPr>
                <w:rFonts w:ascii="Arial Narrow" w:hAnsi="Arial Narrow" w:cs="Arial"/>
                <w:sz w:val="18"/>
                <w:szCs w:val="18"/>
              </w:rPr>
            </w:pPr>
            <w:r w:rsidRPr="006A1B03">
              <w:rPr>
                <w:rFonts w:ascii="Arial Narrow" w:hAnsi="Arial Narrow" w:cs="Arial"/>
                <w:b/>
                <w:bCs/>
                <w:sz w:val="18"/>
                <w:szCs w:val="18"/>
              </w:rPr>
              <w:t>FINANCIAL MANAGEMENT AND VIABILITY</w:t>
            </w:r>
          </w:p>
        </w:tc>
      </w:tr>
      <w:tr w:rsidR="006A1B03" w:rsidRPr="006A1B03" w14:paraId="72D68748"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12DA380" w14:textId="77777777" w:rsidR="006A1B03" w:rsidRPr="006A1B03" w:rsidRDefault="006A1B03" w:rsidP="00522241">
            <w:pPr>
              <w:rPr>
                <w:rFonts w:ascii="Arial Narrow" w:hAnsi="Arial Narrow" w:cs="Arial"/>
                <w:color w:val="000000"/>
                <w:sz w:val="18"/>
                <w:szCs w:val="18"/>
              </w:rPr>
            </w:pPr>
          </w:p>
        </w:tc>
        <w:tc>
          <w:tcPr>
            <w:tcW w:w="1506" w:type="dxa"/>
            <w:tcBorders>
              <w:top w:val="single" w:sz="4" w:space="0" w:color="auto"/>
              <w:left w:val="nil"/>
              <w:bottom w:val="single" w:sz="4" w:space="0" w:color="auto"/>
              <w:right w:val="single" w:sz="4" w:space="0" w:color="auto"/>
            </w:tcBorders>
          </w:tcPr>
          <w:p w14:paraId="4EE608F1" w14:textId="77777777" w:rsidR="006A1B03" w:rsidRPr="006A1B03" w:rsidRDefault="006A1B03" w:rsidP="00522241">
            <w:pPr>
              <w:jc w:val="both"/>
              <w:rPr>
                <w:rFonts w:ascii="Arial Narrow" w:hAnsi="Arial Narrow" w:cs="Arial"/>
                <w:sz w:val="18"/>
                <w:szCs w:val="18"/>
                <w:lang w:val="en-ZA"/>
              </w:rPr>
            </w:pPr>
          </w:p>
        </w:tc>
        <w:tc>
          <w:tcPr>
            <w:tcW w:w="1377" w:type="dxa"/>
            <w:tcBorders>
              <w:top w:val="single" w:sz="4" w:space="0" w:color="auto"/>
              <w:left w:val="nil"/>
              <w:bottom w:val="single" w:sz="4" w:space="0" w:color="auto"/>
              <w:right w:val="single" w:sz="4" w:space="0" w:color="auto"/>
            </w:tcBorders>
          </w:tcPr>
          <w:p w14:paraId="69F1DC2B" w14:textId="77777777" w:rsidR="006A1B03" w:rsidRPr="006A1B03" w:rsidRDefault="006A1B03" w:rsidP="00522241">
            <w:pPr>
              <w:jc w:val="both"/>
              <w:rPr>
                <w:rFonts w:ascii="Arial Narrow" w:hAnsi="Arial Narrow" w:cs="Arial"/>
                <w:sz w:val="18"/>
                <w:szCs w:val="18"/>
              </w:rPr>
            </w:pP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E984206" w14:textId="77777777" w:rsidR="006A1B03" w:rsidRPr="006A1B03" w:rsidRDefault="006A1B03" w:rsidP="00522241">
            <w:pPr>
              <w:jc w:val="both"/>
              <w:rPr>
                <w:rFonts w:ascii="Arial Narrow" w:hAnsi="Arial Narrow" w:cs="Arial"/>
                <w:color w:val="000000"/>
                <w:sz w:val="18"/>
                <w:szCs w:val="18"/>
              </w:rPr>
            </w:pP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229C94E" w14:textId="77777777" w:rsidR="006A1B03" w:rsidRPr="006A1B03" w:rsidRDefault="006A1B03" w:rsidP="00522241">
            <w:pPr>
              <w:jc w:val="both"/>
              <w:rPr>
                <w:rFonts w:ascii="Arial Narrow" w:hAnsi="Arial Narrow" w:cs="Arial"/>
                <w:color w:val="000000"/>
                <w:sz w:val="18"/>
                <w:szCs w:val="18"/>
              </w:rPr>
            </w:pP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81C892F" w14:textId="77777777" w:rsidR="006A1B03" w:rsidRPr="006A1B03" w:rsidRDefault="006A1B03" w:rsidP="00522241">
            <w:pPr>
              <w:rPr>
                <w:rFonts w:ascii="Arial Narrow" w:hAnsi="Arial Narrow" w:cs="Arial"/>
                <w:sz w:val="18"/>
                <w:szCs w:val="18"/>
              </w:rPr>
            </w:pP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9C78D5E" w14:textId="77777777" w:rsidR="006A1B03" w:rsidRPr="006A1B03" w:rsidRDefault="006A1B03" w:rsidP="00522241">
            <w:pPr>
              <w:rPr>
                <w:rFonts w:ascii="Arial Narrow" w:hAnsi="Arial Narrow" w:cs="Arial"/>
                <w:sz w:val="18"/>
                <w:szCs w:val="18"/>
              </w:rPr>
            </w:pPr>
          </w:p>
        </w:tc>
        <w:tc>
          <w:tcPr>
            <w:tcW w:w="2075" w:type="dxa"/>
            <w:tcBorders>
              <w:top w:val="single" w:sz="4" w:space="0" w:color="auto"/>
              <w:left w:val="nil"/>
              <w:bottom w:val="single" w:sz="4" w:space="0" w:color="auto"/>
              <w:right w:val="single" w:sz="4" w:space="0" w:color="auto"/>
            </w:tcBorders>
          </w:tcPr>
          <w:p w14:paraId="078718F5" w14:textId="77777777" w:rsidR="006A1B03" w:rsidRPr="006A1B03" w:rsidRDefault="006A1B03" w:rsidP="00522241">
            <w:pPr>
              <w:jc w:val="both"/>
              <w:rPr>
                <w:rFonts w:ascii="Arial Narrow" w:hAnsi="Arial Narrow" w:cs="Arial"/>
                <w:sz w:val="18"/>
                <w:szCs w:val="18"/>
              </w:rPr>
            </w:pPr>
          </w:p>
        </w:tc>
        <w:tc>
          <w:tcPr>
            <w:tcW w:w="1839" w:type="dxa"/>
            <w:tcBorders>
              <w:top w:val="single" w:sz="4" w:space="0" w:color="auto"/>
              <w:left w:val="nil"/>
              <w:bottom w:val="single" w:sz="4" w:space="0" w:color="auto"/>
              <w:right w:val="single" w:sz="4" w:space="0" w:color="auto"/>
            </w:tcBorders>
          </w:tcPr>
          <w:p w14:paraId="64D51F41" w14:textId="77777777" w:rsidR="006A1B03" w:rsidRPr="006A1B03" w:rsidRDefault="006A1B03" w:rsidP="00522241">
            <w:pPr>
              <w:jc w:val="both"/>
              <w:rPr>
                <w:rFonts w:ascii="Arial Narrow" w:hAnsi="Arial Narrow" w:cs="Arial"/>
                <w:sz w:val="18"/>
                <w:szCs w:val="18"/>
              </w:rPr>
            </w:pP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F1CFFEA"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7692A526" w14:textId="77777777" w:rsidR="006A1B03" w:rsidRPr="006A1B03" w:rsidRDefault="006A1B03" w:rsidP="00522241">
            <w:pPr>
              <w:rPr>
                <w:rFonts w:ascii="Arial Narrow" w:hAnsi="Arial Narrow" w:cs="Arial"/>
                <w:sz w:val="18"/>
                <w:szCs w:val="18"/>
              </w:rPr>
            </w:pPr>
          </w:p>
        </w:tc>
      </w:tr>
      <w:tr w:rsidR="006A1B03" w:rsidRPr="006A1B03" w14:paraId="70220B74"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2B10C553" w14:textId="77777777" w:rsidR="006A1B03" w:rsidRPr="006A1B03" w:rsidRDefault="006A1B03" w:rsidP="00522241">
            <w:pPr>
              <w:rPr>
                <w:rFonts w:ascii="Arial Narrow" w:hAnsi="Arial Narrow" w:cs="Arial"/>
                <w:color w:val="000000"/>
                <w:sz w:val="18"/>
                <w:szCs w:val="18"/>
              </w:rPr>
            </w:pPr>
          </w:p>
        </w:tc>
        <w:tc>
          <w:tcPr>
            <w:tcW w:w="1506" w:type="dxa"/>
            <w:tcBorders>
              <w:top w:val="single" w:sz="4" w:space="0" w:color="auto"/>
              <w:left w:val="nil"/>
              <w:bottom w:val="single" w:sz="4" w:space="0" w:color="auto"/>
              <w:right w:val="single" w:sz="4" w:space="0" w:color="auto"/>
            </w:tcBorders>
          </w:tcPr>
          <w:p w14:paraId="3D6ED7D8" w14:textId="77777777" w:rsidR="006A1B03" w:rsidRPr="006A1B03" w:rsidRDefault="006A1B03" w:rsidP="00522241">
            <w:pPr>
              <w:jc w:val="both"/>
              <w:rPr>
                <w:rFonts w:ascii="Arial Narrow" w:hAnsi="Arial Narrow" w:cs="Arial"/>
                <w:sz w:val="18"/>
                <w:szCs w:val="18"/>
                <w:lang w:val="en-ZA"/>
              </w:rPr>
            </w:pPr>
          </w:p>
        </w:tc>
        <w:tc>
          <w:tcPr>
            <w:tcW w:w="1377" w:type="dxa"/>
            <w:tcBorders>
              <w:top w:val="single" w:sz="4" w:space="0" w:color="auto"/>
              <w:left w:val="nil"/>
              <w:bottom w:val="single" w:sz="4" w:space="0" w:color="auto"/>
              <w:right w:val="single" w:sz="4" w:space="0" w:color="auto"/>
            </w:tcBorders>
          </w:tcPr>
          <w:p w14:paraId="605B5960" w14:textId="77777777" w:rsidR="006A1B03" w:rsidRPr="006A1B03" w:rsidRDefault="006A1B03" w:rsidP="00522241">
            <w:pPr>
              <w:jc w:val="both"/>
              <w:rPr>
                <w:rFonts w:ascii="Arial Narrow" w:hAnsi="Arial Narrow" w:cs="Arial"/>
                <w:sz w:val="18"/>
                <w:szCs w:val="18"/>
              </w:rPr>
            </w:pP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B80A4E6" w14:textId="77777777" w:rsidR="006A1B03" w:rsidRPr="006A1B03" w:rsidRDefault="006A1B03" w:rsidP="00522241">
            <w:pPr>
              <w:jc w:val="both"/>
              <w:rPr>
                <w:rFonts w:ascii="Arial Narrow" w:hAnsi="Arial Narrow" w:cs="Arial"/>
                <w:color w:val="000000"/>
                <w:sz w:val="18"/>
                <w:szCs w:val="18"/>
              </w:rPr>
            </w:pP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142CA0D" w14:textId="77777777" w:rsidR="006A1B03" w:rsidRPr="006A1B03" w:rsidRDefault="006A1B03" w:rsidP="00522241">
            <w:pPr>
              <w:jc w:val="both"/>
              <w:rPr>
                <w:rFonts w:ascii="Arial Narrow" w:hAnsi="Arial Narrow" w:cs="Arial"/>
                <w:color w:val="000000"/>
                <w:sz w:val="18"/>
                <w:szCs w:val="18"/>
              </w:rPr>
            </w:pP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A4DF490" w14:textId="77777777" w:rsidR="006A1B03" w:rsidRPr="006A1B03" w:rsidRDefault="006A1B03" w:rsidP="00522241">
            <w:pPr>
              <w:rPr>
                <w:rFonts w:ascii="Arial Narrow" w:hAnsi="Arial Narrow" w:cs="Arial"/>
                <w:sz w:val="18"/>
                <w:szCs w:val="18"/>
              </w:rPr>
            </w:pP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1BAC4016" w14:textId="77777777" w:rsidR="006A1B03" w:rsidRPr="006A1B03" w:rsidRDefault="006A1B03" w:rsidP="00522241">
            <w:pPr>
              <w:rPr>
                <w:rFonts w:ascii="Arial Narrow" w:hAnsi="Arial Narrow" w:cs="Arial"/>
                <w:sz w:val="18"/>
                <w:szCs w:val="18"/>
              </w:rPr>
            </w:pPr>
          </w:p>
        </w:tc>
        <w:tc>
          <w:tcPr>
            <w:tcW w:w="2075" w:type="dxa"/>
            <w:tcBorders>
              <w:top w:val="single" w:sz="4" w:space="0" w:color="auto"/>
              <w:left w:val="nil"/>
              <w:bottom w:val="single" w:sz="4" w:space="0" w:color="auto"/>
              <w:right w:val="single" w:sz="4" w:space="0" w:color="auto"/>
            </w:tcBorders>
          </w:tcPr>
          <w:p w14:paraId="3A23501A" w14:textId="77777777" w:rsidR="006A1B03" w:rsidRPr="006A1B03" w:rsidRDefault="006A1B03" w:rsidP="00522241">
            <w:pPr>
              <w:jc w:val="both"/>
              <w:rPr>
                <w:rFonts w:ascii="Arial Narrow" w:hAnsi="Arial Narrow" w:cs="Arial"/>
                <w:sz w:val="18"/>
                <w:szCs w:val="18"/>
              </w:rPr>
            </w:pPr>
          </w:p>
        </w:tc>
        <w:tc>
          <w:tcPr>
            <w:tcW w:w="1839" w:type="dxa"/>
            <w:tcBorders>
              <w:top w:val="single" w:sz="4" w:space="0" w:color="auto"/>
              <w:left w:val="nil"/>
              <w:bottom w:val="single" w:sz="4" w:space="0" w:color="auto"/>
              <w:right w:val="single" w:sz="4" w:space="0" w:color="auto"/>
            </w:tcBorders>
          </w:tcPr>
          <w:p w14:paraId="77C4D38D" w14:textId="77777777" w:rsidR="006A1B03" w:rsidRPr="006A1B03" w:rsidRDefault="006A1B03" w:rsidP="00522241">
            <w:pPr>
              <w:jc w:val="both"/>
              <w:rPr>
                <w:rFonts w:ascii="Arial Narrow" w:hAnsi="Arial Narrow" w:cs="Arial"/>
                <w:sz w:val="18"/>
                <w:szCs w:val="18"/>
              </w:rPr>
            </w:pP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4F4CDD2"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4E88C608" w14:textId="77777777" w:rsidR="006A1B03" w:rsidRPr="006A1B03" w:rsidRDefault="006A1B03" w:rsidP="00522241">
            <w:pPr>
              <w:rPr>
                <w:rFonts w:ascii="Arial Narrow" w:hAnsi="Arial Narrow" w:cs="Arial"/>
                <w:sz w:val="18"/>
                <w:szCs w:val="18"/>
              </w:rPr>
            </w:pPr>
          </w:p>
        </w:tc>
      </w:tr>
      <w:tr w:rsidR="006A1B03" w:rsidRPr="006A1B03" w14:paraId="0D19A919"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51E4638" w14:textId="77777777" w:rsidR="006A1B03" w:rsidRPr="006A1B03" w:rsidRDefault="006A1B03" w:rsidP="00522241">
            <w:pPr>
              <w:rPr>
                <w:rFonts w:ascii="Arial Narrow" w:hAnsi="Arial Narrow" w:cs="Arial"/>
                <w:color w:val="000000"/>
                <w:sz w:val="18"/>
                <w:szCs w:val="18"/>
              </w:rPr>
            </w:pPr>
          </w:p>
        </w:tc>
        <w:tc>
          <w:tcPr>
            <w:tcW w:w="1506" w:type="dxa"/>
            <w:tcBorders>
              <w:top w:val="single" w:sz="4" w:space="0" w:color="auto"/>
              <w:left w:val="nil"/>
              <w:bottom w:val="single" w:sz="4" w:space="0" w:color="auto"/>
              <w:right w:val="single" w:sz="4" w:space="0" w:color="auto"/>
            </w:tcBorders>
          </w:tcPr>
          <w:p w14:paraId="5578AD88" w14:textId="77777777" w:rsidR="006A1B03" w:rsidRPr="006A1B03" w:rsidRDefault="006A1B03" w:rsidP="00522241">
            <w:pPr>
              <w:jc w:val="both"/>
              <w:rPr>
                <w:rFonts w:ascii="Arial Narrow" w:hAnsi="Arial Narrow" w:cs="Arial"/>
                <w:sz w:val="18"/>
                <w:szCs w:val="18"/>
                <w:lang w:val="en-ZA"/>
              </w:rPr>
            </w:pPr>
          </w:p>
        </w:tc>
        <w:tc>
          <w:tcPr>
            <w:tcW w:w="1377" w:type="dxa"/>
            <w:tcBorders>
              <w:top w:val="single" w:sz="4" w:space="0" w:color="auto"/>
              <w:left w:val="nil"/>
              <w:bottom w:val="single" w:sz="4" w:space="0" w:color="auto"/>
              <w:right w:val="single" w:sz="4" w:space="0" w:color="auto"/>
            </w:tcBorders>
          </w:tcPr>
          <w:p w14:paraId="11A6166C" w14:textId="77777777" w:rsidR="006A1B03" w:rsidRPr="006A1B03" w:rsidRDefault="006A1B03" w:rsidP="00522241">
            <w:pPr>
              <w:jc w:val="both"/>
              <w:rPr>
                <w:rFonts w:ascii="Arial Narrow" w:hAnsi="Arial Narrow" w:cs="Arial"/>
                <w:sz w:val="18"/>
                <w:szCs w:val="18"/>
              </w:rPr>
            </w:pP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BB6E2CF" w14:textId="77777777" w:rsidR="006A1B03" w:rsidRPr="006A1B03" w:rsidRDefault="006A1B03" w:rsidP="00522241">
            <w:pPr>
              <w:jc w:val="both"/>
              <w:rPr>
                <w:rFonts w:ascii="Arial Narrow" w:hAnsi="Arial Narrow" w:cs="Arial"/>
                <w:color w:val="000000"/>
                <w:sz w:val="18"/>
                <w:szCs w:val="18"/>
              </w:rPr>
            </w:pP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227F42C" w14:textId="77777777" w:rsidR="006A1B03" w:rsidRPr="006A1B03" w:rsidRDefault="006A1B03" w:rsidP="00522241">
            <w:pPr>
              <w:jc w:val="both"/>
              <w:rPr>
                <w:rFonts w:ascii="Arial Narrow" w:hAnsi="Arial Narrow" w:cs="Arial"/>
                <w:color w:val="000000"/>
                <w:sz w:val="18"/>
                <w:szCs w:val="18"/>
              </w:rPr>
            </w:pP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1CEEEB5" w14:textId="77777777" w:rsidR="006A1B03" w:rsidRPr="006A1B03" w:rsidRDefault="006A1B03" w:rsidP="00522241">
            <w:pPr>
              <w:rPr>
                <w:rFonts w:ascii="Arial Narrow" w:hAnsi="Arial Narrow" w:cs="Arial"/>
                <w:sz w:val="18"/>
                <w:szCs w:val="18"/>
              </w:rPr>
            </w:pP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AA894D5" w14:textId="77777777" w:rsidR="006A1B03" w:rsidRPr="006A1B03" w:rsidRDefault="006A1B03" w:rsidP="00522241">
            <w:pPr>
              <w:rPr>
                <w:rFonts w:ascii="Arial Narrow" w:hAnsi="Arial Narrow" w:cs="Arial"/>
                <w:sz w:val="18"/>
                <w:szCs w:val="18"/>
              </w:rPr>
            </w:pPr>
          </w:p>
        </w:tc>
        <w:tc>
          <w:tcPr>
            <w:tcW w:w="2075" w:type="dxa"/>
            <w:tcBorders>
              <w:top w:val="single" w:sz="4" w:space="0" w:color="auto"/>
              <w:left w:val="nil"/>
              <w:bottom w:val="single" w:sz="4" w:space="0" w:color="auto"/>
              <w:right w:val="single" w:sz="4" w:space="0" w:color="auto"/>
            </w:tcBorders>
          </w:tcPr>
          <w:p w14:paraId="20628B9E" w14:textId="77777777" w:rsidR="006A1B03" w:rsidRPr="006A1B03" w:rsidRDefault="006A1B03" w:rsidP="00522241">
            <w:pPr>
              <w:jc w:val="both"/>
              <w:rPr>
                <w:rFonts w:ascii="Arial Narrow" w:hAnsi="Arial Narrow" w:cs="Arial"/>
                <w:sz w:val="18"/>
                <w:szCs w:val="18"/>
              </w:rPr>
            </w:pPr>
          </w:p>
        </w:tc>
        <w:tc>
          <w:tcPr>
            <w:tcW w:w="1839" w:type="dxa"/>
            <w:tcBorders>
              <w:top w:val="single" w:sz="4" w:space="0" w:color="auto"/>
              <w:left w:val="nil"/>
              <w:bottom w:val="single" w:sz="4" w:space="0" w:color="auto"/>
              <w:right w:val="single" w:sz="4" w:space="0" w:color="auto"/>
            </w:tcBorders>
          </w:tcPr>
          <w:p w14:paraId="7F92F6E0" w14:textId="77777777" w:rsidR="006A1B03" w:rsidRPr="006A1B03" w:rsidRDefault="006A1B03" w:rsidP="00522241">
            <w:pPr>
              <w:jc w:val="both"/>
              <w:rPr>
                <w:rFonts w:ascii="Arial Narrow" w:hAnsi="Arial Narrow" w:cs="Arial"/>
                <w:sz w:val="18"/>
                <w:szCs w:val="18"/>
              </w:rPr>
            </w:pP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4415DE58" w14:textId="77777777" w:rsidR="006A1B03" w:rsidRPr="006A1B03" w:rsidRDefault="006A1B03" w:rsidP="00522241">
            <w:pPr>
              <w:rPr>
                <w:rFonts w:ascii="Arial Narrow" w:hAnsi="Arial Narrow" w:cs="Arial"/>
                <w:b/>
                <w:bCs/>
                <w:sz w:val="18"/>
                <w:szCs w:val="18"/>
              </w:rPr>
            </w:pPr>
          </w:p>
        </w:tc>
        <w:tc>
          <w:tcPr>
            <w:tcW w:w="1418" w:type="dxa"/>
            <w:tcBorders>
              <w:top w:val="single" w:sz="4" w:space="0" w:color="auto"/>
              <w:left w:val="nil"/>
              <w:bottom w:val="single" w:sz="4" w:space="0" w:color="auto"/>
              <w:right w:val="single" w:sz="4" w:space="0" w:color="auto"/>
            </w:tcBorders>
          </w:tcPr>
          <w:p w14:paraId="15FFB043" w14:textId="77777777" w:rsidR="006A1B03" w:rsidRPr="006A1B03" w:rsidRDefault="006A1B03" w:rsidP="00522241">
            <w:pPr>
              <w:rPr>
                <w:rFonts w:ascii="Arial Narrow" w:hAnsi="Arial Narrow" w:cs="Arial"/>
                <w:sz w:val="18"/>
                <w:szCs w:val="18"/>
              </w:rPr>
            </w:pPr>
          </w:p>
        </w:tc>
      </w:tr>
      <w:tr w:rsidR="006A1B03" w:rsidRPr="006A1B03" w14:paraId="34EC43DC"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FFC000"/>
          </w:tcPr>
          <w:p w14:paraId="2C78E4BF" w14:textId="77777777" w:rsidR="006A1B03" w:rsidRPr="006A1B03" w:rsidRDefault="006A1B03" w:rsidP="00522241">
            <w:pPr>
              <w:jc w:val="center"/>
              <w:rPr>
                <w:rFonts w:ascii="Arial Narrow" w:hAnsi="Arial Narrow" w:cs="Arial"/>
                <w:sz w:val="18"/>
                <w:szCs w:val="18"/>
              </w:rPr>
            </w:pPr>
            <w:r w:rsidRPr="006A1B03">
              <w:rPr>
                <w:rFonts w:ascii="Arial Narrow" w:hAnsi="Arial Narrow" w:cs="Arial"/>
                <w:b/>
                <w:bCs/>
                <w:sz w:val="18"/>
                <w:szCs w:val="18"/>
              </w:rPr>
              <w:t>INSTITUTIONAL TRANSFORMATION AND DEVELOPMENT</w:t>
            </w:r>
          </w:p>
        </w:tc>
      </w:tr>
      <w:tr w:rsidR="006A1B03" w:rsidRPr="006A1B03" w14:paraId="40454D15"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66F42BE8"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ensure the Municipality approves the organogram and fills vacancies to support the implementation of IDP</w:t>
            </w:r>
          </w:p>
        </w:tc>
      </w:tr>
      <w:tr w:rsidR="006A1B03" w:rsidRPr="006A1B03" w14:paraId="459603AB"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3DAAE463"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w:t>
            </w:r>
          </w:p>
        </w:tc>
        <w:tc>
          <w:tcPr>
            <w:tcW w:w="1506" w:type="dxa"/>
            <w:tcBorders>
              <w:top w:val="single" w:sz="4" w:space="0" w:color="auto"/>
              <w:left w:val="nil"/>
              <w:bottom w:val="single" w:sz="4" w:space="0" w:color="auto"/>
              <w:right w:val="single" w:sz="4" w:space="0" w:color="auto"/>
            </w:tcBorders>
          </w:tcPr>
          <w:p w14:paraId="600887EC"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 xml:space="preserve">Development and review of institutional structure  </w:t>
            </w:r>
          </w:p>
        </w:tc>
        <w:tc>
          <w:tcPr>
            <w:tcW w:w="1377" w:type="dxa"/>
            <w:tcBorders>
              <w:top w:val="single" w:sz="4" w:space="0" w:color="auto"/>
              <w:left w:val="nil"/>
              <w:bottom w:val="single" w:sz="4" w:space="0" w:color="auto"/>
              <w:right w:val="single" w:sz="4" w:space="0" w:color="auto"/>
            </w:tcBorders>
          </w:tcPr>
          <w:p w14:paraId="4253606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Reviewed Organizational structure populated (less than 10% vacancy rate)</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3A5DF9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D7FF9C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19E112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Development and review of organizational structure for 24/25 and 25/26</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805A29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Organizational structure for 24/25 and 25/26 developed and reviewed </w:t>
            </w:r>
          </w:p>
        </w:tc>
        <w:tc>
          <w:tcPr>
            <w:tcW w:w="2075" w:type="dxa"/>
            <w:tcBorders>
              <w:top w:val="single" w:sz="4" w:space="0" w:color="auto"/>
              <w:left w:val="nil"/>
              <w:bottom w:val="single" w:sz="4" w:space="0" w:color="auto"/>
              <w:right w:val="single" w:sz="4" w:space="0" w:color="auto"/>
            </w:tcBorders>
          </w:tcPr>
          <w:p w14:paraId="0B3A8FD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60ADB61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032ED7DD"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371BEE69"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p>
        </w:tc>
      </w:tr>
      <w:tr w:rsidR="006A1B03" w:rsidRPr="006A1B03" w14:paraId="4F6B902A"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27179994"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Strategic Objective</w:t>
            </w:r>
            <w:r w:rsidRPr="006A1B03">
              <w:rPr>
                <w:rFonts w:ascii="Arial Narrow" w:hAnsi="Arial Narrow" w:cs="Arial"/>
                <w:sz w:val="18"/>
                <w:szCs w:val="18"/>
              </w:rPr>
              <w:t>: capacity building and empowerment programmes to ensure skills enhancement of staff</w:t>
            </w:r>
          </w:p>
        </w:tc>
      </w:tr>
      <w:tr w:rsidR="006A1B03" w:rsidRPr="006A1B03" w14:paraId="20AA93B4"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C868D72"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2</w:t>
            </w:r>
          </w:p>
        </w:tc>
        <w:tc>
          <w:tcPr>
            <w:tcW w:w="1506" w:type="dxa"/>
            <w:tcBorders>
              <w:top w:val="single" w:sz="4" w:space="0" w:color="auto"/>
              <w:left w:val="nil"/>
              <w:bottom w:val="single" w:sz="4" w:space="0" w:color="auto"/>
              <w:right w:val="single" w:sz="4" w:space="0" w:color="auto"/>
            </w:tcBorders>
          </w:tcPr>
          <w:p w14:paraId="00ED47BA"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Skill development programmes</w:t>
            </w:r>
          </w:p>
        </w:tc>
        <w:tc>
          <w:tcPr>
            <w:tcW w:w="1377" w:type="dxa"/>
            <w:tcBorders>
              <w:top w:val="single" w:sz="4" w:space="0" w:color="auto"/>
              <w:left w:val="nil"/>
              <w:bottom w:val="single" w:sz="4" w:space="0" w:color="auto"/>
              <w:right w:val="single" w:sz="4" w:space="0" w:color="auto"/>
            </w:tcBorders>
          </w:tcPr>
          <w:p w14:paraId="29E5610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Number of Training interventions  and capacity building for staff members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FC8BED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334ED76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2AB362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MFMP = 20     OD Training = 5 Advanced MS Excel = 15. Project Management = 4 Advanced Strategic Management = 4 Coaching and Mentoring Programme=10</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D487F6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MFMP = 20</w:t>
            </w:r>
          </w:p>
          <w:p w14:paraId="514C968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 OD Training = 20</w:t>
            </w:r>
          </w:p>
          <w:p w14:paraId="023728B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3. 10 Employees were trained on project management. </w:t>
            </w:r>
          </w:p>
          <w:p w14:paraId="1921910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Advance strategic management training not done</w:t>
            </w:r>
          </w:p>
        </w:tc>
        <w:tc>
          <w:tcPr>
            <w:tcW w:w="2075" w:type="dxa"/>
            <w:tcBorders>
              <w:top w:val="single" w:sz="4" w:space="0" w:color="auto"/>
              <w:left w:val="nil"/>
              <w:bottom w:val="single" w:sz="4" w:space="0" w:color="auto"/>
              <w:right w:val="single" w:sz="4" w:space="0" w:color="auto"/>
            </w:tcBorders>
          </w:tcPr>
          <w:p w14:paraId="37C59B4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Target was not SMART</w:t>
            </w:r>
          </w:p>
        </w:tc>
        <w:tc>
          <w:tcPr>
            <w:tcW w:w="1839" w:type="dxa"/>
            <w:tcBorders>
              <w:top w:val="single" w:sz="4" w:space="0" w:color="auto"/>
              <w:left w:val="nil"/>
              <w:bottom w:val="single" w:sz="4" w:space="0" w:color="auto"/>
              <w:right w:val="single" w:sz="4" w:space="0" w:color="auto"/>
            </w:tcBorders>
          </w:tcPr>
          <w:p w14:paraId="32E1D1B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To set SMART targets for training in the 2025/26 financial year</w:t>
            </w:r>
          </w:p>
        </w:tc>
        <w:tc>
          <w:tcPr>
            <w:tcW w:w="1472" w:type="dxa"/>
            <w:tcBorders>
              <w:top w:val="single" w:sz="4" w:space="0" w:color="auto"/>
              <w:left w:val="nil"/>
              <w:bottom w:val="single" w:sz="4" w:space="0" w:color="auto"/>
              <w:right w:val="single" w:sz="4" w:space="0" w:color="auto"/>
            </w:tcBorders>
            <w:shd w:val="clear" w:color="auto" w:fill="EE0000"/>
          </w:tcPr>
          <w:p w14:paraId="1C3685A3" w14:textId="77777777" w:rsidR="006A1B03" w:rsidRPr="006A1B03" w:rsidRDefault="006A1B03" w:rsidP="00522241">
            <w:pPr>
              <w:rPr>
                <w:rFonts w:ascii="Arial Narrow" w:hAnsi="Arial Narrow" w:cs="Arial"/>
                <w:b/>
                <w:bCs/>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2384" behindDoc="0" locked="0" layoutInCell="1" allowOverlap="1" wp14:anchorId="1D0260FC" wp14:editId="7F4F71FE">
                  <wp:simplePos x="0" y="0"/>
                  <wp:positionH relativeFrom="margin">
                    <wp:posOffset>1181844</wp:posOffset>
                  </wp:positionH>
                  <wp:positionV relativeFrom="paragraph">
                    <wp:posOffset>1708135</wp:posOffset>
                  </wp:positionV>
                  <wp:extent cx="743414" cy="356738"/>
                  <wp:effectExtent l="0" t="0" r="0" b="5715"/>
                  <wp:wrapNone/>
                  <wp:docPr id="15450290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72B18E3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Attendance registers</w:t>
            </w:r>
          </w:p>
        </w:tc>
      </w:tr>
      <w:tr w:rsidR="006A1B03" w:rsidRPr="006A1B03" w14:paraId="1DEFF92F"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4AF11644"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ensure effective public participation of ward committees</w:t>
            </w:r>
          </w:p>
        </w:tc>
      </w:tr>
      <w:tr w:rsidR="006A1B03" w:rsidRPr="006A1B03" w14:paraId="67A3AB05"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1A3748AF"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3</w:t>
            </w:r>
          </w:p>
        </w:tc>
        <w:tc>
          <w:tcPr>
            <w:tcW w:w="1506" w:type="dxa"/>
            <w:tcBorders>
              <w:top w:val="single" w:sz="4" w:space="0" w:color="auto"/>
              <w:left w:val="nil"/>
              <w:bottom w:val="single" w:sz="4" w:space="0" w:color="auto"/>
              <w:right w:val="single" w:sz="4" w:space="0" w:color="auto"/>
            </w:tcBorders>
          </w:tcPr>
          <w:p w14:paraId="55EC156C"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Ward Committees participation</w:t>
            </w:r>
          </w:p>
        </w:tc>
        <w:tc>
          <w:tcPr>
            <w:tcW w:w="1377" w:type="dxa"/>
            <w:tcBorders>
              <w:top w:val="single" w:sz="4" w:space="0" w:color="auto"/>
              <w:left w:val="nil"/>
              <w:bottom w:val="single" w:sz="4" w:space="0" w:color="auto"/>
              <w:right w:val="single" w:sz="4" w:space="0" w:color="auto"/>
            </w:tcBorders>
          </w:tcPr>
          <w:p w14:paraId="5CFEC4B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Involvement of All eight (8) ward committees in public engagements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34CEBE8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100% ward committees with 6 or more ward committee members (excluding the ward councillor)</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7A705DD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100% ward committees with 6 or more ward committee members (excluding the ward councillor)</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43CDEE2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32 Ward Committees meetings facilitated per year</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E364C9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23 Ward meetings held out of 32 meetings</w:t>
            </w:r>
          </w:p>
        </w:tc>
        <w:tc>
          <w:tcPr>
            <w:tcW w:w="2075" w:type="dxa"/>
            <w:tcBorders>
              <w:top w:val="single" w:sz="4" w:space="0" w:color="auto"/>
              <w:left w:val="nil"/>
              <w:bottom w:val="single" w:sz="4" w:space="0" w:color="auto"/>
              <w:right w:val="single" w:sz="4" w:space="0" w:color="auto"/>
            </w:tcBorders>
          </w:tcPr>
          <w:p w14:paraId="1424674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Non-availability of Committee members and Ward Councillors not calling meetings as per schedule</w:t>
            </w:r>
          </w:p>
        </w:tc>
        <w:tc>
          <w:tcPr>
            <w:tcW w:w="1839" w:type="dxa"/>
            <w:tcBorders>
              <w:top w:val="single" w:sz="4" w:space="0" w:color="auto"/>
              <w:left w:val="nil"/>
              <w:bottom w:val="single" w:sz="4" w:space="0" w:color="auto"/>
              <w:right w:val="single" w:sz="4" w:space="0" w:color="auto"/>
            </w:tcBorders>
          </w:tcPr>
          <w:p w14:paraId="539B4B16"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Meeting to be arranged with Office of Speaker to address the matter</w:t>
            </w:r>
          </w:p>
          <w:p w14:paraId="079C7698" w14:textId="77777777" w:rsidR="006A1B03" w:rsidRPr="006A1B03" w:rsidRDefault="006A1B03" w:rsidP="00522241">
            <w:pPr>
              <w:jc w:val="both"/>
              <w:rPr>
                <w:rFonts w:ascii="Arial Narrow" w:hAnsi="Arial Narrow" w:cs="Arial"/>
                <w:sz w:val="18"/>
                <w:szCs w:val="18"/>
              </w:rPr>
            </w:pPr>
          </w:p>
          <w:p w14:paraId="187E526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Council to consider referring matters of non-sitting to Ethics Committee</w:t>
            </w:r>
          </w:p>
        </w:tc>
        <w:tc>
          <w:tcPr>
            <w:tcW w:w="1472" w:type="dxa"/>
            <w:tcBorders>
              <w:top w:val="single" w:sz="4" w:space="0" w:color="auto"/>
              <w:left w:val="nil"/>
              <w:bottom w:val="single" w:sz="4" w:space="0" w:color="auto"/>
              <w:right w:val="single" w:sz="4" w:space="0" w:color="auto"/>
            </w:tcBorders>
            <w:shd w:val="clear" w:color="auto" w:fill="EE0000"/>
          </w:tcPr>
          <w:p w14:paraId="412C0133"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5036DBD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1.Attendance Registers </w:t>
            </w:r>
          </w:p>
          <w:p w14:paraId="639BB60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2.Minutes of the Meeting</w:t>
            </w:r>
          </w:p>
        </w:tc>
      </w:tr>
      <w:tr w:rsidR="006A1B03" w:rsidRPr="006A1B03" w14:paraId="41E544A7"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0CE4D5A8"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 xml:space="preserve">To optimize the information and communication technology (ICT) function to support organizational performance  </w:t>
            </w:r>
          </w:p>
        </w:tc>
      </w:tr>
      <w:tr w:rsidR="006A1B03" w:rsidRPr="006A1B03" w14:paraId="3B8EB8B8"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1387A47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4</w:t>
            </w:r>
          </w:p>
        </w:tc>
        <w:tc>
          <w:tcPr>
            <w:tcW w:w="1506" w:type="dxa"/>
            <w:tcBorders>
              <w:top w:val="single" w:sz="4" w:space="0" w:color="auto"/>
              <w:left w:val="nil"/>
              <w:bottom w:val="single" w:sz="4" w:space="0" w:color="auto"/>
              <w:right w:val="single" w:sz="4" w:space="0" w:color="auto"/>
            </w:tcBorders>
          </w:tcPr>
          <w:p w14:paraId="55BD555A"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AD configuration and installation of Proxy Server</w:t>
            </w:r>
          </w:p>
        </w:tc>
        <w:tc>
          <w:tcPr>
            <w:tcW w:w="1377" w:type="dxa"/>
            <w:tcBorders>
              <w:top w:val="single" w:sz="4" w:space="0" w:color="auto"/>
              <w:left w:val="nil"/>
              <w:bottom w:val="single" w:sz="4" w:space="0" w:color="auto"/>
              <w:right w:val="single" w:sz="4" w:space="0" w:color="auto"/>
            </w:tcBorders>
          </w:tcPr>
          <w:p w14:paraId="5B803BA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Installation of Proxy Server</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617D6D54"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23D80C6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261946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Installation and configuration of A.D and proxy Server</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648809D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Installation and configuration of A.D and proxy Server completed</w:t>
            </w:r>
          </w:p>
        </w:tc>
        <w:tc>
          <w:tcPr>
            <w:tcW w:w="2075" w:type="dxa"/>
            <w:tcBorders>
              <w:top w:val="single" w:sz="4" w:space="0" w:color="auto"/>
              <w:left w:val="nil"/>
              <w:bottom w:val="single" w:sz="4" w:space="0" w:color="auto"/>
              <w:right w:val="single" w:sz="4" w:space="0" w:color="auto"/>
            </w:tcBorders>
          </w:tcPr>
          <w:p w14:paraId="51EE5AB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01A0D1F"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4276296A"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4A1FA87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Report on the installation and configuration of A.D and Proxy server</w:t>
            </w:r>
          </w:p>
        </w:tc>
      </w:tr>
      <w:tr w:rsidR="006A1B03" w:rsidRPr="006A1B03" w14:paraId="396EDE30"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D513C5D"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5</w:t>
            </w:r>
          </w:p>
        </w:tc>
        <w:tc>
          <w:tcPr>
            <w:tcW w:w="1506" w:type="dxa"/>
            <w:tcBorders>
              <w:top w:val="single" w:sz="4" w:space="0" w:color="auto"/>
              <w:left w:val="nil"/>
              <w:bottom w:val="single" w:sz="4" w:space="0" w:color="auto"/>
              <w:right w:val="single" w:sz="4" w:space="0" w:color="auto"/>
            </w:tcBorders>
          </w:tcPr>
          <w:p w14:paraId="6085AD99"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Installation of UPS(Uninterrupted Power Supply)</w:t>
            </w:r>
          </w:p>
        </w:tc>
        <w:tc>
          <w:tcPr>
            <w:tcW w:w="1377" w:type="dxa"/>
            <w:tcBorders>
              <w:top w:val="single" w:sz="4" w:space="0" w:color="auto"/>
              <w:left w:val="nil"/>
              <w:bottom w:val="single" w:sz="4" w:space="0" w:color="auto"/>
              <w:right w:val="single" w:sz="4" w:space="0" w:color="auto"/>
            </w:tcBorders>
          </w:tcPr>
          <w:p w14:paraId="0361C37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Installation of UPS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895646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7638D28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CF05C9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Installation of UPS in the server room</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C1D739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Installation of UPS in the server room completed</w:t>
            </w:r>
          </w:p>
        </w:tc>
        <w:tc>
          <w:tcPr>
            <w:tcW w:w="2075" w:type="dxa"/>
            <w:tcBorders>
              <w:top w:val="single" w:sz="4" w:space="0" w:color="auto"/>
              <w:left w:val="nil"/>
              <w:bottom w:val="single" w:sz="4" w:space="0" w:color="auto"/>
              <w:right w:val="single" w:sz="4" w:space="0" w:color="auto"/>
            </w:tcBorders>
          </w:tcPr>
          <w:p w14:paraId="00E7194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3CC19AF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A62342B"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54783D6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Purchase order of UPS </w:t>
            </w:r>
          </w:p>
          <w:p w14:paraId="23D83B7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Pictures of UPS</w:t>
            </w:r>
          </w:p>
        </w:tc>
      </w:tr>
      <w:tr w:rsidR="006A1B03" w:rsidRPr="006A1B03" w14:paraId="7668E4C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D4E9E9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6</w:t>
            </w:r>
          </w:p>
        </w:tc>
        <w:tc>
          <w:tcPr>
            <w:tcW w:w="1506" w:type="dxa"/>
            <w:tcBorders>
              <w:top w:val="single" w:sz="4" w:space="0" w:color="auto"/>
              <w:left w:val="nil"/>
              <w:bottom w:val="single" w:sz="4" w:space="0" w:color="auto"/>
              <w:right w:val="single" w:sz="4" w:space="0" w:color="auto"/>
            </w:tcBorders>
          </w:tcPr>
          <w:p w14:paraId="7C2802AA"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Installation of Wireless Access points (Wi-fi)</w:t>
            </w:r>
          </w:p>
        </w:tc>
        <w:tc>
          <w:tcPr>
            <w:tcW w:w="1377" w:type="dxa"/>
            <w:tcBorders>
              <w:top w:val="single" w:sz="4" w:space="0" w:color="auto"/>
              <w:left w:val="nil"/>
              <w:bottom w:val="single" w:sz="4" w:space="0" w:color="auto"/>
              <w:right w:val="single" w:sz="4" w:space="0" w:color="auto"/>
            </w:tcBorders>
          </w:tcPr>
          <w:p w14:paraId="25FB29E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Installation of Wireless Access Points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2F84077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771E698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4C3DE1F" w14:textId="77777777" w:rsidR="006A1B03" w:rsidRPr="006A1B03" w:rsidRDefault="006A1B03" w:rsidP="00522241">
            <w:pPr>
              <w:rPr>
                <w:rFonts w:ascii="Arial Narrow" w:hAnsi="Arial Narrow" w:cs="Arial"/>
                <w:sz w:val="18"/>
                <w:szCs w:val="18"/>
              </w:rPr>
            </w:pPr>
            <w:r w:rsidRPr="006A1B03">
              <w:rPr>
                <w:rFonts w:ascii="Arial Narrow" w:hAnsi="Arial Narrow" w:cs="Arial"/>
                <w:color w:val="000000"/>
                <w:sz w:val="18"/>
                <w:szCs w:val="18"/>
              </w:rPr>
              <w:t>Installation of 3 (three) Wi-Fi points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92D495E"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Three Wi-Fi access points not installed</w:t>
            </w:r>
          </w:p>
        </w:tc>
        <w:tc>
          <w:tcPr>
            <w:tcW w:w="2075" w:type="dxa"/>
            <w:tcBorders>
              <w:top w:val="single" w:sz="4" w:space="0" w:color="auto"/>
              <w:left w:val="nil"/>
              <w:bottom w:val="single" w:sz="4" w:space="0" w:color="auto"/>
              <w:right w:val="single" w:sz="4" w:space="0" w:color="auto"/>
            </w:tcBorders>
          </w:tcPr>
          <w:p w14:paraId="6964698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Budget constraints</w:t>
            </w:r>
          </w:p>
        </w:tc>
        <w:tc>
          <w:tcPr>
            <w:tcW w:w="1839" w:type="dxa"/>
            <w:tcBorders>
              <w:top w:val="single" w:sz="4" w:space="0" w:color="auto"/>
              <w:left w:val="nil"/>
              <w:bottom w:val="single" w:sz="4" w:space="0" w:color="auto"/>
              <w:right w:val="single" w:sz="4" w:space="0" w:color="auto"/>
            </w:tcBorders>
          </w:tcPr>
          <w:p w14:paraId="4C31135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Budgeted for in 2025/2026 FY</w:t>
            </w:r>
          </w:p>
        </w:tc>
        <w:tc>
          <w:tcPr>
            <w:tcW w:w="1472" w:type="dxa"/>
            <w:tcBorders>
              <w:top w:val="single" w:sz="4" w:space="0" w:color="auto"/>
              <w:left w:val="nil"/>
              <w:bottom w:val="single" w:sz="4" w:space="0" w:color="auto"/>
              <w:right w:val="single" w:sz="4" w:space="0" w:color="auto"/>
            </w:tcBorders>
            <w:shd w:val="clear" w:color="auto" w:fill="EE0000"/>
          </w:tcPr>
          <w:p w14:paraId="11C0E740"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30743D85" w14:textId="77777777" w:rsidR="006A1B03" w:rsidRPr="006A1B03" w:rsidRDefault="006A1B03" w:rsidP="00522241">
            <w:pPr>
              <w:rPr>
                <w:rFonts w:ascii="Arial Narrow" w:hAnsi="Arial Narrow" w:cs="Arial"/>
                <w:sz w:val="18"/>
                <w:szCs w:val="18"/>
              </w:rPr>
            </w:pPr>
          </w:p>
        </w:tc>
      </w:tr>
      <w:tr w:rsidR="006A1B03" w:rsidRPr="006A1B03" w14:paraId="69BA2D65"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311E128B"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enhance employee wellness through prevention and provision of therapeutic programmes and physical fitness</w:t>
            </w:r>
          </w:p>
        </w:tc>
      </w:tr>
      <w:tr w:rsidR="006A1B03" w:rsidRPr="006A1B03" w14:paraId="78563965"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266C5FCC"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7</w:t>
            </w:r>
          </w:p>
        </w:tc>
        <w:tc>
          <w:tcPr>
            <w:tcW w:w="1506" w:type="dxa"/>
            <w:tcBorders>
              <w:top w:val="single" w:sz="4" w:space="0" w:color="auto"/>
              <w:left w:val="nil"/>
              <w:bottom w:val="single" w:sz="4" w:space="0" w:color="auto"/>
              <w:right w:val="single" w:sz="4" w:space="0" w:color="auto"/>
            </w:tcBorders>
          </w:tcPr>
          <w:p w14:paraId="26A3E25D"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Improve Employee Wellness through conducting a number of wellness programmes</w:t>
            </w:r>
          </w:p>
        </w:tc>
        <w:tc>
          <w:tcPr>
            <w:tcW w:w="1377" w:type="dxa"/>
            <w:tcBorders>
              <w:top w:val="single" w:sz="4" w:space="0" w:color="auto"/>
              <w:left w:val="nil"/>
              <w:bottom w:val="single" w:sz="4" w:space="0" w:color="auto"/>
              <w:right w:val="single" w:sz="4" w:space="0" w:color="auto"/>
            </w:tcBorders>
          </w:tcPr>
          <w:p w14:paraId="782FC7AC"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Conduct a number of Employee Wellness prevention, therapeutic and physical fitness programmes in the 2024/25FY</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C0C1309"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56431C5B"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67A3B1F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Employee Wellness programmes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0DEF219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5 wellness programs conducted</w:t>
            </w:r>
          </w:p>
        </w:tc>
        <w:tc>
          <w:tcPr>
            <w:tcW w:w="2075" w:type="dxa"/>
            <w:tcBorders>
              <w:top w:val="single" w:sz="4" w:space="0" w:color="auto"/>
              <w:left w:val="nil"/>
              <w:bottom w:val="single" w:sz="4" w:space="0" w:color="auto"/>
              <w:right w:val="single" w:sz="4" w:space="0" w:color="auto"/>
            </w:tcBorders>
          </w:tcPr>
          <w:p w14:paraId="29E8043B"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4F720A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7AB881E"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6A91D99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Attendance registers</w:t>
            </w:r>
          </w:p>
        </w:tc>
      </w:tr>
      <w:tr w:rsidR="006A1B03" w:rsidRPr="006A1B03" w14:paraId="240CA7AF"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1EE4BDF9"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8</w:t>
            </w:r>
          </w:p>
        </w:tc>
        <w:tc>
          <w:tcPr>
            <w:tcW w:w="1506" w:type="dxa"/>
            <w:tcBorders>
              <w:top w:val="single" w:sz="4" w:space="0" w:color="auto"/>
              <w:left w:val="nil"/>
              <w:bottom w:val="single" w:sz="4" w:space="0" w:color="auto"/>
              <w:right w:val="single" w:sz="4" w:space="0" w:color="auto"/>
            </w:tcBorders>
          </w:tcPr>
          <w:p w14:paraId="4858AAAF"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Implementation of the Occupational Health and Safety Act and COIDA</w:t>
            </w:r>
          </w:p>
        </w:tc>
        <w:tc>
          <w:tcPr>
            <w:tcW w:w="1377" w:type="dxa"/>
            <w:tcBorders>
              <w:top w:val="single" w:sz="4" w:space="0" w:color="auto"/>
              <w:left w:val="nil"/>
              <w:bottom w:val="single" w:sz="4" w:space="0" w:color="auto"/>
              <w:right w:val="single" w:sz="4" w:space="0" w:color="auto"/>
            </w:tcBorders>
          </w:tcPr>
          <w:p w14:paraId="0C98E26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Conduct regular meetings with the OHS Committee and inspections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60315ECE"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610EEE2F"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14D469C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4OHS Committee Meetings and inspection                 Conduct 1 OHS Training to Committee members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3E9BB1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1 OHS Committee Meeting and 1 inspection conducted               </w:t>
            </w:r>
          </w:p>
        </w:tc>
        <w:tc>
          <w:tcPr>
            <w:tcW w:w="2075" w:type="dxa"/>
            <w:tcBorders>
              <w:top w:val="single" w:sz="4" w:space="0" w:color="auto"/>
              <w:left w:val="nil"/>
              <w:bottom w:val="single" w:sz="4" w:space="0" w:color="auto"/>
              <w:right w:val="single" w:sz="4" w:space="0" w:color="auto"/>
            </w:tcBorders>
          </w:tcPr>
          <w:p w14:paraId="28BA96F4" w14:textId="77777777" w:rsidR="006A1B03" w:rsidRPr="006A1B03" w:rsidRDefault="006A1B03" w:rsidP="00522241">
            <w:pPr>
              <w:jc w:val="both"/>
              <w:rPr>
                <w:rFonts w:ascii="Arial Narrow" w:hAnsi="Arial Narrow" w:cs="Arial"/>
                <w:sz w:val="18"/>
                <w:szCs w:val="18"/>
                <w:highlight w:val="yellow"/>
              </w:rPr>
            </w:pPr>
            <w:r w:rsidRPr="006A1B03">
              <w:rPr>
                <w:rFonts w:ascii="Arial Narrow" w:hAnsi="Arial Narrow" w:cs="Arial"/>
                <w:sz w:val="18"/>
                <w:szCs w:val="18"/>
              </w:rPr>
              <w:t>Lack of budget due to cash flow challenges</w:t>
            </w:r>
          </w:p>
        </w:tc>
        <w:tc>
          <w:tcPr>
            <w:tcW w:w="1839" w:type="dxa"/>
            <w:tcBorders>
              <w:top w:val="single" w:sz="4" w:space="0" w:color="auto"/>
              <w:left w:val="nil"/>
              <w:bottom w:val="single" w:sz="4" w:space="0" w:color="auto"/>
              <w:right w:val="single" w:sz="4" w:space="0" w:color="auto"/>
            </w:tcBorders>
          </w:tcPr>
          <w:p w14:paraId="193DDA52" w14:textId="77777777" w:rsidR="006A1B03" w:rsidRPr="006A1B03" w:rsidRDefault="006A1B03" w:rsidP="00522241">
            <w:pPr>
              <w:jc w:val="both"/>
              <w:rPr>
                <w:rFonts w:ascii="Arial Narrow" w:hAnsi="Arial Narrow" w:cs="Arial"/>
                <w:sz w:val="18"/>
                <w:szCs w:val="18"/>
                <w:highlight w:val="yellow"/>
              </w:rPr>
            </w:pPr>
            <w:r w:rsidRPr="006A1B03">
              <w:rPr>
                <w:rFonts w:ascii="Arial Narrow" w:hAnsi="Arial Narrow" w:cs="Arial"/>
                <w:sz w:val="18"/>
                <w:szCs w:val="18"/>
              </w:rPr>
              <w:t>To advocate for more budget resources and look at other creative ways to fund OHS activities</w:t>
            </w:r>
          </w:p>
        </w:tc>
        <w:tc>
          <w:tcPr>
            <w:tcW w:w="1472" w:type="dxa"/>
            <w:tcBorders>
              <w:top w:val="single" w:sz="4" w:space="0" w:color="auto"/>
              <w:left w:val="nil"/>
              <w:bottom w:val="single" w:sz="4" w:space="0" w:color="auto"/>
              <w:right w:val="single" w:sz="4" w:space="0" w:color="auto"/>
            </w:tcBorders>
            <w:shd w:val="clear" w:color="auto" w:fill="EE0000"/>
          </w:tcPr>
          <w:p w14:paraId="74ED40CC" w14:textId="77777777" w:rsidR="006A1B03" w:rsidRPr="006A1B03" w:rsidRDefault="006A1B03" w:rsidP="00522241">
            <w:pPr>
              <w:rPr>
                <w:rFonts w:ascii="Arial Narrow" w:hAnsi="Arial Narrow" w:cs="Arial"/>
                <w:b/>
                <w:bCs/>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1360" behindDoc="0" locked="0" layoutInCell="1" allowOverlap="1" wp14:anchorId="25D5244C" wp14:editId="7CDE375F">
                  <wp:simplePos x="0" y="0"/>
                  <wp:positionH relativeFrom="margin">
                    <wp:posOffset>1241348</wp:posOffset>
                  </wp:positionH>
                  <wp:positionV relativeFrom="paragraph">
                    <wp:posOffset>1390372</wp:posOffset>
                  </wp:positionV>
                  <wp:extent cx="743414" cy="356738"/>
                  <wp:effectExtent l="0" t="0" r="0" b="5715"/>
                  <wp:wrapNone/>
                  <wp:docPr id="6008220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4CDBB71D"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Notice of inspection</w:t>
            </w:r>
          </w:p>
        </w:tc>
      </w:tr>
      <w:tr w:rsidR="006A1B03" w:rsidRPr="006A1B03" w14:paraId="28F89278"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14899761"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9</w:t>
            </w:r>
          </w:p>
        </w:tc>
        <w:tc>
          <w:tcPr>
            <w:tcW w:w="1506" w:type="dxa"/>
            <w:tcBorders>
              <w:top w:val="single" w:sz="4" w:space="0" w:color="auto"/>
              <w:left w:val="nil"/>
              <w:bottom w:val="single" w:sz="4" w:space="0" w:color="auto"/>
              <w:right w:val="single" w:sz="4" w:space="0" w:color="auto"/>
            </w:tcBorders>
          </w:tcPr>
          <w:p w14:paraId="7D811D8E"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Implementation of the HIV/AIDS prevention plan</w:t>
            </w:r>
          </w:p>
        </w:tc>
        <w:tc>
          <w:tcPr>
            <w:tcW w:w="1377" w:type="dxa"/>
            <w:tcBorders>
              <w:top w:val="single" w:sz="4" w:space="0" w:color="auto"/>
              <w:left w:val="nil"/>
              <w:bottom w:val="single" w:sz="4" w:space="0" w:color="auto"/>
              <w:right w:val="single" w:sz="4" w:space="0" w:color="auto"/>
            </w:tcBorders>
          </w:tcPr>
          <w:p w14:paraId="5D57CF1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 xml:space="preserve">Ensure the establishment of LAC to develop HIV/Aids prevention plan   </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CAF8A0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54F19FD"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6A4EAE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Conduct 4 HIV/AIDS prevention / awareness programmes and other Communicable diseases. Attending  (4) scheduled LAC meeting .</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7FD3B01F"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out of 4 HIV/AIDS prevention / awareness programmes and other Communicable diseases held</w:t>
            </w:r>
          </w:p>
        </w:tc>
        <w:tc>
          <w:tcPr>
            <w:tcW w:w="2075" w:type="dxa"/>
            <w:tcBorders>
              <w:top w:val="single" w:sz="4" w:space="0" w:color="auto"/>
              <w:left w:val="nil"/>
              <w:bottom w:val="single" w:sz="4" w:space="0" w:color="auto"/>
              <w:right w:val="single" w:sz="4" w:space="0" w:color="auto"/>
            </w:tcBorders>
          </w:tcPr>
          <w:p w14:paraId="77189529"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Lack of budget, due to cash flow challenges</w:t>
            </w:r>
          </w:p>
        </w:tc>
        <w:tc>
          <w:tcPr>
            <w:tcW w:w="1839" w:type="dxa"/>
            <w:tcBorders>
              <w:top w:val="single" w:sz="4" w:space="0" w:color="auto"/>
              <w:left w:val="nil"/>
              <w:bottom w:val="single" w:sz="4" w:space="0" w:color="auto"/>
              <w:right w:val="single" w:sz="4" w:space="0" w:color="auto"/>
            </w:tcBorders>
          </w:tcPr>
          <w:p w14:paraId="051F488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Lack of budget, due to cash flow challenges</w:t>
            </w:r>
          </w:p>
        </w:tc>
        <w:tc>
          <w:tcPr>
            <w:tcW w:w="1472" w:type="dxa"/>
            <w:tcBorders>
              <w:top w:val="single" w:sz="4" w:space="0" w:color="auto"/>
              <w:left w:val="nil"/>
              <w:bottom w:val="single" w:sz="4" w:space="0" w:color="auto"/>
              <w:right w:val="single" w:sz="4" w:space="0" w:color="auto"/>
            </w:tcBorders>
            <w:shd w:val="clear" w:color="auto" w:fill="EE0000"/>
          </w:tcPr>
          <w:p w14:paraId="1C2CFAB1"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049A27E1"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Attendance registers</w:t>
            </w:r>
          </w:p>
        </w:tc>
      </w:tr>
      <w:tr w:rsidR="006A1B03" w:rsidRPr="006A1B03" w14:paraId="754B6339"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317D41E"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10</w:t>
            </w:r>
          </w:p>
        </w:tc>
        <w:tc>
          <w:tcPr>
            <w:tcW w:w="1506" w:type="dxa"/>
            <w:vMerge w:val="restart"/>
            <w:tcBorders>
              <w:top w:val="single" w:sz="4" w:space="0" w:color="auto"/>
              <w:left w:val="nil"/>
              <w:right w:val="single" w:sz="4" w:space="0" w:color="auto"/>
            </w:tcBorders>
          </w:tcPr>
          <w:p w14:paraId="24316A87" w14:textId="77777777" w:rsidR="006A1B03" w:rsidRPr="006A1B03" w:rsidRDefault="006A1B03" w:rsidP="00522241">
            <w:pPr>
              <w:rPr>
                <w:rFonts w:ascii="Arial Narrow" w:hAnsi="Arial Narrow" w:cs="Arial"/>
                <w:sz w:val="18"/>
                <w:szCs w:val="18"/>
                <w:lang w:val="en-ZA"/>
              </w:rPr>
            </w:pPr>
            <w:r w:rsidRPr="006A1B03">
              <w:rPr>
                <w:rFonts w:ascii="Arial Narrow" w:hAnsi="Arial Narrow" w:cs="Arial"/>
                <w:sz w:val="18"/>
                <w:szCs w:val="18"/>
                <w:lang w:val="en-ZA"/>
              </w:rPr>
              <w:t>Implementation of the Workplace Skills Plan Regulations and EE Act</w:t>
            </w:r>
          </w:p>
        </w:tc>
        <w:tc>
          <w:tcPr>
            <w:tcW w:w="1377" w:type="dxa"/>
            <w:tcBorders>
              <w:top w:val="single" w:sz="4" w:space="0" w:color="auto"/>
              <w:left w:val="nil"/>
              <w:bottom w:val="single" w:sz="4" w:space="0" w:color="auto"/>
              <w:right w:val="single" w:sz="4" w:space="0" w:color="auto"/>
            </w:tcBorders>
          </w:tcPr>
          <w:p w14:paraId="16D0788A"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Ensure the submission of an approved Workplace skills plan</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56AD0226"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638589A"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7AABDBE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Development of an Annual Training Plan (ATP)</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E1FB2C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 xml:space="preserve">Annual Training Plan (ATP) Developed </w:t>
            </w:r>
          </w:p>
        </w:tc>
        <w:tc>
          <w:tcPr>
            <w:tcW w:w="2075" w:type="dxa"/>
            <w:tcBorders>
              <w:top w:val="single" w:sz="4" w:space="0" w:color="auto"/>
              <w:left w:val="nil"/>
              <w:bottom w:val="single" w:sz="4" w:space="0" w:color="auto"/>
              <w:right w:val="single" w:sz="4" w:space="0" w:color="auto"/>
            </w:tcBorders>
          </w:tcPr>
          <w:p w14:paraId="1119C347"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24652581"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575C8DDE"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14BB6CD8"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The letter of Department of Labour</w:t>
            </w:r>
          </w:p>
        </w:tc>
      </w:tr>
      <w:tr w:rsidR="006A1B03" w:rsidRPr="006A1B03" w14:paraId="13BAD033"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82A69DB"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11</w:t>
            </w:r>
          </w:p>
        </w:tc>
        <w:tc>
          <w:tcPr>
            <w:tcW w:w="1506" w:type="dxa"/>
            <w:vMerge/>
            <w:tcBorders>
              <w:left w:val="nil"/>
              <w:bottom w:val="single" w:sz="4" w:space="0" w:color="auto"/>
              <w:right w:val="single" w:sz="4" w:space="0" w:color="auto"/>
            </w:tcBorders>
          </w:tcPr>
          <w:p w14:paraId="3E2BE2FB" w14:textId="77777777" w:rsidR="006A1B03" w:rsidRPr="006A1B03" w:rsidRDefault="006A1B03" w:rsidP="00522241">
            <w:pPr>
              <w:jc w:val="both"/>
              <w:rPr>
                <w:rFonts w:ascii="Arial Narrow" w:hAnsi="Arial Narrow" w:cs="Arial"/>
                <w:sz w:val="18"/>
                <w:szCs w:val="18"/>
                <w:lang w:val="en-ZA"/>
              </w:rPr>
            </w:pPr>
          </w:p>
        </w:tc>
        <w:tc>
          <w:tcPr>
            <w:tcW w:w="1377" w:type="dxa"/>
            <w:tcBorders>
              <w:top w:val="single" w:sz="4" w:space="0" w:color="auto"/>
              <w:left w:val="nil"/>
              <w:bottom w:val="single" w:sz="4" w:space="0" w:color="auto"/>
              <w:right w:val="single" w:sz="4" w:space="0" w:color="auto"/>
            </w:tcBorders>
          </w:tcPr>
          <w:p w14:paraId="34AF8AA8"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Development of EE Plan and submission of EE report</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4D670FD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5D7AFE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3E831F7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Submission of the approved EE Report and compliance with EE Act and other prescripts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75B9C3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Submission of the approved EE Report and compliance with EE Act and other prescripts completed</w:t>
            </w:r>
          </w:p>
        </w:tc>
        <w:tc>
          <w:tcPr>
            <w:tcW w:w="2075" w:type="dxa"/>
            <w:tcBorders>
              <w:top w:val="single" w:sz="4" w:space="0" w:color="auto"/>
              <w:left w:val="nil"/>
              <w:bottom w:val="single" w:sz="4" w:space="0" w:color="auto"/>
              <w:right w:val="single" w:sz="4" w:space="0" w:color="auto"/>
            </w:tcBorders>
          </w:tcPr>
          <w:p w14:paraId="2085688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390744B4"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66E3826F"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410FBC62"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The letter of department of Labour</w:t>
            </w:r>
          </w:p>
        </w:tc>
      </w:tr>
      <w:tr w:rsidR="006A1B03" w:rsidRPr="006A1B03" w14:paraId="10B21DB7"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00D1EAC8"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12</w:t>
            </w:r>
          </w:p>
        </w:tc>
        <w:tc>
          <w:tcPr>
            <w:tcW w:w="1506" w:type="dxa"/>
            <w:tcBorders>
              <w:top w:val="single" w:sz="4" w:space="0" w:color="auto"/>
              <w:left w:val="nil"/>
              <w:bottom w:val="single" w:sz="4" w:space="0" w:color="auto"/>
              <w:right w:val="single" w:sz="4" w:space="0" w:color="auto"/>
            </w:tcBorders>
          </w:tcPr>
          <w:p w14:paraId="10289B41"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Improvement of working employee relations and labour peace as per the BCEA and LRA</w:t>
            </w:r>
          </w:p>
        </w:tc>
        <w:tc>
          <w:tcPr>
            <w:tcW w:w="1377" w:type="dxa"/>
            <w:tcBorders>
              <w:top w:val="single" w:sz="4" w:space="0" w:color="auto"/>
              <w:left w:val="nil"/>
              <w:bottom w:val="single" w:sz="4" w:space="0" w:color="auto"/>
              <w:right w:val="single" w:sz="4" w:space="0" w:color="auto"/>
            </w:tcBorders>
          </w:tcPr>
          <w:p w14:paraId="00D8C09E"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Improve the functionality of the LLF Committee</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16622EA0"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4FA37B51"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4DBEAF30"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4 LLF meetings and rollout of the Code of Conduct for 120 officials</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27539955"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 LLF meeting</w:t>
            </w:r>
            <w:r w:rsidRPr="006A1B03">
              <w:rPr>
                <w:rFonts w:ascii="Arial Narrow" w:hAnsi="Arial Narrow" w:cs="Arial"/>
                <w:sz w:val="18"/>
                <w:szCs w:val="18"/>
              </w:rPr>
              <w:br/>
              <w:t>Rollout of the Code of Conduct for 112 officials</w:t>
            </w:r>
          </w:p>
        </w:tc>
        <w:tc>
          <w:tcPr>
            <w:tcW w:w="2075" w:type="dxa"/>
            <w:tcBorders>
              <w:top w:val="single" w:sz="4" w:space="0" w:color="auto"/>
              <w:left w:val="nil"/>
              <w:bottom w:val="single" w:sz="4" w:space="0" w:color="auto"/>
              <w:right w:val="single" w:sz="4" w:space="0" w:color="auto"/>
            </w:tcBorders>
          </w:tcPr>
          <w:p w14:paraId="4D2E240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Non availability of stakeholders and non-submission of items for the agenda</w:t>
            </w:r>
          </w:p>
        </w:tc>
        <w:tc>
          <w:tcPr>
            <w:tcW w:w="1839" w:type="dxa"/>
            <w:tcBorders>
              <w:top w:val="single" w:sz="4" w:space="0" w:color="auto"/>
              <w:left w:val="nil"/>
              <w:bottom w:val="single" w:sz="4" w:space="0" w:color="auto"/>
              <w:right w:val="single" w:sz="4" w:space="0" w:color="auto"/>
            </w:tcBorders>
          </w:tcPr>
          <w:p w14:paraId="7E27F0D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To develop an LLF workplan/action plan with all matters raised in previous sittings and ensure close monitoring of sittings and that issues are included in the agenda</w:t>
            </w:r>
          </w:p>
        </w:tc>
        <w:tc>
          <w:tcPr>
            <w:tcW w:w="1472" w:type="dxa"/>
            <w:tcBorders>
              <w:top w:val="single" w:sz="4" w:space="0" w:color="auto"/>
              <w:left w:val="nil"/>
              <w:bottom w:val="single" w:sz="4" w:space="0" w:color="auto"/>
              <w:right w:val="single" w:sz="4" w:space="0" w:color="auto"/>
            </w:tcBorders>
            <w:shd w:val="clear" w:color="auto" w:fill="EE0000"/>
          </w:tcPr>
          <w:p w14:paraId="5D4F1D9A"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Not Achieved</w:t>
            </w:r>
          </w:p>
        </w:tc>
        <w:tc>
          <w:tcPr>
            <w:tcW w:w="1418" w:type="dxa"/>
            <w:tcBorders>
              <w:top w:val="single" w:sz="4" w:space="0" w:color="auto"/>
              <w:left w:val="nil"/>
              <w:bottom w:val="single" w:sz="4" w:space="0" w:color="auto"/>
              <w:right w:val="single" w:sz="4" w:space="0" w:color="auto"/>
            </w:tcBorders>
          </w:tcPr>
          <w:p w14:paraId="3F2F9176"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1.Attendance register of LLF,</w:t>
            </w:r>
          </w:p>
          <w:p w14:paraId="1EEC20A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2.Agenda of LLF</w:t>
            </w:r>
          </w:p>
          <w:p w14:paraId="63AD76C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3. Attendance register of code of conduct session.</w:t>
            </w:r>
          </w:p>
        </w:tc>
      </w:tr>
      <w:tr w:rsidR="006A1B03" w:rsidRPr="006A1B03" w14:paraId="2B5B93C8" w14:textId="77777777" w:rsidTr="006A1B03">
        <w:trPr>
          <w:trHeight w:val="409"/>
        </w:trPr>
        <w:tc>
          <w:tcPr>
            <w:tcW w:w="15593" w:type="dxa"/>
            <w:gridSpan w:val="11"/>
            <w:tcBorders>
              <w:top w:val="single" w:sz="4" w:space="0" w:color="auto"/>
              <w:left w:val="single" w:sz="4" w:space="0" w:color="auto"/>
              <w:bottom w:val="single" w:sz="4" w:space="0" w:color="auto"/>
              <w:right w:val="single" w:sz="4" w:space="0" w:color="auto"/>
            </w:tcBorders>
            <w:shd w:val="clear" w:color="auto" w:fill="84E290" w:themeFill="accent3" w:themeFillTint="66"/>
          </w:tcPr>
          <w:p w14:paraId="1C2AA729" w14:textId="77777777" w:rsidR="006A1B03" w:rsidRPr="006A1B03" w:rsidRDefault="006A1B03" w:rsidP="00522241">
            <w:pPr>
              <w:rPr>
                <w:rFonts w:ascii="Arial Narrow" w:hAnsi="Arial Narrow" w:cs="Arial"/>
                <w:sz w:val="18"/>
                <w:szCs w:val="18"/>
              </w:rPr>
            </w:pPr>
            <w:r w:rsidRPr="006A1B03">
              <w:rPr>
                <w:rFonts w:ascii="Arial Narrow" w:hAnsi="Arial Narrow" w:cs="Arial"/>
                <w:b/>
                <w:bCs/>
                <w:sz w:val="18"/>
                <w:szCs w:val="18"/>
              </w:rPr>
              <w:t xml:space="preserve">Strategic Objective: </w:t>
            </w:r>
            <w:r w:rsidRPr="006A1B03">
              <w:rPr>
                <w:rFonts w:ascii="Arial Narrow" w:hAnsi="Arial Narrow" w:cs="Arial"/>
                <w:sz w:val="18"/>
                <w:szCs w:val="18"/>
              </w:rPr>
              <w:t>To ensure effective and efficient records management</w:t>
            </w:r>
          </w:p>
        </w:tc>
      </w:tr>
      <w:tr w:rsidR="006A1B03" w:rsidRPr="006A1B03" w14:paraId="4CE75E3A"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734128DC"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13</w:t>
            </w:r>
          </w:p>
        </w:tc>
        <w:tc>
          <w:tcPr>
            <w:tcW w:w="1506" w:type="dxa"/>
            <w:tcBorders>
              <w:top w:val="single" w:sz="4" w:space="0" w:color="auto"/>
              <w:left w:val="nil"/>
              <w:bottom w:val="single" w:sz="4" w:space="0" w:color="auto"/>
              <w:right w:val="single" w:sz="4" w:space="0" w:color="auto"/>
            </w:tcBorders>
          </w:tcPr>
          <w:p w14:paraId="25C96B85"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Review and Development of policies</w:t>
            </w:r>
          </w:p>
        </w:tc>
        <w:tc>
          <w:tcPr>
            <w:tcW w:w="1377" w:type="dxa"/>
            <w:tcBorders>
              <w:top w:val="single" w:sz="4" w:space="0" w:color="auto"/>
              <w:left w:val="nil"/>
              <w:bottom w:val="single" w:sz="4" w:space="0" w:color="auto"/>
              <w:right w:val="single" w:sz="4" w:space="0" w:color="auto"/>
            </w:tcBorders>
          </w:tcPr>
          <w:p w14:paraId="3B2EA0D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Review and development of HR policies in line with Legislative Requirements</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06DE061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0E9B9478"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019B6E5A"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10 HR Policies Reviewed / Developed</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42E5335C"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12 HR Policies were developed, reviewed and adopted by council</w:t>
            </w:r>
          </w:p>
        </w:tc>
        <w:tc>
          <w:tcPr>
            <w:tcW w:w="2075" w:type="dxa"/>
            <w:tcBorders>
              <w:top w:val="single" w:sz="4" w:space="0" w:color="auto"/>
              <w:left w:val="nil"/>
              <w:bottom w:val="single" w:sz="4" w:space="0" w:color="auto"/>
              <w:right w:val="single" w:sz="4" w:space="0" w:color="auto"/>
            </w:tcBorders>
          </w:tcPr>
          <w:p w14:paraId="6DF020E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302AD9A5"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76EC4A82"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61F34693"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Council resolution</w:t>
            </w:r>
          </w:p>
        </w:tc>
      </w:tr>
      <w:tr w:rsidR="006A1B03" w:rsidRPr="006A1B03" w14:paraId="6ABAD434" w14:textId="77777777" w:rsidTr="006A1B03">
        <w:trPr>
          <w:trHeight w:val="409"/>
        </w:trPr>
        <w:tc>
          <w:tcPr>
            <w:tcW w:w="850" w:type="dxa"/>
            <w:tcBorders>
              <w:top w:val="single" w:sz="4" w:space="0" w:color="auto"/>
              <w:left w:val="single" w:sz="4" w:space="0" w:color="auto"/>
              <w:bottom w:val="single" w:sz="4" w:space="0" w:color="auto"/>
              <w:right w:val="single" w:sz="4" w:space="0" w:color="auto"/>
            </w:tcBorders>
          </w:tcPr>
          <w:p w14:paraId="6316B554" w14:textId="77777777" w:rsidR="006A1B03" w:rsidRPr="006A1B03" w:rsidRDefault="006A1B03" w:rsidP="00522241">
            <w:pPr>
              <w:rPr>
                <w:rFonts w:ascii="Arial Narrow" w:hAnsi="Arial Narrow" w:cs="Arial"/>
                <w:color w:val="000000"/>
                <w:sz w:val="18"/>
                <w:szCs w:val="18"/>
              </w:rPr>
            </w:pPr>
            <w:r w:rsidRPr="006A1B03">
              <w:rPr>
                <w:rFonts w:ascii="Arial Narrow" w:hAnsi="Arial Narrow" w:cs="Arial"/>
                <w:color w:val="000000"/>
                <w:sz w:val="18"/>
                <w:szCs w:val="18"/>
              </w:rPr>
              <w:t>ID 13</w:t>
            </w:r>
          </w:p>
        </w:tc>
        <w:tc>
          <w:tcPr>
            <w:tcW w:w="1506" w:type="dxa"/>
            <w:tcBorders>
              <w:top w:val="single" w:sz="4" w:space="0" w:color="auto"/>
              <w:left w:val="nil"/>
              <w:bottom w:val="single" w:sz="4" w:space="0" w:color="auto"/>
              <w:right w:val="single" w:sz="4" w:space="0" w:color="auto"/>
            </w:tcBorders>
          </w:tcPr>
          <w:p w14:paraId="793744AF" w14:textId="77777777" w:rsidR="006A1B03" w:rsidRPr="006A1B03" w:rsidRDefault="006A1B03" w:rsidP="00522241">
            <w:pPr>
              <w:jc w:val="both"/>
              <w:rPr>
                <w:rFonts w:ascii="Arial Narrow" w:hAnsi="Arial Narrow" w:cs="Arial"/>
                <w:sz w:val="18"/>
                <w:szCs w:val="18"/>
                <w:lang w:val="en-ZA"/>
              </w:rPr>
            </w:pPr>
            <w:r w:rsidRPr="006A1B03">
              <w:rPr>
                <w:rFonts w:ascii="Arial Narrow" w:hAnsi="Arial Narrow" w:cs="Arial"/>
                <w:sz w:val="18"/>
                <w:szCs w:val="18"/>
                <w:lang w:val="en-ZA"/>
              </w:rPr>
              <w:t>Develop and review Records Management Policy</w:t>
            </w:r>
          </w:p>
        </w:tc>
        <w:tc>
          <w:tcPr>
            <w:tcW w:w="1377" w:type="dxa"/>
            <w:tcBorders>
              <w:top w:val="single" w:sz="4" w:space="0" w:color="auto"/>
              <w:left w:val="nil"/>
              <w:bottom w:val="single" w:sz="4" w:space="0" w:color="auto"/>
              <w:right w:val="single" w:sz="4" w:space="0" w:color="auto"/>
            </w:tcBorders>
          </w:tcPr>
          <w:p w14:paraId="5852E05D"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Develop Records Management Policy and SOP</w:t>
            </w:r>
          </w:p>
        </w:tc>
        <w:tc>
          <w:tcPr>
            <w:tcW w:w="1089" w:type="dxa"/>
            <w:tcBorders>
              <w:top w:val="single" w:sz="4" w:space="0" w:color="auto"/>
              <w:left w:val="nil"/>
              <w:bottom w:val="single" w:sz="4" w:space="0" w:color="auto"/>
              <w:right w:val="single" w:sz="4" w:space="0" w:color="auto"/>
            </w:tcBorders>
            <w:shd w:val="clear" w:color="auto" w:fill="DAE9F7" w:themeFill="text2" w:themeFillTint="1A"/>
          </w:tcPr>
          <w:p w14:paraId="7E76341C"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132" w:type="dxa"/>
            <w:tcBorders>
              <w:top w:val="single" w:sz="4" w:space="0" w:color="auto"/>
              <w:left w:val="nil"/>
              <w:bottom w:val="single" w:sz="4" w:space="0" w:color="auto"/>
              <w:right w:val="single" w:sz="4" w:space="0" w:color="auto"/>
            </w:tcBorders>
            <w:shd w:val="clear" w:color="auto" w:fill="DAE9F7" w:themeFill="text2" w:themeFillTint="1A"/>
          </w:tcPr>
          <w:p w14:paraId="17BA1EB2" w14:textId="77777777" w:rsidR="006A1B03" w:rsidRPr="006A1B03" w:rsidRDefault="006A1B03" w:rsidP="00522241">
            <w:pPr>
              <w:jc w:val="both"/>
              <w:rPr>
                <w:rFonts w:ascii="Arial Narrow" w:hAnsi="Arial Narrow" w:cs="Arial"/>
                <w:color w:val="000000"/>
                <w:sz w:val="18"/>
                <w:szCs w:val="18"/>
              </w:rPr>
            </w:pPr>
            <w:r w:rsidRPr="006A1B03">
              <w:rPr>
                <w:rFonts w:ascii="Arial Narrow" w:hAnsi="Arial Narrow" w:cs="Arial"/>
                <w:color w:val="000000"/>
                <w:sz w:val="18"/>
                <w:szCs w:val="18"/>
              </w:rPr>
              <w:t>N/A</w:t>
            </w:r>
          </w:p>
        </w:tc>
        <w:tc>
          <w:tcPr>
            <w:tcW w:w="1292" w:type="dxa"/>
            <w:tcBorders>
              <w:top w:val="single" w:sz="4" w:space="0" w:color="auto"/>
              <w:left w:val="nil"/>
              <w:bottom w:val="single" w:sz="4" w:space="0" w:color="auto"/>
              <w:right w:val="single" w:sz="4" w:space="0" w:color="auto"/>
            </w:tcBorders>
            <w:shd w:val="clear" w:color="auto" w:fill="F2CEED" w:themeFill="accent5" w:themeFillTint="33"/>
          </w:tcPr>
          <w:p w14:paraId="5A384457"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Review Records Management Policy and develop SOP</w:t>
            </w:r>
          </w:p>
        </w:tc>
        <w:tc>
          <w:tcPr>
            <w:tcW w:w="1543" w:type="dxa"/>
            <w:tcBorders>
              <w:top w:val="single" w:sz="4" w:space="0" w:color="auto"/>
              <w:left w:val="nil"/>
              <w:bottom w:val="single" w:sz="4" w:space="0" w:color="auto"/>
              <w:right w:val="single" w:sz="4" w:space="0" w:color="auto"/>
            </w:tcBorders>
            <w:shd w:val="clear" w:color="auto" w:fill="F2CEED" w:themeFill="accent5" w:themeFillTint="33"/>
          </w:tcPr>
          <w:p w14:paraId="3BA2A7DB"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Reviewed Records Management Policy and SOP developed</w:t>
            </w:r>
          </w:p>
        </w:tc>
        <w:tc>
          <w:tcPr>
            <w:tcW w:w="2075" w:type="dxa"/>
            <w:tcBorders>
              <w:top w:val="single" w:sz="4" w:space="0" w:color="auto"/>
              <w:left w:val="nil"/>
              <w:bottom w:val="single" w:sz="4" w:space="0" w:color="auto"/>
              <w:right w:val="single" w:sz="4" w:space="0" w:color="auto"/>
            </w:tcBorders>
          </w:tcPr>
          <w:p w14:paraId="6A0E45C3"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839" w:type="dxa"/>
            <w:tcBorders>
              <w:top w:val="single" w:sz="4" w:space="0" w:color="auto"/>
              <w:left w:val="nil"/>
              <w:bottom w:val="single" w:sz="4" w:space="0" w:color="auto"/>
              <w:right w:val="single" w:sz="4" w:space="0" w:color="auto"/>
            </w:tcBorders>
          </w:tcPr>
          <w:p w14:paraId="40973570" w14:textId="77777777" w:rsidR="006A1B03" w:rsidRPr="006A1B03" w:rsidRDefault="006A1B03" w:rsidP="00522241">
            <w:pPr>
              <w:jc w:val="both"/>
              <w:rPr>
                <w:rFonts w:ascii="Arial Narrow" w:hAnsi="Arial Narrow" w:cs="Arial"/>
                <w:sz w:val="18"/>
                <w:szCs w:val="18"/>
              </w:rPr>
            </w:pPr>
            <w:r w:rsidRPr="006A1B03">
              <w:rPr>
                <w:rFonts w:ascii="Arial Narrow" w:hAnsi="Arial Narrow" w:cs="Arial"/>
                <w:sz w:val="18"/>
                <w:szCs w:val="18"/>
              </w:rPr>
              <w:t>N/A</w:t>
            </w:r>
          </w:p>
        </w:tc>
        <w:tc>
          <w:tcPr>
            <w:tcW w:w="1472" w:type="dxa"/>
            <w:tcBorders>
              <w:top w:val="single" w:sz="4" w:space="0" w:color="auto"/>
              <w:left w:val="nil"/>
              <w:bottom w:val="single" w:sz="4" w:space="0" w:color="auto"/>
              <w:right w:val="single" w:sz="4" w:space="0" w:color="auto"/>
            </w:tcBorders>
            <w:shd w:val="clear" w:color="auto" w:fill="84E290" w:themeFill="accent3" w:themeFillTint="66"/>
          </w:tcPr>
          <w:p w14:paraId="03E9DD3D" w14:textId="77777777" w:rsidR="006A1B03" w:rsidRPr="006A1B03" w:rsidRDefault="006A1B03" w:rsidP="00522241">
            <w:pPr>
              <w:rPr>
                <w:rFonts w:ascii="Arial Narrow" w:hAnsi="Arial Narrow" w:cs="Arial"/>
                <w:b/>
                <w:bCs/>
                <w:sz w:val="18"/>
                <w:szCs w:val="18"/>
              </w:rPr>
            </w:pPr>
            <w:r w:rsidRPr="006A1B03">
              <w:rPr>
                <w:rFonts w:ascii="Arial Narrow" w:hAnsi="Arial Narrow" w:cs="Arial"/>
                <w:b/>
                <w:bCs/>
                <w:sz w:val="18"/>
                <w:szCs w:val="18"/>
              </w:rPr>
              <w:t>Target Achieved</w:t>
            </w:r>
          </w:p>
        </w:tc>
        <w:tc>
          <w:tcPr>
            <w:tcW w:w="1418" w:type="dxa"/>
            <w:tcBorders>
              <w:top w:val="single" w:sz="4" w:space="0" w:color="auto"/>
              <w:left w:val="nil"/>
              <w:bottom w:val="single" w:sz="4" w:space="0" w:color="auto"/>
              <w:right w:val="single" w:sz="4" w:space="0" w:color="auto"/>
            </w:tcBorders>
          </w:tcPr>
          <w:p w14:paraId="3DD90E94" w14:textId="77777777" w:rsidR="006A1B03" w:rsidRPr="006A1B03" w:rsidRDefault="006A1B03" w:rsidP="00522241">
            <w:pPr>
              <w:rPr>
                <w:rFonts w:ascii="Arial Narrow" w:hAnsi="Arial Narrow" w:cs="Arial"/>
                <w:sz w:val="18"/>
                <w:szCs w:val="18"/>
              </w:rPr>
            </w:pPr>
            <w:r w:rsidRPr="006A1B03">
              <w:rPr>
                <w:rFonts w:ascii="Arial Narrow" w:hAnsi="Arial Narrow" w:cs="Arial"/>
                <w:sz w:val="18"/>
                <w:szCs w:val="18"/>
              </w:rPr>
              <w:t>1.Report on the state of records management</w:t>
            </w:r>
          </w:p>
          <w:p w14:paraId="4B111E0E" w14:textId="77777777" w:rsidR="006A1B03" w:rsidRPr="006A1B03" w:rsidRDefault="006A1B03" w:rsidP="00522241">
            <w:pPr>
              <w:rPr>
                <w:rFonts w:ascii="Arial Narrow" w:hAnsi="Arial Narrow" w:cs="Arial"/>
                <w:sz w:val="18"/>
                <w:szCs w:val="18"/>
              </w:rPr>
            </w:pPr>
            <w:r w:rsidRPr="006A1B03">
              <w:rPr>
                <w:rFonts w:ascii="Arial Narrow" w:hAnsi="Arial Narrow" w:cs="Segoe UI"/>
                <w:b/>
                <w:bCs/>
                <w:noProof/>
                <w:w w:val="90"/>
                <w:sz w:val="18"/>
                <w:szCs w:val="18"/>
                <w14:ligatures w14:val="standardContextual"/>
              </w:rPr>
              <w:drawing>
                <wp:anchor distT="0" distB="0" distL="114300" distR="114300" simplePos="0" relativeHeight="251790336" behindDoc="0" locked="0" layoutInCell="1" allowOverlap="1" wp14:anchorId="73FF2774" wp14:editId="1E99755E">
                  <wp:simplePos x="0" y="0"/>
                  <wp:positionH relativeFrom="margin">
                    <wp:posOffset>-39262</wp:posOffset>
                  </wp:positionH>
                  <wp:positionV relativeFrom="paragraph">
                    <wp:posOffset>462822</wp:posOffset>
                  </wp:positionV>
                  <wp:extent cx="743414" cy="356738"/>
                  <wp:effectExtent l="0" t="0" r="0" b="5715"/>
                  <wp:wrapNone/>
                  <wp:docPr id="14734312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394296" name="Picture 363394296"/>
                          <pic:cNvPicPr/>
                        </pic:nvPicPr>
                        <pic:blipFill rotWithShape="1">
                          <a:blip r:embed="rId117" cstate="print">
                            <a:extLst>
                              <a:ext uri="{28A0092B-C50C-407E-A947-70E740481C1C}">
                                <a14:useLocalDpi xmlns:a14="http://schemas.microsoft.com/office/drawing/2010/main" val="0"/>
                              </a:ext>
                            </a:extLst>
                          </a:blip>
                          <a:srcRect t="26992" b="40398"/>
                          <a:stretch>
                            <a:fillRect/>
                          </a:stretch>
                        </pic:blipFill>
                        <pic:spPr bwMode="auto">
                          <a:xfrm>
                            <a:off x="0" y="0"/>
                            <a:ext cx="743414" cy="3567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1B03">
              <w:rPr>
                <w:rFonts w:ascii="Arial Narrow" w:hAnsi="Arial Narrow" w:cs="Arial"/>
                <w:sz w:val="18"/>
                <w:szCs w:val="18"/>
              </w:rPr>
              <w:t>2. Attendance register of records management and ICT seminar</w:t>
            </w:r>
          </w:p>
        </w:tc>
      </w:tr>
    </w:tbl>
    <w:p w14:paraId="48290367" w14:textId="77777777" w:rsidR="002F5B93" w:rsidRDefault="002F5B93" w:rsidP="004D1E53">
      <w:pPr>
        <w:tabs>
          <w:tab w:val="left" w:pos="1776"/>
        </w:tabs>
        <w:spacing w:line="360" w:lineRule="auto"/>
        <w:rPr>
          <w:rFonts w:ascii="Arial" w:hAnsi="Arial" w:cs="Arial"/>
          <w:sz w:val="22"/>
          <w:szCs w:val="22"/>
          <w:lang w:val="en-IN" w:eastAsia="en-ZA" w:bidi="ar-SA"/>
        </w:rPr>
      </w:pPr>
    </w:p>
    <w:p w14:paraId="760613AA" w14:textId="77777777" w:rsidR="00E30642" w:rsidRPr="00DF6F29" w:rsidRDefault="00E30642" w:rsidP="00E30642">
      <w:pPr>
        <w:pStyle w:val="ListParagraph"/>
        <w:numPr>
          <w:ilvl w:val="0"/>
          <w:numId w:val="217"/>
        </w:numPr>
        <w:spacing w:before="1" w:after="160" w:line="278" w:lineRule="auto"/>
        <w:ind w:left="0" w:right="-591" w:firstLine="0"/>
        <w:jc w:val="both"/>
        <w:rPr>
          <w:rFonts w:ascii="Segoe UI" w:hAnsi="Segoe UI" w:cs="Segoe UI"/>
          <w:b/>
          <w:bCs/>
          <w:w w:val="90"/>
        </w:rPr>
      </w:pPr>
      <w:r>
        <w:rPr>
          <w:rFonts w:ascii="Arial" w:hAnsi="Arial" w:cs="Arial"/>
          <w:sz w:val="22"/>
          <w:szCs w:val="22"/>
          <w:lang w:val="en-IN" w:eastAsia="en-ZA" w:bidi="ar-SA"/>
        </w:rPr>
        <w:tab/>
      </w:r>
      <w:r w:rsidRPr="00DF6F29">
        <w:rPr>
          <w:rFonts w:ascii="Segoe UI" w:hAnsi="Segoe UI" w:cs="Segoe UI"/>
          <w:b/>
          <w:bCs/>
          <w:w w:val="90"/>
        </w:rPr>
        <w:t>COLOR CODES:</w:t>
      </w:r>
    </w:p>
    <w:p w14:paraId="622D44C9" w14:textId="7BEDF8B8" w:rsidR="00E30642" w:rsidRDefault="00E30642" w:rsidP="00E30642">
      <w:pPr>
        <w:pStyle w:val="BodyText"/>
        <w:spacing w:before="1"/>
        <w:jc w:val="both"/>
        <w:rPr>
          <w:rFonts w:ascii="Segoe UI" w:hAnsi="Segoe UI" w:cs="Segoe UI"/>
          <w:w w:val="90"/>
          <w:sz w:val="24"/>
          <w:szCs w:val="24"/>
        </w:rPr>
      </w:pPr>
      <w:r>
        <w:rPr>
          <w:rFonts w:ascii="Segoe UI" w:hAnsi="Segoe UI" w:cs="Segoe UI"/>
          <w:w w:val="90"/>
          <w:sz w:val="24"/>
          <w:szCs w:val="24"/>
        </w:rPr>
        <w:t>The following colour codes have been used in the Annual Performance Report.</w:t>
      </w:r>
    </w:p>
    <w:p w14:paraId="7DB4BFBD" w14:textId="77777777" w:rsidR="00E30642" w:rsidRDefault="00E30642" w:rsidP="00E30642">
      <w:pPr>
        <w:pStyle w:val="BodyText"/>
        <w:spacing w:before="1"/>
        <w:jc w:val="both"/>
        <w:rPr>
          <w:rFonts w:ascii="Segoe UI" w:hAnsi="Segoe UI" w:cs="Segoe UI"/>
          <w:w w:val="90"/>
          <w:sz w:val="24"/>
          <w:szCs w:val="24"/>
        </w:rPr>
      </w:pPr>
    </w:p>
    <w:tbl>
      <w:tblPr>
        <w:tblStyle w:val="TableGrid"/>
        <w:tblW w:w="0" w:type="auto"/>
        <w:tblLook w:val="04A0" w:firstRow="1" w:lastRow="0" w:firstColumn="1" w:lastColumn="0" w:noHBand="0" w:noVBand="1"/>
      </w:tblPr>
      <w:tblGrid>
        <w:gridCol w:w="1129"/>
        <w:gridCol w:w="6974"/>
      </w:tblGrid>
      <w:tr w:rsidR="00E30642" w14:paraId="7A392EBB" w14:textId="77777777" w:rsidTr="00522241">
        <w:tc>
          <w:tcPr>
            <w:tcW w:w="1129" w:type="dxa"/>
            <w:shd w:val="clear" w:color="auto" w:fill="DAE9F7" w:themeFill="text2" w:themeFillTint="1A"/>
          </w:tcPr>
          <w:p w14:paraId="1A2CA502" w14:textId="77777777" w:rsidR="00E30642" w:rsidRDefault="00E30642" w:rsidP="00522241">
            <w:pPr>
              <w:pStyle w:val="BodyText"/>
              <w:spacing w:before="1"/>
              <w:jc w:val="both"/>
              <w:rPr>
                <w:rFonts w:ascii="Segoe UI" w:hAnsi="Segoe UI" w:cs="Segoe UI"/>
                <w:w w:val="90"/>
                <w:sz w:val="24"/>
                <w:szCs w:val="24"/>
              </w:rPr>
            </w:pPr>
          </w:p>
        </w:tc>
        <w:tc>
          <w:tcPr>
            <w:tcW w:w="6974" w:type="dxa"/>
          </w:tcPr>
          <w:p w14:paraId="3DC2EE35"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Previous financial year actuals</w:t>
            </w:r>
          </w:p>
        </w:tc>
      </w:tr>
      <w:tr w:rsidR="00E30642" w14:paraId="12E85F57" w14:textId="77777777" w:rsidTr="00522241">
        <w:tc>
          <w:tcPr>
            <w:tcW w:w="1129" w:type="dxa"/>
            <w:shd w:val="clear" w:color="auto" w:fill="F2CEED" w:themeFill="accent5" w:themeFillTint="33"/>
          </w:tcPr>
          <w:p w14:paraId="7EC2C712" w14:textId="77777777" w:rsidR="00E30642" w:rsidRDefault="00E30642" w:rsidP="00522241">
            <w:pPr>
              <w:pStyle w:val="BodyText"/>
              <w:spacing w:before="1"/>
              <w:jc w:val="both"/>
              <w:rPr>
                <w:rFonts w:ascii="Segoe UI" w:hAnsi="Segoe UI" w:cs="Segoe UI"/>
                <w:w w:val="90"/>
                <w:sz w:val="24"/>
                <w:szCs w:val="24"/>
              </w:rPr>
            </w:pPr>
          </w:p>
        </w:tc>
        <w:tc>
          <w:tcPr>
            <w:tcW w:w="6974" w:type="dxa"/>
          </w:tcPr>
          <w:p w14:paraId="115C0995"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Current financial year annua targets and actuals</w:t>
            </w:r>
          </w:p>
        </w:tc>
      </w:tr>
      <w:tr w:rsidR="00E30642" w14:paraId="68C2685C" w14:textId="77777777" w:rsidTr="00522241">
        <w:tc>
          <w:tcPr>
            <w:tcW w:w="1129" w:type="dxa"/>
            <w:shd w:val="clear" w:color="auto" w:fill="84E290" w:themeFill="accent3" w:themeFillTint="66"/>
          </w:tcPr>
          <w:p w14:paraId="779E47A5" w14:textId="77777777" w:rsidR="00E30642" w:rsidRDefault="00E30642" w:rsidP="00522241">
            <w:pPr>
              <w:pStyle w:val="BodyText"/>
              <w:spacing w:before="1"/>
              <w:jc w:val="both"/>
              <w:rPr>
                <w:rFonts w:ascii="Segoe UI" w:hAnsi="Segoe UI" w:cs="Segoe UI"/>
                <w:w w:val="90"/>
                <w:sz w:val="24"/>
                <w:szCs w:val="24"/>
              </w:rPr>
            </w:pPr>
          </w:p>
        </w:tc>
        <w:tc>
          <w:tcPr>
            <w:tcW w:w="6974" w:type="dxa"/>
          </w:tcPr>
          <w:p w14:paraId="0E2F8A3E"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Achieved targets – CY</w:t>
            </w:r>
          </w:p>
          <w:p w14:paraId="50D72565"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Also, Strategic Objectives CY</w:t>
            </w:r>
          </w:p>
        </w:tc>
      </w:tr>
      <w:tr w:rsidR="00E30642" w14:paraId="0B120145" w14:textId="77777777" w:rsidTr="00522241">
        <w:tc>
          <w:tcPr>
            <w:tcW w:w="1129" w:type="dxa"/>
            <w:shd w:val="clear" w:color="auto" w:fill="EE0000"/>
          </w:tcPr>
          <w:p w14:paraId="052A7501" w14:textId="77777777" w:rsidR="00E30642" w:rsidRDefault="00E30642" w:rsidP="00522241">
            <w:pPr>
              <w:pStyle w:val="BodyText"/>
              <w:spacing w:before="1"/>
              <w:jc w:val="both"/>
              <w:rPr>
                <w:rFonts w:ascii="Segoe UI" w:hAnsi="Segoe UI" w:cs="Segoe UI"/>
                <w:w w:val="90"/>
                <w:sz w:val="24"/>
                <w:szCs w:val="24"/>
              </w:rPr>
            </w:pPr>
          </w:p>
        </w:tc>
        <w:tc>
          <w:tcPr>
            <w:tcW w:w="6974" w:type="dxa"/>
          </w:tcPr>
          <w:p w14:paraId="48D76A33"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Targets not achieved – CY</w:t>
            </w:r>
          </w:p>
        </w:tc>
      </w:tr>
      <w:tr w:rsidR="00E30642" w14:paraId="7ADE6FDE" w14:textId="77777777" w:rsidTr="00522241">
        <w:tc>
          <w:tcPr>
            <w:tcW w:w="1129" w:type="dxa"/>
            <w:shd w:val="clear" w:color="auto" w:fill="FFC000"/>
          </w:tcPr>
          <w:p w14:paraId="4CC76645" w14:textId="77777777" w:rsidR="00E30642" w:rsidRDefault="00E30642" w:rsidP="00522241">
            <w:pPr>
              <w:pStyle w:val="BodyText"/>
              <w:spacing w:before="1"/>
              <w:jc w:val="both"/>
              <w:rPr>
                <w:rFonts w:ascii="Segoe UI" w:hAnsi="Segoe UI" w:cs="Segoe UI"/>
                <w:w w:val="90"/>
                <w:sz w:val="24"/>
                <w:szCs w:val="24"/>
              </w:rPr>
            </w:pPr>
          </w:p>
        </w:tc>
        <w:tc>
          <w:tcPr>
            <w:tcW w:w="6974" w:type="dxa"/>
          </w:tcPr>
          <w:p w14:paraId="18AB335F" w14:textId="77777777" w:rsidR="00E30642" w:rsidRDefault="00E30642" w:rsidP="00522241">
            <w:pPr>
              <w:pStyle w:val="BodyText"/>
              <w:spacing w:before="1"/>
              <w:jc w:val="both"/>
              <w:rPr>
                <w:rFonts w:ascii="Segoe UI" w:hAnsi="Segoe UI" w:cs="Segoe UI"/>
                <w:w w:val="90"/>
                <w:sz w:val="24"/>
                <w:szCs w:val="24"/>
              </w:rPr>
            </w:pPr>
            <w:r>
              <w:rPr>
                <w:rFonts w:ascii="Segoe UI" w:hAnsi="Segoe UI" w:cs="Segoe UI"/>
                <w:w w:val="90"/>
                <w:sz w:val="24"/>
                <w:szCs w:val="24"/>
              </w:rPr>
              <w:t>Department name</w:t>
            </w:r>
          </w:p>
        </w:tc>
      </w:tr>
    </w:tbl>
    <w:p w14:paraId="1B67610D" w14:textId="427685DE" w:rsidR="00E30642" w:rsidDel="003E042F" w:rsidRDefault="00E30642" w:rsidP="00E30642">
      <w:pPr>
        <w:tabs>
          <w:tab w:val="left" w:pos="1140"/>
        </w:tabs>
        <w:rPr>
          <w:del w:id="171" w:author="loyiso Tambo" w:date="2026-02-12T10:21:00Z" w16du:dateUtc="2026-02-12T08:21:00Z"/>
          <w:rFonts w:ascii="Arial" w:hAnsi="Arial" w:cs="Arial"/>
          <w:sz w:val="22"/>
          <w:szCs w:val="22"/>
          <w:lang w:val="en-IN" w:eastAsia="en-ZA" w:bidi="ar-SA"/>
        </w:rPr>
      </w:pPr>
    </w:p>
    <w:p w14:paraId="1971733B" w14:textId="6B9DFFC3" w:rsidR="00A01F87" w:rsidRDefault="00A01F87" w:rsidP="00E30642">
      <w:pPr>
        <w:tabs>
          <w:tab w:val="left" w:pos="1140"/>
        </w:tabs>
        <w:rPr>
          <w:rFonts w:ascii="Arial" w:hAnsi="Arial" w:cs="Arial"/>
          <w:sz w:val="22"/>
          <w:szCs w:val="22"/>
          <w:lang w:val="en-IN" w:eastAsia="en-ZA" w:bidi="ar-SA"/>
        </w:rPr>
        <w:sectPr w:rsidR="00A01F87" w:rsidSect="002F5B93">
          <w:pgSz w:w="15840" w:h="12240" w:orient="landscape" w:code="1"/>
          <w:pgMar w:top="1701" w:right="1622" w:bottom="1440" w:left="1259" w:header="709" w:footer="709" w:gutter="0"/>
          <w:cols w:space="708"/>
          <w:titlePg/>
          <w:docGrid w:linePitch="360"/>
        </w:sectPr>
      </w:pPr>
    </w:p>
    <w:p w14:paraId="7612EFE9" w14:textId="77777777" w:rsidR="00A01F87" w:rsidDel="003E042F" w:rsidRDefault="00A01F87" w:rsidP="00A01F87">
      <w:pPr>
        <w:tabs>
          <w:tab w:val="left" w:pos="2904"/>
          <w:tab w:val="center" w:pos="4549"/>
        </w:tabs>
        <w:rPr>
          <w:del w:id="172" w:author="loyiso Tambo" w:date="2026-02-12T10:08:00Z" w16du:dateUtc="2026-02-12T08:08:00Z"/>
          <w:rFonts w:ascii="Arial" w:hAnsi="Arial" w:cs="Arial"/>
          <w:sz w:val="22"/>
          <w:szCs w:val="22"/>
          <w:lang w:val="en-IN" w:eastAsia="en-ZA" w:bidi="ar-SA"/>
        </w:rPr>
      </w:pPr>
    </w:p>
    <w:p w14:paraId="6C136EF6" w14:textId="467A976B" w:rsidR="009F3568" w:rsidRPr="004D1E53" w:rsidDel="003E042F" w:rsidRDefault="009F3568" w:rsidP="003E042F">
      <w:pPr>
        <w:spacing w:before="0" w:after="0" w:line="360" w:lineRule="auto"/>
        <w:contextualSpacing/>
        <w:jc w:val="both"/>
        <w:rPr>
          <w:del w:id="173" w:author="loyiso Tambo" w:date="2026-02-12T10:20:00Z" w16du:dateUtc="2026-02-12T08:20:00Z"/>
          <w:rFonts w:ascii="Arial" w:hAnsi="Arial" w:cs="Arial"/>
          <w:sz w:val="22"/>
          <w:szCs w:val="22"/>
        </w:rPr>
      </w:pPr>
    </w:p>
    <w:p w14:paraId="4094B958" w14:textId="6F5C0F91" w:rsidR="008F670D" w:rsidRPr="004D1E53" w:rsidRDefault="008F670D" w:rsidP="004D1E53">
      <w:pPr>
        <w:pStyle w:val="Heading1"/>
        <w:spacing w:before="0" w:line="360" w:lineRule="auto"/>
        <w:contextualSpacing/>
        <w:jc w:val="both"/>
        <w:rPr>
          <w:rFonts w:ascii="Arial" w:hAnsi="Arial" w:cs="Arial"/>
          <w:color w:val="auto"/>
        </w:rPr>
      </w:pPr>
      <w:bookmarkStart w:id="174" w:name="_Toc161834648"/>
      <w:bookmarkStart w:id="175" w:name="_Toc232871213"/>
      <w:r w:rsidRPr="004D1E53">
        <w:rPr>
          <w:rFonts w:ascii="Arial" w:hAnsi="Arial" w:cs="Arial"/>
          <w:color w:val="auto"/>
        </w:rPr>
        <w:t>CHAPTER 4 – ORGANISATIONAL DEVELOPMENT PERFORMANCE</w:t>
      </w:r>
      <w:bookmarkEnd w:id="174"/>
      <w:r w:rsidRPr="004D1E53">
        <w:rPr>
          <w:rFonts w:ascii="Arial" w:hAnsi="Arial" w:cs="Arial"/>
          <w:color w:val="auto"/>
        </w:rPr>
        <w:t xml:space="preserve"> </w:t>
      </w:r>
    </w:p>
    <w:p w14:paraId="2497470D" w14:textId="77777777" w:rsidR="008F670D" w:rsidRPr="004D1E53" w:rsidRDefault="008F670D" w:rsidP="004D1E53">
      <w:pPr>
        <w:pStyle w:val="Heading1"/>
        <w:spacing w:before="0" w:line="360" w:lineRule="auto"/>
        <w:contextualSpacing/>
        <w:jc w:val="both"/>
        <w:rPr>
          <w:rFonts w:ascii="Arial" w:hAnsi="Arial" w:cs="Arial"/>
          <w:color w:val="auto"/>
        </w:rPr>
      </w:pPr>
      <w:bookmarkStart w:id="176" w:name="_Toc161834649"/>
      <w:r w:rsidRPr="004D1E53">
        <w:rPr>
          <w:rFonts w:ascii="Arial" w:hAnsi="Arial" w:cs="Arial"/>
          <w:caps w:val="0"/>
          <w:color w:val="auto"/>
        </w:rPr>
        <w:t>(PERFORMANCE REPORT PART II)</w:t>
      </w:r>
      <w:bookmarkEnd w:id="176"/>
    </w:p>
    <w:p w14:paraId="5A8D8EA5" w14:textId="77777777" w:rsidR="008F670D" w:rsidRPr="004D1E53" w:rsidRDefault="008F670D" w:rsidP="004D1E53">
      <w:pPr>
        <w:pStyle w:val="Heading1"/>
        <w:spacing w:line="360" w:lineRule="auto"/>
        <w:rPr>
          <w:rFonts w:ascii="Arial" w:hAnsi="Arial" w:cs="Arial"/>
          <w:color w:val="auto"/>
          <w:lang w:val="en-ZA" w:eastAsia="en-US" w:bidi="ar-SA"/>
        </w:rPr>
      </w:pPr>
      <w:bookmarkStart w:id="177" w:name="_Toc53750425"/>
      <w:bookmarkStart w:id="178" w:name="_Toc81227116"/>
      <w:bookmarkStart w:id="179" w:name="_Toc161834650"/>
      <w:r w:rsidRPr="004D1E53">
        <w:rPr>
          <w:rFonts w:ascii="Arial" w:hAnsi="Arial" w:cs="Arial"/>
          <w:color w:val="auto"/>
        </w:rPr>
        <w:t>COMPONENT A:  INTRODUCTION TO MUNICIPAL PERSONNEL</w:t>
      </w:r>
      <w:bookmarkEnd w:id="177"/>
      <w:bookmarkEnd w:id="178"/>
      <w:bookmarkEnd w:id="179"/>
    </w:p>
    <w:p w14:paraId="0DC38894" w14:textId="19BA8839" w:rsidR="008F670D" w:rsidRPr="000B3288" w:rsidRDefault="008F670D" w:rsidP="00B67828">
      <w:pPr>
        <w:pStyle w:val="Heading2"/>
        <w:numPr>
          <w:ilvl w:val="1"/>
          <w:numId w:val="49"/>
        </w:numPr>
        <w:spacing w:line="360" w:lineRule="auto"/>
        <w:rPr>
          <w:rFonts w:ascii="Arial" w:hAnsi="Arial" w:cs="Arial"/>
          <w:b/>
          <w:bCs/>
        </w:rPr>
      </w:pPr>
      <w:bookmarkStart w:id="180" w:name="_Toc53750426"/>
      <w:bookmarkStart w:id="181" w:name="_Toc81227117"/>
      <w:bookmarkStart w:id="182" w:name="_Toc161834651"/>
      <w:r w:rsidRPr="004D1E53">
        <w:rPr>
          <w:rFonts w:ascii="Arial" w:hAnsi="Arial" w:cs="Arial"/>
          <w:b/>
          <w:bCs/>
        </w:rPr>
        <w:t>Employee Total, Vacancies and Turnover</w:t>
      </w:r>
      <w:bookmarkEnd w:id="180"/>
      <w:bookmarkEnd w:id="181"/>
      <w:bookmarkEnd w:id="182"/>
    </w:p>
    <w:p w14:paraId="215B5322" w14:textId="77777777" w:rsidR="008F670D" w:rsidRPr="004D1E53" w:rsidRDefault="008F670D" w:rsidP="004D1E53">
      <w:pPr>
        <w:spacing w:line="360" w:lineRule="auto"/>
        <w:rPr>
          <w:rFonts w:ascii="Arial" w:hAnsi="Arial" w:cs="Arial"/>
          <w:b/>
          <w:sz w:val="22"/>
          <w:szCs w:val="22"/>
        </w:rPr>
      </w:pPr>
      <w:r w:rsidRPr="004D1E53">
        <w:rPr>
          <w:rFonts w:ascii="Arial" w:hAnsi="Arial" w:cs="Arial"/>
          <w:b/>
          <w:color w:val="7030A0"/>
          <w:sz w:val="22"/>
          <w:szCs w:val="22"/>
        </w:rPr>
        <w:t xml:space="preserve"> </w:t>
      </w:r>
      <w:r w:rsidRPr="004D1E53">
        <w:rPr>
          <w:rFonts w:ascii="Arial" w:hAnsi="Arial" w:cs="Arial"/>
          <w:b/>
          <w:sz w:val="22"/>
          <w:szCs w:val="22"/>
        </w:rPr>
        <w:t>Table: Staff Compliment</w:t>
      </w:r>
    </w:p>
    <w:tbl>
      <w:tblPr>
        <w:tblW w:w="0" w:type="auto"/>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C5E0B3"/>
        <w:tblLook w:val="04A0" w:firstRow="1" w:lastRow="0" w:firstColumn="1" w:lastColumn="0" w:noHBand="0" w:noVBand="1"/>
      </w:tblPr>
      <w:tblGrid>
        <w:gridCol w:w="1945"/>
        <w:gridCol w:w="1555"/>
        <w:gridCol w:w="1836"/>
        <w:gridCol w:w="1835"/>
        <w:gridCol w:w="1835"/>
      </w:tblGrid>
      <w:tr w:rsidR="00326DA2" w:rsidRPr="004D1E53" w14:paraId="63C82C35" w14:textId="77777777" w:rsidTr="009A1BD1">
        <w:trPr>
          <w:trHeight w:val="548"/>
        </w:trPr>
        <w:tc>
          <w:tcPr>
            <w:tcW w:w="1945" w:type="dxa"/>
            <w:tcBorders>
              <w:bottom w:val="single" w:sz="18" w:space="0" w:color="8064A2"/>
            </w:tcBorders>
            <w:shd w:val="clear" w:color="auto" w:fill="C5E0B3"/>
            <w:hideMark/>
          </w:tcPr>
          <w:p w14:paraId="4DE227AF" w14:textId="77777777" w:rsidR="00480541" w:rsidRPr="004D1E53" w:rsidRDefault="00480541" w:rsidP="004D1E53">
            <w:pPr>
              <w:spacing w:line="360" w:lineRule="auto"/>
              <w:rPr>
                <w:rFonts w:ascii="Arial" w:eastAsia="Calibri" w:hAnsi="Arial" w:cs="Arial"/>
                <w:b/>
                <w:color w:val="000000" w:themeColor="text1"/>
                <w:sz w:val="22"/>
                <w:szCs w:val="22"/>
                <w:lang w:eastAsia="en-ZA"/>
              </w:rPr>
            </w:pPr>
            <w:r w:rsidRPr="004D1E53">
              <w:rPr>
                <w:rFonts w:ascii="Arial" w:hAnsi="Arial" w:cs="Arial"/>
                <w:color w:val="000000" w:themeColor="text1"/>
                <w:sz w:val="22"/>
                <w:szCs w:val="22"/>
                <w:lang w:eastAsia="en-ZA"/>
              </w:rPr>
              <w:t>Directorate</w:t>
            </w:r>
          </w:p>
        </w:tc>
        <w:tc>
          <w:tcPr>
            <w:tcW w:w="1555" w:type="dxa"/>
            <w:tcBorders>
              <w:bottom w:val="single" w:sz="18" w:space="0" w:color="8064A2"/>
            </w:tcBorders>
            <w:shd w:val="clear" w:color="auto" w:fill="C5E0B3"/>
          </w:tcPr>
          <w:p w14:paraId="78195364" w14:textId="77777777" w:rsidR="00480541" w:rsidRPr="004D1E53" w:rsidRDefault="00480541" w:rsidP="004D1E53">
            <w:pPr>
              <w:spacing w:line="360" w:lineRule="auto"/>
              <w:rPr>
                <w:rFonts w:ascii="Arial" w:hAnsi="Arial" w:cs="Arial"/>
                <w:b/>
                <w:bCs/>
                <w:color w:val="000000" w:themeColor="text1"/>
                <w:sz w:val="22"/>
                <w:szCs w:val="22"/>
                <w:lang w:eastAsia="en-ZA"/>
              </w:rPr>
            </w:pPr>
          </w:p>
        </w:tc>
        <w:tc>
          <w:tcPr>
            <w:tcW w:w="1836" w:type="dxa"/>
            <w:tcBorders>
              <w:bottom w:val="single" w:sz="18" w:space="0" w:color="8064A2"/>
            </w:tcBorders>
            <w:shd w:val="clear" w:color="auto" w:fill="C5E0B3"/>
            <w:hideMark/>
          </w:tcPr>
          <w:p w14:paraId="7EA115F7"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Positions on structure</w:t>
            </w:r>
          </w:p>
        </w:tc>
        <w:tc>
          <w:tcPr>
            <w:tcW w:w="1835" w:type="dxa"/>
            <w:tcBorders>
              <w:bottom w:val="single" w:sz="18" w:space="0" w:color="8064A2"/>
            </w:tcBorders>
            <w:shd w:val="clear" w:color="auto" w:fill="C5E0B3"/>
            <w:hideMark/>
          </w:tcPr>
          <w:p w14:paraId="04D4A1A4"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Filled positions</w:t>
            </w:r>
          </w:p>
        </w:tc>
        <w:tc>
          <w:tcPr>
            <w:tcW w:w="1835" w:type="dxa"/>
            <w:tcBorders>
              <w:bottom w:val="single" w:sz="18" w:space="0" w:color="8064A2"/>
            </w:tcBorders>
            <w:shd w:val="clear" w:color="auto" w:fill="C5E0B3"/>
            <w:hideMark/>
          </w:tcPr>
          <w:p w14:paraId="6C49BC42"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Vacant positions</w:t>
            </w:r>
          </w:p>
        </w:tc>
      </w:tr>
      <w:tr w:rsidR="00326DA2" w:rsidRPr="004D1E53" w14:paraId="45324441" w14:textId="77777777" w:rsidTr="009A1BD1">
        <w:trPr>
          <w:trHeight w:val="532"/>
        </w:trPr>
        <w:tc>
          <w:tcPr>
            <w:tcW w:w="1945" w:type="dxa"/>
            <w:shd w:val="clear" w:color="auto" w:fill="C5E0B3"/>
            <w:hideMark/>
          </w:tcPr>
          <w:p w14:paraId="1154CD64"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Office of the mayor</w:t>
            </w:r>
          </w:p>
        </w:tc>
        <w:tc>
          <w:tcPr>
            <w:tcW w:w="1555" w:type="dxa"/>
            <w:shd w:val="clear" w:color="auto" w:fill="C5E0B3"/>
          </w:tcPr>
          <w:p w14:paraId="7D582A86"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3A645589" w14:textId="76CD3536" w:rsidR="00480541" w:rsidRPr="004D1E53" w:rsidRDefault="00D5511C"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4</w:t>
            </w:r>
          </w:p>
        </w:tc>
        <w:tc>
          <w:tcPr>
            <w:tcW w:w="1835" w:type="dxa"/>
            <w:shd w:val="clear" w:color="auto" w:fill="C5E0B3"/>
            <w:hideMark/>
          </w:tcPr>
          <w:p w14:paraId="3632302D" w14:textId="0F942F84" w:rsidR="00480541" w:rsidRPr="004D1E53" w:rsidRDefault="00D5511C"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4</w:t>
            </w:r>
          </w:p>
        </w:tc>
        <w:tc>
          <w:tcPr>
            <w:tcW w:w="1835" w:type="dxa"/>
            <w:shd w:val="clear" w:color="auto" w:fill="C5E0B3"/>
            <w:hideMark/>
          </w:tcPr>
          <w:p w14:paraId="3E6F0C29"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0</w:t>
            </w:r>
          </w:p>
        </w:tc>
      </w:tr>
      <w:tr w:rsidR="00326DA2" w:rsidRPr="004D1E53" w14:paraId="0ED1766C" w14:textId="77777777" w:rsidTr="009A1BD1">
        <w:trPr>
          <w:trHeight w:val="548"/>
        </w:trPr>
        <w:tc>
          <w:tcPr>
            <w:tcW w:w="1945" w:type="dxa"/>
            <w:shd w:val="clear" w:color="auto" w:fill="C5E0B3"/>
            <w:hideMark/>
          </w:tcPr>
          <w:p w14:paraId="347156C4"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Municipal manager</w:t>
            </w:r>
          </w:p>
        </w:tc>
        <w:tc>
          <w:tcPr>
            <w:tcW w:w="1555" w:type="dxa"/>
            <w:shd w:val="clear" w:color="auto" w:fill="C5E0B3"/>
          </w:tcPr>
          <w:p w14:paraId="7B1A7F48"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4291E471"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16</w:t>
            </w:r>
          </w:p>
        </w:tc>
        <w:tc>
          <w:tcPr>
            <w:tcW w:w="1835" w:type="dxa"/>
            <w:shd w:val="clear" w:color="auto" w:fill="C5E0B3"/>
            <w:hideMark/>
          </w:tcPr>
          <w:p w14:paraId="71F5A37B"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14</w:t>
            </w:r>
          </w:p>
        </w:tc>
        <w:tc>
          <w:tcPr>
            <w:tcW w:w="1835" w:type="dxa"/>
            <w:shd w:val="clear" w:color="auto" w:fill="C5E0B3"/>
            <w:hideMark/>
          </w:tcPr>
          <w:p w14:paraId="778D9D1E"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2</w:t>
            </w:r>
          </w:p>
        </w:tc>
      </w:tr>
      <w:tr w:rsidR="00326DA2" w:rsidRPr="004D1E53" w14:paraId="1BA59151" w14:textId="77777777" w:rsidTr="009A1BD1">
        <w:trPr>
          <w:trHeight w:val="548"/>
        </w:trPr>
        <w:tc>
          <w:tcPr>
            <w:tcW w:w="1945" w:type="dxa"/>
            <w:shd w:val="clear" w:color="auto" w:fill="C5E0B3"/>
            <w:hideMark/>
          </w:tcPr>
          <w:p w14:paraId="14B8BDB7"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Corporate services</w:t>
            </w:r>
          </w:p>
        </w:tc>
        <w:tc>
          <w:tcPr>
            <w:tcW w:w="1555" w:type="dxa"/>
            <w:shd w:val="clear" w:color="auto" w:fill="C5E0B3"/>
          </w:tcPr>
          <w:p w14:paraId="0E52DCF7"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1BF3AE26"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36</w:t>
            </w:r>
          </w:p>
        </w:tc>
        <w:tc>
          <w:tcPr>
            <w:tcW w:w="1835" w:type="dxa"/>
            <w:shd w:val="clear" w:color="auto" w:fill="C5E0B3"/>
            <w:hideMark/>
          </w:tcPr>
          <w:p w14:paraId="6E6CA70B"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34</w:t>
            </w:r>
          </w:p>
        </w:tc>
        <w:tc>
          <w:tcPr>
            <w:tcW w:w="1835" w:type="dxa"/>
            <w:shd w:val="clear" w:color="auto" w:fill="C5E0B3"/>
            <w:hideMark/>
          </w:tcPr>
          <w:p w14:paraId="59513686"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2</w:t>
            </w:r>
          </w:p>
        </w:tc>
      </w:tr>
      <w:tr w:rsidR="00326DA2" w:rsidRPr="004D1E53" w14:paraId="2372DB1F" w14:textId="77777777" w:rsidTr="009A1BD1">
        <w:trPr>
          <w:trHeight w:val="532"/>
        </w:trPr>
        <w:tc>
          <w:tcPr>
            <w:tcW w:w="1945" w:type="dxa"/>
            <w:shd w:val="clear" w:color="auto" w:fill="C5E0B3"/>
            <w:hideMark/>
          </w:tcPr>
          <w:p w14:paraId="39C493B6"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Financial services</w:t>
            </w:r>
          </w:p>
        </w:tc>
        <w:tc>
          <w:tcPr>
            <w:tcW w:w="1555" w:type="dxa"/>
            <w:shd w:val="clear" w:color="auto" w:fill="C5E0B3"/>
          </w:tcPr>
          <w:p w14:paraId="45638B4D"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16E3EF2D"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44</w:t>
            </w:r>
          </w:p>
        </w:tc>
        <w:tc>
          <w:tcPr>
            <w:tcW w:w="1835" w:type="dxa"/>
            <w:shd w:val="clear" w:color="auto" w:fill="C5E0B3"/>
            <w:hideMark/>
          </w:tcPr>
          <w:p w14:paraId="415B61E5" w14:textId="30EC7131" w:rsidR="00480541" w:rsidRPr="004D1E53" w:rsidRDefault="00D5511C"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42</w:t>
            </w:r>
          </w:p>
        </w:tc>
        <w:tc>
          <w:tcPr>
            <w:tcW w:w="1835" w:type="dxa"/>
            <w:shd w:val="clear" w:color="auto" w:fill="C5E0B3"/>
            <w:hideMark/>
          </w:tcPr>
          <w:p w14:paraId="69C77225" w14:textId="553E7C92" w:rsidR="00480541" w:rsidRPr="004D1E53" w:rsidRDefault="00D5511C"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2</w:t>
            </w:r>
          </w:p>
        </w:tc>
      </w:tr>
      <w:tr w:rsidR="00326DA2" w:rsidRPr="004D1E53" w14:paraId="71AD3E8D" w14:textId="77777777" w:rsidTr="009A1BD1">
        <w:trPr>
          <w:trHeight w:val="548"/>
        </w:trPr>
        <w:tc>
          <w:tcPr>
            <w:tcW w:w="1945" w:type="dxa"/>
            <w:shd w:val="clear" w:color="auto" w:fill="C5E0B3"/>
            <w:hideMark/>
          </w:tcPr>
          <w:p w14:paraId="084CFA66"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Community services</w:t>
            </w:r>
          </w:p>
        </w:tc>
        <w:tc>
          <w:tcPr>
            <w:tcW w:w="1555" w:type="dxa"/>
            <w:shd w:val="clear" w:color="auto" w:fill="C5E0B3"/>
          </w:tcPr>
          <w:p w14:paraId="0C2ECF22"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7ACD080A"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113</w:t>
            </w:r>
          </w:p>
        </w:tc>
        <w:tc>
          <w:tcPr>
            <w:tcW w:w="1835" w:type="dxa"/>
            <w:shd w:val="clear" w:color="auto" w:fill="C5E0B3"/>
            <w:hideMark/>
          </w:tcPr>
          <w:p w14:paraId="26BA6CC8" w14:textId="4307BCE2" w:rsidR="00480541" w:rsidRPr="004D1E53" w:rsidRDefault="00FA5911"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99</w:t>
            </w:r>
          </w:p>
        </w:tc>
        <w:tc>
          <w:tcPr>
            <w:tcW w:w="1835" w:type="dxa"/>
            <w:shd w:val="clear" w:color="auto" w:fill="C5E0B3"/>
            <w:hideMark/>
          </w:tcPr>
          <w:p w14:paraId="58EC05F4" w14:textId="27C4297F" w:rsidR="00480541" w:rsidRPr="004D1E53" w:rsidRDefault="00FA5911" w:rsidP="004D1E53">
            <w:pPr>
              <w:spacing w:line="360" w:lineRule="auto"/>
              <w:rPr>
                <w:rFonts w:ascii="Arial" w:eastAsia="Calibri" w:hAnsi="Arial" w:cs="Arial"/>
                <w:color w:val="000000" w:themeColor="text1"/>
                <w:sz w:val="22"/>
                <w:szCs w:val="22"/>
                <w:lang w:eastAsia="en-ZA"/>
              </w:rPr>
            </w:pPr>
            <w:r>
              <w:rPr>
                <w:rFonts w:ascii="Arial" w:eastAsia="Calibri" w:hAnsi="Arial" w:cs="Arial"/>
                <w:color w:val="000000" w:themeColor="text1"/>
                <w:sz w:val="22"/>
                <w:szCs w:val="22"/>
                <w:lang w:eastAsia="en-ZA"/>
              </w:rPr>
              <w:t>14</w:t>
            </w:r>
          </w:p>
        </w:tc>
      </w:tr>
      <w:tr w:rsidR="00326DA2" w:rsidRPr="004D1E53" w14:paraId="0A7938BE" w14:textId="77777777" w:rsidTr="009A1BD1">
        <w:trPr>
          <w:trHeight w:val="532"/>
        </w:trPr>
        <w:tc>
          <w:tcPr>
            <w:tcW w:w="1945" w:type="dxa"/>
            <w:shd w:val="clear" w:color="auto" w:fill="C5E0B3"/>
            <w:hideMark/>
          </w:tcPr>
          <w:p w14:paraId="1E458A0E"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 xml:space="preserve">Technical Services </w:t>
            </w:r>
          </w:p>
        </w:tc>
        <w:tc>
          <w:tcPr>
            <w:tcW w:w="1555" w:type="dxa"/>
            <w:shd w:val="clear" w:color="auto" w:fill="C5E0B3"/>
          </w:tcPr>
          <w:p w14:paraId="6CCE050A" w14:textId="77777777" w:rsidR="00480541" w:rsidRPr="004D1E53" w:rsidRDefault="00480541" w:rsidP="004D1E53">
            <w:pPr>
              <w:spacing w:line="360" w:lineRule="auto"/>
              <w:rPr>
                <w:rFonts w:ascii="Arial" w:eastAsia="Calibri" w:hAnsi="Arial" w:cs="Arial"/>
                <w:color w:val="000000" w:themeColor="text1"/>
                <w:sz w:val="22"/>
                <w:szCs w:val="22"/>
                <w:lang w:eastAsia="en-ZA"/>
              </w:rPr>
            </w:pPr>
          </w:p>
        </w:tc>
        <w:tc>
          <w:tcPr>
            <w:tcW w:w="1836" w:type="dxa"/>
            <w:shd w:val="clear" w:color="auto" w:fill="C5E0B3"/>
            <w:hideMark/>
          </w:tcPr>
          <w:p w14:paraId="36A43530" w14:textId="77777777"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95</w:t>
            </w:r>
          </w:p>
        </w:tc>
        <w:tc>
          <w:tcPr>
            <w:tcW w:w="1835" w:type="dxa"/>
            <w:shd w:val="clear" w:color="auto" w:fill="C5E0B3"/>
            <w:hideMark/>
          </w:tcPr>
          <w:p w14:paraId="54994349" w14:textId="55767329"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8</w:t>
            </w:r>
            <w:r w:rsidR="00D5511C">
              <w:rPr>
                <w:rFonts w:ascii="Arial" w:eastAsia="Calibri" w:hAnsi="Arial" w:cs="Arial"/>
                <w:color w:val="000000" w:themeColor="text1"/>
                <w:sz w:val="22"/>
                <w:szCs w:val="22"/>
                <w:lang w:eastAsia="en-ZA"/>
              </w:rPr>
              <w:t>4</w:t>
            </w:r>
          </w:p>
        </w:tc>
        <w:tc>
          <w:tcPr>
            <w:tcW w:w="1835" w:type="dxa"/>
            <w:shd w:val="clear" w:color="auto" w:fill="C5E0B3"/>
            <w:hideMark/>
          </w:tcPr>
          <w:p w14:paraId="16B720FD" w14:textId="1BAC539B" w:rsidR="00480541" w:rsidRPr="004D1E53" w:rsidRDefault="00480541" w:rsidP="004D1E53">
            <w:pPr>
              <w:spacing w:line="360" w:lineRule="auto"/>
              <w:rPr>
                <w:rFonts w:ascii="Arial" w:eastAsia="Calibri" w:hAnsi="Arial" w:cs="Arial"/>
                <w:color w:val="000000" w:themeColor="text1"/>
                <w:sz w:val="22"/>
                <w:szCs w:val="22"/>
                <w:lang w:eastAsia="en-ZA"/>
              </w:rPr>
            </w:pPr>
            <w:r w:rsidRPr="004D1E53">
              <w:rPr>
                <w:rFonts w:ascii="Arial" w:eastAsia="Calibri" w:hAnsi="Arial" w:cs="Arial"/>
                <w:color w:val="000000" w:themeColor="text1"/>
                <w:sz w:val="22"/>
                <w:szCs w:val="22"/>
                <w:lang w:eastAsia="en-ZA"/>
              </w:rPr>
              <w:t>1</w:t>
            </w:r>
            <w:r w:rsidR="00D5511C">
              <w:rPr>
                <w:rFonts w:ascii="Arial" w:eastAsia="Calibri" w:hAnsi="Arial" w:cs="Arial"/>
                <w:color w:val="000000" w:themeColor="text1"/>
                <w:sz w:val="22"/>
                <w:szCs w:val="22"/>
                <w:lang w:eastAsia="en-ZA"/>
              </w:rPr>
              <w:t>1</w:t>
            </w:r>
          </w:p>
        </w:tc>
      </w:tr>
      <w:tr w:rsidR="00326DA2" w:rsidRPr="004D1E53" w14:paraId="2CF2ED57" w14:textId="77777777" w:rsidTr="009A1BD1">
        <w:trPr>
          <w:trHeight w:val="565"/>
        </w:trPr>
        <w:tc>
          <w:tcPr>
            <w:tcW w:w="1945" w:type="dxa"/>
            <w:shd w:val="clear" w:color="auto" w:fill="C5E0B3"/>
            <w:hideMark/>
          </w:tcPr>
          <w:p w14:paraId="678298A7"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hAnsi="Arial" w:cs="Arial"/>
                <w:b/>
                <w:bCs/>
                <w:color w:val="000000" w:themeColor="text1"/>
                <w:sz w:val="22"/>
                <w:szCs w:val="22"/>
                <w:lang w:eastAsia="en-ZA"/>
              </w:rPr>
              <w:t>Total</w:t>
            </w:r>
          </w:p>
        </w:tc>
        <w:tc>
          <w:tcPr>
            <w:tcW w:w="1555" w:type="dxa"/>
            <w:shd w:val="clear" w:color="auto" w:fill="C5E0B3"/>
          </w:tcPr>
          <w:p w14:paraId="18273163"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p>
        </w:tc>
        <w:tc>
          <w:tcPr>
            <w:tcW w:w="1836" w:type="dxa"/>
            <w:shd w:val="clear" w:color="auto" w:fill="C5E0B3"/>
            <w:hideMark/>
          </w:tcPr>
          <w:p w14:paraId="329E59F7" w14:textId="77777777"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eastAsia="Calibri" w:hAnsi="Arial" w:cs="Arial"/>
                <w:b/>
                <w:bCs/>
                <w:color w:val="000000" w:themeColor="text1"/>
                <w:sz w:val="22"/>
                <w:szCs w:val="22"/>
                <w:lang w:eastAsia="en-ZA"/>
              </w:rPr>
              <w:t>308</w:t>
            </w:r>
          </w:p>
        </w:tc>
        <w:tc>
          <w:tcPr>
            <w:tcW w:w="1835" w:type="dxa"/>
            <w:shd w:val="clear" w:color="auto" w:fill="C5E0B3"/>
            <w:hideMark/>
          </w:tcPr>
          <w:p w14:paraId="7FEE18A4" w14:textId="1FF6DE4B" w:rsidR="00480541" w:rsidRPr="004D1E53" w:rsidRDefault="00480541" w:rsidP="004D1E53">
            <w:pPr>
              <w:spacing w:line="360" w:lineRule="auto"/>
              <w:rPr>
                <w:rFonts w:ascii="Arial" w:eastAsia="Calibri" w:hAnsi="Arial" w:cs="Arial"/>
                <w:b/>
                <w:bCs/>
                <w:color w:val="000000" w:themeColor="text1"/>
                <w:sz w:val="22"/>
                <w:szCs w:val="22"/>
                <w:lang w:eastAsia="en-ZA"/>
              </w:rPr>
            </w:pPr>
            <w:r w:rsidRPr="004D1E53">
              <w:rPr>
                <w:rFonts w:ascii="Arial" w:eastAsia="Calibri" w:hAnsi="Arial" w:cs="Arial"/>
                <w:b/>
                <w:bCs/>
                <w:color w:val="000000" w:themeColor="text1"/>
                <w:sz w:val="22"/>
                <w:szCs w:val="22"/>
                <w:lang w:eastAsia="en-ZA"/>
              </w:rPr>
              <w:t>2</w:t>
            </w:r>
            <w:r w:rsidR="00D5511C">
              <w:rPr>
                <w:rFonts w:ascii="Arial" w:eastAsia="Calibri" w:hAnsi="Arial" w:cs="Arial"/>
                <w:b/>
                <w:bCs/>
                <w:color w:val="000000" w:themeColor="text1"/>
                <w:sz w:val="22"/>
                <w:szCs w:val="22"/>
                <w:lang w:eastAsia="en-ZA"/>
              </w:rPr>
              <w:t>82</w:t>
            </w:r>
          </w:p>
        </w:tc>
        <w:tc>
          <w:tcPr>
            <w:tcW w:w="1835" w:type="dxa"/>
            <w:shd w:val="clear" w:color="auto" w:fill="C5E0B3"/>
            <w:hideMark/>
          </w:tcPr>
          <w:p w14:paraId="6C344975" w14:textId="3833CA59" w:rsidR="00480541" w:rsidRPr="004D1E53" w:rsidRDefault="00FA5911" w:rsidP="004D1E53">
            <w:pPr>
              <w:spacing w:line="360" w:lineRule="auto"/>
              <w:rPr>
                <w:rFonts w:ascii="Arial" w:eastAsia="Calibri" w:hAnsi="Arial" w:cs="Arial"/>
                <w:b/>
                <w:bCs/>
                <w:color w:val="000000" w:themeColor="text1"/>
                <w:sz w:val="22"/>
                <w:szCs w:val="22"/>
                <w:lang w:eastAsia="en-ZA"/>
              </w:rPr>
            </w:pPr>
            <w:r>
              <w:rPr>
                <w:rFonts w:ascii="Arial" w:eastAsia="Calibri" w:hAnsi="Arial" w:cs="Arial"/>
                <w:b/>
                <w:bCs/>
                <w:color w:val="000000" w:themeColor="text1"/>
                <w:sz w:val="22"/>
                <w:szCs w:val="22"/>
                <w:lang w:eastAsia="en-ZA"/>
              </w:rPr>
              <w:t>31</w:t>
            </w:r>
          </w:p>
        </w:tc>
      </w:tr>
    </w:tbl>
    <w:p w14:paraId="3C7A326D" w14:textId="0A5643A7" w:rsidR="00586104" w:rsidRPr="000B3288" w:rsidRDefault="008F670D" w:rsidP="004D1E53">
      <w:pPr>
        <w:spacing w:line="360" w:lineRule="auto"/>
        <w:rPr>
          <w:rFonts w:ascii="Arial" w:hAnsi="Arial" w:cs="Arial"/>
          <w:b/>
          <w:bCs/>
          <w:sz w:val="22"/>
          <w:szCs w:val="22"/>
        </w:rPr>
      </w:pPr>
      <w:r w:rsidRPr="004D1E53">
        <w:rPr>
          <w:rFonts w:ascii="Arial" w:hAnsi="Arial" w:cs="Arial"/>
          <w:b/>
          <w:bCs/>
          <w:sz w:val="22"/>
          <w:szCs w:val="22"/>
        </w:rPr>
        <w:t>Table: Vacancy rate</w:t>
      </w:r>
    </w:p>
    <w:p w14:paraId="6EB396D4" w14:textId="77777777" w:rsidR="008F670D" w:rsidRPr="004D1E53" w:rsidRDefault="008F670D"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lang w:val="en-ZA"/>
        </w:rPr>
      </w:pPr>
      <w:bookmarkStart w:id="183" w:name="_Toc161834652"/>
      <w:bookmarkEnd w:id="175"/>
      <w:r w:rsidRPr="004D1E53">
        <w:rPr>
          <w:rFonts w:ascii="Arial" w:hAnsi="Arial" w:cs="Arial"/>
          <w:b/>
          <w:bCs/>
          <w:color w:val="auto"/>
          <w:sz w:val="22"/>
          <w:szCs w:val="22"/>
        </w:rPr>
        <w:t>4.2</w:t>
      </w:r>
      <w:r w:rsidRPr="004D1E53">
        <w:rPr>
          <w:rFonts w:ascii="Arial" w:hAnsi="Arial" w:cs="Arial"/>
          <w:b/>
          <w:bCs/>
          <w:color w:val="auto"/>
          <w:sz w:val="22"/>
          <w:szCs w:val="22"/>
        </w:rPr>
        <w:tab/>
        <w:t>POLICIES</w:t>
      </w:r>
      <w:bookmarkEnd w:id="183"/>
      <w:r w:rsidRPr="004D1E53">
        <w:rPr>
          <w:rFonts w:ascii="Arial" w:hAnsi="Arial" w:cs="Arial"/>
          <w:b/>
          <w:bCs/>
          <w:color w:val="auto"/>
          <w:sz w:val="22"/>
          <w:szCs w:val="22"/>
          <w:lang w:val="en-ZA"/>
        </w:rPr>
        <w:t xml:space="preserve"> </w:t>
      </w:r>
    </w:p>
    <w:p w14:paraId="7EE680E3" w14:textId="46A7FC48" w:rsidR="00480541" w:rsidRPr="00953C56" w:rsidRDefault="00480541" w:rsidP="004D1E53">
      <w:pPr>
        <w:spacing w:line="360" w:lineRule="auto"/>
        <w:rPr>
          <w:rFonts w:ascii="Arial" w:hAnsi="Arial" w:cs="Arial"/>
          <w:sz w:val="22"/>
          <w:szCs w:val="22"/>
        </w:rPr>
      </w:pPr>
      <w:bookmarkStart w:id="184" w:name="_Toc161834653"/>
      <w:r w:rsidRPr="004D1E53">
        <w:rPr>
          <w:rFonts w:ascii="Arial" w:hAnsi="Arial" w:cs="Arial"/>
          <w:sz w:val="22"/>
          <w:szCs w:val="22"/>
          <w:lang w:val="en-ZA"/>
        </w:rPr>
        <w:t xml:space="preserve">A total of 12 policies </w:t>
      </w:r>
      <w:r w:rsidR="007D22B1" w:rsidRPr="004D1E53">
        <w:rPr>
          <w:rFonts w:ascii="Arial" w:hAnsi="Arial" w:cs="Arial"/>
          <w:sz w:val="22"/>
          <w:szCs w:val="22"/>
          <w:lang w:val="en-ZA"/>
        </w:rPr>
        <w:t>is</w:t>
      </w:r>
      <w:r w:rsidRPr="004D1E53">
        <w:rPr>
          <w:rFonts w:ascii="Arial" w:hAnsi="Arial" w:cs="Arial"/>
          <w:sz w:val="22"/>
          <w:szCs w:val="22"/>
          <w:lang w:val="en-ZA"/>
        </w:rPr>
        <w:t xml:space="preserve"> being reviewed and new ones developed and still in draft </w:t>
      </w:r>
      <w:r w:rsidR="00953C56" w:rsidRPr="004D1E53">
        <w:rPr>
          <w:rFonts w:ascii="Arial" w:hAnsi="Arial" w:cs="Arial"/>
          <w:sz w:val="22"/>
          <w:szCs w:val="22"/>
          <w:lang w:val="en-ZA"/>
        </w:rPr>
        <w:t>form.</w:t>
      </w:r>
      <w:r w:rsidR="00953C56" w:rsidRPr="004D1E53">
        <w:rPr>
          <w:rFonts w:ascii="Arial" w:hAnsi="Arial" w:cs="Arial"/>
          <w:color w:val="000000" w:themeColor="text1"/>
          <w:sz w:val="22"/>
          <w:szCs w:val="22"/>
          <w:lang w:val="en-ZA" w:eastAsia="x-none" w:bidi="ar-SA"/>
        </w:rPr>
        <w:t xml:space="preserve"> Namely</w:t>
      </w:r>
      <w:r w:rsidRPr="004D1E53">
        <w:rPr>
          <w:rFonts w:ascii="Arial" w:hAnsi="Arial" w:cs="Arial"/>
          <w:color w:val="000000" w:themeColor="text1"/>
          <w:sz w:val="22"/>
          <w:szCs w:val="22"/>
          <w:lang w:val="en-ZA" w:eastAsia="x-none" w:bidi="ar-SA"/>
        </w:rPr>
        <w:t xml:space="preserve">: </w:t>
      </w:r>
    </w:p>
    <w:p w14:paraId="6BEB6FE9" w14:textId="77777777" w:rsidR="00480541" w:rsidRPr="004D1E53" w:rsidRDefault="00480541" w:rsidP="00BF066B">
      <w:pPr>
        <w:numPr>
          <w:ilvl w:val="0"/>
          <w:numId w:val="60"/>
        </w:numPr>
        <w:spacing w:before="0"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Recruitment and Selection Policy </w:t>
      </w:r>
    </w:p>
    <w:p w14:paraId="423129C4" w14:textId="77777777" w:rsidR="00480541" w:rsidRPr="004D1E53" w:rsidRDefault="00480541" w:rsidP="00BF066B">
      <w:pPr>
        <w:numPr>
          <w:ilvl w:val="0"/>
          <w:numId w:val="60"/>
        </w:numPr>
        <w:spacing w:before="0"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End user Car Scheme Policy,</w:t>
      </w:r>
    </w:p>
    <w:p w14:paraId="731C223C"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Induction and Orientation Policy, </w:t>
      </w:r>
    </w:p>
    <w:p w14:paraId="195A566E"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Acting Policy, </w:t>
      </w:r>
    </w:p>
    <w:p w14:paraId="39B26C8A"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SMME Policy, </w:t>
      </w:r>
    </w:p>
    <w:p w14:paraId="0CFAB4EA"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Termination and Exit Management Policy, </w:t>
      </w:r>
    </w:p>
    <w:p w14:paraId="08FB3321"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Promotion and Transfer Policy, </w:t>
      </w:r>
    </w:p>
    <w:p w14:paraId="27E51C5B"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Counselling Policy, </w:t>
      </w:r>
    </w:p>
    <w:p w14:paraId="1B7D9EB6"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 xml:space="preserve">Dress Code  </w:t>
      </w:r>
    </w:p>
    <w:p w14:paraId="3D3E62D1"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Fraud Prevention Policy</w:t>
      </w:r>
    </w:p>
    <w:p w14:paraId="1D61B655" w14:textId="77777777" w:rsidR="00480541" w:rsidRPr="004D1E53"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Danger Allowance Policy</w:t>
      </w:r>
    </w:p>
    <w:p w14:paraId="6D7FD114" w14:textId="7994778C" w:rsidR="00326DA2" w:rsidRPr="00953C56" w:rsidRDefault="00480541" w:rsidP="00BF066B">
      <w:pPr>
        <w:numPr>
          <w:ilvl w:val="0"/>
          <w:numId w:val="60"/>
        </w:numPr>
        <w:spacing w:after="0" w:line="360" w:lineRule="auto"/>
        <w:rPr>
          <w:rFonts w:ascii="Arial" w:hAnsi="Arial" w:cs="Arial"/>
          <w:color w:val="000000" w:themeColor="text1"/>
          <w:sz w:val="22"/>
          <w:szCs w:val="22"/>
          <w:lang w:val="en-ZA" w:eastAsia="x-none" w:bidi="ar-SA"/>
        </w:rPr>
      </w:pPr>
      <w:r w:rsidRPr="004D1E53">
        <w:rPr>
          <w:rFonts w:ascii="Arial" w:hAnsi="Arial" w:cs="Arial"/>
          <w:color w:val="000000" w:themeColor="text1"/>
          <w:sz w:val="22"/>
          <w:szCs w:val="22"/>
          <w:lang w:val="en-ZA" w:eastAsia="x-none" w:bidi="ar-SA"/>
        </w:rPr>
        <w:t>Risk Management Framework/ Policy</w:t>
      </w:r>
    </w:p>
    <w:p w14:paraId="263CE99C" w14:textId="77777777" w:rsidR="008F670D" w:rsidRPr="004D1E53" w:rsidRDefault="008F670D" w:rsidP="004D1E53">
      <w:pPr>
        <w:pStyle w:val="Heading2"/>
        <w:spacing w:before="0" w:line="360" w:lineRule="auto"/>
        <w:contextualSpacing/>
        <w:jc w:val="both"/>
        <w:rPr>
          <w:rFonts w:ascii="Arial" w:hAnsi="Arial" w:cs="Arial"/>
          <w:b/>
          <w:bCs/>
        </w:rPr>
      </w:pPr>
      <w:bookmarkStart w:id="185" w:name="_Toc232871221"/>
      <w:bookmarkStart w:id="186" w:name="_Toc161834654"/>
      <w:bookmarkEnd w:id="184"/>
      <w:r w:rsidRPr="004D1E53">
        <w:rPr>
          <w:rFonts w:ascii="Arial" w:hAnsi="Arial" w:cs="Arial"/>
          <w:b/>
          <w:bCs/>
          <w:caps w:val="0"/>
        </w:rPr>
        <w:t>COMPONENT C: CAPACITATING THE MUNICIPAL WORKFORCE</w:t>
      </w:r>
      <w:bookmarkEnd w:id="185"/>
      <w:bookmarkEnd w:id="186"/>
    </w:p>
    <w:p w14:paraId="09DADD31" w14:textId="77777777" w:rsidR="008F670D" w:rsidRPr="004D1E53" w:rsidRDefault="1920C056" w:rsidP="004D1E53">
      <w:pPr>
        <w:pStyle w:val="Heading2"/>
        <w:spacing w:line="360" w:lineRule="auto"/>
        <w:rPr>
          <w:rFonts w:ascii="Arial" w:hAnsi="Arial" w:cs="Arial"/>
          <w:b/>
          <w:bCs/>
          <w:lang w:val="en-ZA" w:eastAsia="en-US" w:bidi="ar-SA"/>
        </w:rPr>
      </w:pPr>
      <w:bookmarkStart w:id="187" w:name="_Toc81227119"/>
      <w:bookmarkStart w:id="188" w:name="_Toc17185525"/>
      <w:bookmarkStart w:id="189" w:name="_Toc161834655"/>
      <w:r w:rsidRPr="1920C056">
        <w:rPr>
          <w:rFonts w:ascii="Arial" w:hAnsi="Arial" w:cs="Arial"/>
          <w:b/>
          <w:bCs/>
        </w:rPr>
        <w:t>4.2</w:t>
      </w:r>
      <w:r w:rsidR="008F670D">
        <w:tab/>
      </w:r>
      <w:bookmarkStart w:id="190" w:name="_Hlk80184874"/>
      <w:r w:rsidRPr="1920C056">
        <w:rPr>
          <w:rFonts w:ascii="Arial" w:hAnsi="Arial" w:cs="Arial"/>
          <w:b/>
          <w:bCs/>
        </w:rPr>
        <w:t xml:space="preserve"> Workforce Profile</w:t>
      </w:r>
      <w:bookmarkEnd w:id="187"/>
      <w:bookmarkEnd w:id="188"/>
      <w:bookmarkEnd w:id="189"/>
      <w:r w:rsidRPr="1920C056">
        <w:rPr>
          <w:rFonts w:ascii="Arial" w:hAnsi="Arial" w:cs="Arial"/>
          <w:b/>
          <w:bCs/>
        </w:rPr>
        <w:t xml:space="preserve"> </w:t>
      </w:r>
    </w:p>
    <w:p w14:paraId="2C645A46" w14:textId="77777777" w:rsidR="008F670D" w:rsidRPr="004D1E53" w:rsidRDefault="008F670D" w:rsidP="2400ADA2">
      <w:pPr>
        <w:pStyle w:val="Default"/>
        <w:spacing w:line="360" w:lineRule="auto"/>
        <w:jc w:val="both"/>
        <w:rPr>
          <w:rFonts w:ascii="Arial" w:hAnsi="Arial" w:cs="Arial"/>
          <w:color w:val="FF0000"/>
          <w:sz w:val="22"/>
          <w:szCs w:val="22"/>
        </w:rPr>
      </w:pPr>
    </w:p>
    <w:p w14:paraId="20E7EF1F" w14:textId="77777777" w:rsidR="008F670D" w:rsidRPr="00576AAD" w:rsidRDefault="2400ADA2" w:rsidP="2400ADA2">
      <w:pPr>
        <w:pStyle w:val="Default"/>
        <w:spacing w:line="360" w:lineRule="auto"/>
        <w:jc w:val="both"/>
        <w:rPr>
          <w:rFonts w:ascii="Arial" w:hAnsi="Arial" w:cs="Arial"/>
          <w:color w:val="000000" w:themeColor="text1"/>
          <w:sz w:val="22"/>
          <w:szCs w:val="22"/>
        </w:rPr>
      </w:pPr>
      <w:r w:rsidRPr="00576AAD">
        <w:rPr>
          <w:rFonts w:ascii="Arial" w:hAnsi="Arial" w:cs="Arial"/>
          <w:color w:val="000000" w:themeColor="text1"/>
          <w:sz w:val="22"/>
          <w:szCs w:val="22"/>
        </w:rPr>
        <w:t xml:space="preserve">The total number of </w:t>
      </w:r>
      <w:r w:rsidRPr="00576AAD">
        <w:rPr>
          <w:rFonts w:ascii="Arial" w:hAnsi="Arial" w:cs="Arial"/>
          <w:b/>
          <w:bCs/>
          <w:color w:val="000000" w:themeColor="text1"/>
          <w:sz w:val="22"/>
          <w:szCs w:val="22"/>
        </w:rPr>
        <w:t>employees (</w:t>
      </w:r>
      <w:r w:rsidRPr="00576AAD">
        <w:rPr>
          <w:rFonts w:ascii="Arial" w:hAnsi="Arial" w:cs="Arial"/>
          <w:color w:val="000000" w:themeColor="text1"/>
          <w:sz w:val="22"/>
          <w:szCs w:val="22"/>
        </w:rPr>
        <w:t xml:space="preserve">including employees with disabilities) in each of the following. </w:t>
      </w:r>
    </w:p>
    <w:p w14:paraId="7CCD3ADF" w14:textId="02086B46" w:rsidR="008F670D" w:rsidRPr="00576AAD" w:rsidRDefault="2400ADA2" w:rsidP="2400ADA2">
      <w:pPr>
        <w:spacing w:line="360" w:lineRule="auto"/>
        <w:jc w:val="both"/>
        <w:rPr>
          <w:rFonts w:ascii="Arial" w:hAnsi="Arial" w:cs="Arial"/>
          <w:color w:val="000000" w:themeColor="text1"/>
          <w:sz w:val="22"/>
          <w:szCs w:val="22"/>
        </w:rPr>
      </w:pPr>
      <w:r w:rsidRPr="00576AAD">
        <w:rPr>
          <w:rFonts w:ascii="Arial" w:hAnsi="Arial" w:cs="Arial"/>
          <w:b/>
          <w:bCs/>
          <w:color w:val="000000" w:themeColor="text1"/>
          <w:sz w:val="22"/>
          <w:szCs w:val="22"/>
        </w:rPr>
        <w:t>Occupational levels</w:t>
      </w:r>
      <w:r w:rsidRPr="00576AAD">
        <w:rPr>
          <w:rFonts w:ascii="Arial" w:hAnsi="Arial" w:cs="Arial"/>
          <w:color w:val="000000" w:themeColor="text1"/>
          <w:sz w:val="22"/>
          <w:szCs w:val="22"/>
        </w:rPr>
        <w:t>: Note: A=Africans, C=</w:t>
      </w:r>
      <w:r w:rsidR="00922799" w:rsidRPr="00576AAD">
        <w:rPr>
          <w:rFonts w:ascii="Arial" w:hAnsi="Arial" w:cs="Arial"/>
          <w:color w:val="000000" w:themeColor="text1"/>
          <w:sz w:val="22"/>
          <w:szCs w:val="22"/>
        </w:rPr>
        <w:t>Colored</w:t>
      </w:r>
      <w:r w:rsidRPr="00576AAD">
        <w:rPr>
          <w:rFonts w:ascii="Arial" w:hAnsi="Arial" w:cs="Arial"/>
          <w:color w:val="000000" w:themeColor="text1"/>
          <w:sz w:val="22"/>
          <w:szCs w:val="22"/>
        </w:rPr>
        <w:t>, I=Indians and W=Whites</w:t>
      </w:r>
    </w:p>
    <w:tbl>
      <w:tblPr>
        <w:tblpPr w:leftFromText="180" w:rightFromText="180" w:bottomFromText="200" w:vertAnchor="text" w:horzAnchor="margin" w:tblpXSpec="center" w:tblpY="39"/>
        <w:tblW w:w="982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C5E0B3"/>
        <w:tblLayout w:type="fixed"/>
        <w:tblLook w:val="04A0" w:firstRow="1" w:lastRow="0" w:firstColumn="1" w:lastColumn="0" w:noHBand="0" w:noVBand="1"/>
      </w:tblPr>
      <w:tblGrid>
        <w:gridCol w:w="1495"/>
        <w:gridCol w:w="680"/>
        <w:gridCol w:w="630"/>
        <w:gridCol w:w="630"/>
        <w:gridCol w:w="630"/>
        <w:gridCol w:w="810"/>
        <w:gridCol w:w="630"/>
        <w:gridCol w:w="720"/>
        <w:gridCol w:w="720"/>
        <w:gridCol w:w="900"/>
        <w:gridCol w:w="900"/>
        <w:gridCol w:w="1080"/>
      </w:tblGrid>
      <w:tr w:rsidR="00576AAD" w:rsidRPr="00576AAD" w14:paraId="02F67CE8" w14:textId="77777777" w:rsidTr="2400ADA2">
        <w:trPr>
          <w:trHeight w:val="976"/>
        </w:trPr>
        <w:tc>
          <w:tcPr>
            <w:tcW w:w="1497" w:type="dxa"/>
            <w:vMerge w:val="restart"/>
            <w:tcBorders>
              <w:bottom w:val="single" w:sz="8" w:space="0" w:color="FFC000"/>
            </w:tcBorders>
            <w:shd w:val="clear" w:color="auto" w:fill="C5E0B3"/>
            <w:hideMark/>
          </w:tcPr>
          <w:p w14:paraId="68586935" w14:textId="77777777" w:rsidR="008F670D" w:rsidRPr="00576AAD" w:rsidRDefault="2400ADA2" w:rsidP="2400ADA2">
            <w:pPr>
              <w:pStyle w:val="Default"/>
              <w:spacing w:line="360" w:lineRule="auto"/>
              <w:rPr>
                <w:rFonts w:ascii="Arial" w:hAnsi="Arial" w:cs="Arial"/>
                <w:color w:val="000000" w:themeColor="text1"/>
                <w:sz w:val="22"/>
                <w:szCs w:val="22"/>
                <w:vertAlign w:val="subscript"/>
              </w:rPr>
            </w:pPr>
            <w:r w:rsidRPr="00576AAD">
              <w:rPr>
                <w:rFonts w:ascii="Arial" w:hAnsi="Arial" w:cs="Arial"/>
                <w:b/>
                <w:bCs/>
                <w:color w:val="000000" w:themeColor="text1"/>
                <w:sz w:val="22"/>
                <w:szCs w:val="22"/>
                <w:vertAlign w:val="subscript"/>
              </w:rPr>
              <w:t>Occupational Levels</w:t>
            </w:r>
          </w:p>
        </w:tc>
        <w:tc>
          <w:tcPr>
            <w:tcW w:w="2571" w:type="dxa"/>
            <w:gridSpan w:val="4"/>
            <w:tcBorders>
              <w:bottom w:val="single" w:sz="18" w:space="0" w:color="8064A2"/>
            </w:tcBorders>
            <w:shd w:val="clear" w:color="auto" w:fill="C5E0B3"/>
            <w:hideMark/>
          </w:tcPr>
          <w:p w14:paraId="22C8FB2F"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MALE</w:t>
            </w:r>
          </w:p>
        </w:tc>
        <w:tc>
          <w:tcPr>
            <w:tcW w:w="2880" w:type="dxa"/>
            <w:gridSpan w:val="4"/>
            <w:tcBorders>
              <w:bottom w:val="single" w:sz="18" w:space="0" w:color="8064A2"/>
            </w:tcBorders>
            <w:shd w:val="clear" w:color="auto" w:fill="C5E0B3"/>
            <w:hideMark/>
          </w:tcPr>
          <w:p w14:paraId="13590741"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FEMALE</w:t>
            </w:r>
          </w:p>
        </w:tc>
        <w:tc>
          <w:tcPr>
            <w:tcW w:w="1800" w:type="dxa"/>
            <w:gridSpan w:val="2"/>
            <w:tcBorders>
              <w:bottom w:val="single" w:sz="18" w:space="0" w:color="8064A2"/>
            </w:tcBorders>
            <w:shd w:val="clear" w:color="auto" w:fill="C5E0B3"/>
            <w:hideMark/>
          </w:tcPr>
          <w:p w14:paraId="5977FF89"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FOREIGN NATIONALS</w:t>
            </w:r>
          </w:p>
        </w:tc>
        <w:tc>
          <w:tcPr>
            <w:tcW w:w="1080" w:type="dxa"/>
            <w:vMerge w:val="restart"/>
            <w:tcBorders>
              <w:bottom w:val="single" w:sz="8" w:space="0" w:color="FFC000"/>
            </w:tcBorders>
            <w:shd w:val="clear" w:color="auto" w:fill="C5E0B3"/>
            <w:hideMark/>
          </w:tcPr>
          <w:p w14:paraId="6B930A13"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TOTAL</w:t>
            </w:r>
          </w:p>
        </w:tc>
      </w:tr>
      <w:tr w:rsidR="00576AAD" w:rsidRPr="00576AAD" w14:paraId="261AE226" w14:textId="77777777" w:rsidTr="2400ADA2">
        <w:trPr>
          <w:trHeight w:val="976"/>
        </w:trPr>
        <w:tc>
          <w:tcPr>
            <w:tcW w:w="1497" w:type="dxa"/>
            <w:vMerge/>
            <w:vAlign w:val="center"/>
            <w:hideMark/>
          </w:tcPr>
          <w:p w14:paraId="45228974" w14:textId="77777777" w:rsidR="008F670D" w:rsidRPr="00576AAD" w:rsidRDefault="008F670D" w:rsidP="004D1E53">
            <w:pPr>
              <w:spacing w:after="0" w:line="360" w:lineRule="auto"/>
              <w:rPr>
                <w:rFonts w:ascii="Arial" w:hAnsi="Arial" w:cs="Arial"/>
                <w:b/>
                <w:bCs/>
                <w:color w:val="000000" w:themeColor="text1"/>
                <w:sz w:val="22"/>
                <w:szCs w:val="22"/>
                <w:vertAlign w:val="subscript"/>
              </w:rPr>
            </w:pPr>
          </w:p>
        </w:tc>
        <w:tc>
          <w:tcPr>
            <w:tcW w:w="681" w:type="dxa"/>
            <w:shd w:val="clear" w:color="auto" w:fill="C5E0B3"/>
            <w:hideMark/>
          </w:tcPr>
          <w:p w14:paraId="58FFF152"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A</w:t>
            </w:r>
          </w:p>
        </w:tc>
        <w:tc>
          <w:tcPr>
            <w:tcW w:w="630" w:type="dxa"/>
            <w:shd w:val="clear" w:color="auto" w:fill="C5E0B3"/>
            <w:hideMark/>
          </w:tcPr>
          <w:p w14:paraId="6DD9C0E3"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C</w:t>
            </w:r>
          </w:p>
        </w:tc>
        <w:tc>
          <w:tcPr>
            <w:tcW w:w="630" w:type="dxa"/>
            <w:shd w:val="clear" w:color="auto" w:fill="C5E0B3"/>
            <w:hideMark/>
          </w:tcPr>
          <w:p w14:paraId="55C9A618"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I</w:t>
            </w:r>
          </w:p>
        </w:tc>
        <w:tc>
          <w:tcPr>
            <w:tcW w:w="630" w:type="dxa"/>
            <w:shd w:val="clear" w:color="auto" w:fill="C5E0B3"/>
            <w:hideMark/>
          </w:tcPr>
          <w:p w14:paraId="33F5DAA2"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W</w:t>
            </w:r>
          </w:p>
        </w:tc>
        <w:tc>
          <w:tcPr>
            <w:tcW w:w="810" w:type="dxa"/>
            <w:shd w:val="clear" w:color="auto" w:fill="C5E0B3"/>
            <w:hideMark/>
          </w:tcPr>
          <w:p w14:paraId="79D1529D"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A</w:t>
            </w:r>
          </w:p>
        </w:tc>
        <w:tc>
          <w:tcPr>
            <w:tcW w:w="630" w:type="dxa"/>
            <w:shd w:val="clear" w:color="auto" w:fill="C5E0B3"/>
            <w:hideMark/>
          </w:tcPr>
          <w:p w14:paraId="6E5B4219"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C</w:t>
            </w:r>
          </w:p>
        </w:tc>
        <w:tc>
          <w:tcPr>
            <w:tcW w:w="720" w:type="dxa"/>
            <w:shd w:val="clear" w:color="auto" w:fill="C5E0B3"/>
            <w:hideMark/>
          </w:tcPr>
          <w:p w14:paraId="3E03BD08"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I</w:t>
            </w:r>
          </w:p>
        </w:tc>
        <w:tc>
          <w:tcPr>
            <w:tcW w:w="720" w:type="dxa"/>
            <w:shd w:val="clear" w:color="auto" w:fill="C5E0B3"/>
            <w:hideMark/>
          </w:tcPr>
          <w:p w14:paraId="3077B0CD"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W</w:t>
            </w:r>
          </w:p>
        </w:tc>
        <w:tc>
          <w:tcPr>
            <w:tcW w:w="900" w:type="dxa"/>
            <w:shd w:val="clear" w:color="auto" w:fill="C5E0B3"/>
            <w:hideMark/>
          </w:tcPr>
          <w:p w14:paraId="7AC67A97"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MALE</w:t>
            </w:r>
          </w:p>
        </w:tc>
        <w:tc>
          <w:tcPr>
            <w:tcW w:w="900" w:type="dxa"/>
            <w:shd w:val="clear" w:color="auto" w:fill="C5E0B3"/>
            <w:hideMark/>
          </w:tcPr>
          <w:p w14:paraId="2B59F60E"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bscript"/>
              </w:rPr>
            </w:pPr>
            <w:r w:rsidRPr="00576AAD">
              <w:rPr>
                <w:rFonts w:ascii="Arial" w:eastAsia="Calibri" w:hAnsi="Arial" w:cs="Arial"/>
                <w:b/>
                <w:bCs/>
                <w:color w:val="000000" w:themeColor="text1"/>
                <w:sz w:val="22"/>
                <w:szCs w:val="22"/>
                <w:vertAlign w:val="subscript"/>
              </w:rPr>
              <w:t>FEMALE</w:t>
            </w:r>
          </w:p>
        </w:tc>
        <w:tc>
          <w:tcPr>
            <w:tcW w:w="1080" w:type="dxa"/>
            <w:vMerge/>
            <w:vAlign w:val="center"/>
            <w:hideMark/>
          </w:tcPr>
          <w:p w14:paraId="35415306" w14:textId="77777777" w:rsidR="008F670D" w:rsidRPr="00576AAD" w:rsidRDefault="008F670D" w:rsidP="004D1E53">
            <w:pPr>
              <w:spacing w:after="0" w:line="360" w:lineRule="auto"/>
              <w:rPr>
                <w:rFonts w:ascii="Arial" w:hAnsi="Arial" w:cs="Arial"/>
                <w:bCs/>
                <w:color w:val="000000" w:themeColor="text1"/>
                <w:sz w:val="22"/>
                <w:szCs w:val="22"/>
                <w:vertAlign w:val="subscript"/>
              </w:rPr>
            </w:pPr>
          </w:p>
        </w:tc>
      </w:tr>
      <w:tr w:rsidR="00576AAD" w:rsidRPr="00576AAD" w14:paraId="2FCB4F24" w14:textId="77777777" w:rsidTr="2400ADA2">
        <w:trPr>
          <w:trHeight w:val="976"/>
        </w:trPr>
        <w:tc>
          <w:tcPr>
            <w:tcW w:w="1497" w:type="dxa"/>
            <w:shd w:val="clear" w:color="auto" w:fill="C5E0B3"/>
            <w:hideMark/>
          </w:tcPr>
          <w:p w14:paraId="7062A4E4"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Top management </w:t>
            </w:r>
          </w:p>
        </w:tc>
        <w:tc>
          <w:tcPr>
            <w:tcW w:w="681" w:type="dxa"/>
            <w:shd w:val="clear" w:color="auto" w:fill="C5E0B3"/>
            <w:hideMark/>
          </w:tcPr>
          <w:p w14:paraId="135CBDE9" w14:textId="65124041"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c>
          <w:tcPr>
            <w:tcW w:w="630" w:type="dxa"/>
            <w:shd w:val="clear" w:color="auto" w:fill="C5E0B3"/>
            <w:hideMark/>
          </w:tcPr>
          <w:p w14:paraId="67EE498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3B873DC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4E5A83B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810" w:type="dxa"/>
            <w:shd w:val="clear" w:color="auto" w:fill="C5E0B3"/>
            <w:hideMark/>
          </w:tcPr>
          <w:p w14:paraId="017BDDB3"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630" w:type="dxa"/>
            <w:shd w:val="clear" w:color="auto" w:fill="C5E0B3"/>
            <w:hideMark/>
          </w:tcPr>
          <w:p w14:paraId="07F4C3D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5408EDB6"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75943AB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529D6DA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7C854E9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21255219" w14:textId="7AD0F725"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4</w:t>
            </w:r>
          </w:p>
        </w:tc>
      </w:tr>
      <w:tr w:rsidR="00576AAD" w:rsidRPr="00576AAD" w14:paraId="2F97800E" w14:textId="77777777" w:rsidTr="2400ADA2">
        <w:trPr>
          <w:trHeight w:val="406"/>
        </w:trPr>
        <w:tc>
          <w:tcPr>
            <w:tcW w:w="1497" w:type="dxa"/>
            <w:shd w:val="clear" w:color="auto" w:fill="C5E0B3"/>
            <w:hideMark/>
          </w:tcPr>
          <w:p w14:paraId="25A7EB8D"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Senior management </w:t>
            </w:r>
          </w:p>
        </w:tc>
        <w:tc>
          <w:tcPr>
            <w:tcW w:w="681" w:type="dxa"/>
            <w:shd w:val="clear" w:color="auto" w:fill="C5E0B3"/>
            <w:hideMark/>
          </w:tcPr>
          <w:p w14:paraId="36044109" w14:textId="2E568E28"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c>
          <w:tcPr>
            <w:tcW w:w="630" w:type="dxa"/>
            <w:shd w:val="clear" w:color="auto" w:fill="C5E0B3"/>
            <w:hideMark/>
          </w:tcPr>
          <w:p w14:paraId="5C3FD4A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17CEEBF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783EDA30" w14:textId="4BFA04D0"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shd w:val="clear" w:color="auto" w:fill="C5E0B3"/>
            <w:hideMark/>
          </w:tcPr>
          <w:p w14:paraId="1E454885" w14:textId="4E0FDFB8"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630" w:type="dxa"/>
            <w:shd w:val="clear" w:color="auto" w:fill="C5E0B3"/>
            <w:hideMark/>
          </w:tcPr>
          <w:p w14:paraId="62FBCB2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70AD0016"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37E94E4B"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900" w:type="dxa"/>
            <w:shd w:val="clear" w:color="auto" w:fill="C5E0B3"/>
            <w:hideMark/>
          </w:tcPr>
          <w:p w14:paraId="0C6D684B"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5C46BEF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2117F826" w14:textId="216ED388"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w:t>
            </w:r>
          </w:p>
        </w:tc>
      </w:tr>
      <w:tr w:rsidR="00576AAD" w:rsidRPr="00576AAD" w14:paraId="77C63F50" w14:textId="77777777" w:rsidTr="2400ADA2">
        <w:trPr>
          <w:trHeight w:val="1539"/>
        </w:trPr>
        <w:tc>
          <w:tcPr>
            <w:tcW w:w="1497" w:type="dxa"/>
            <w:shd w:val="clear" w:color="auto" w:fill="C5E0B3"/>
            <w:hideMark/>
          </w:tcPr>
          <w:p w14:paraId="6218600B"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Professionally qualified and experienced specialists and mid- management </w:t>
            </w:r>
          </w:p>
        </w:tc>
        <w:tc>
          <w:tcPr>
            <w:tcW w:w="681" w:type="dxa"/>
            <w:shd w:val="clear" w:color="auto" w:fill="C5E0B3"/>
            <w:hideMark/>
          </w:tcPr>
          <w:p w14:paraId="5C29605C" w14:textId="430BF355"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5</w:t>
            </w:r>
          </w:p>
        </w:tc>
        <w:tc>
          <w:tcPr>
            <w:tcW w:w="630" w:type="dxa"/>
            <w:shd w:val="clear" w:color="auto" w:fill="C5E0B3"/>
            <w:hideMark/>
          </w:tcPr>
          <w:p w14:paraId="3A628582"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70A8AF2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12537C3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shd w:val="clear" w:color="auto" w:fill="C5E0B3"/>
            <w:hideMark/>
          </w:tcPr>
          <w:p w14:paraId="27D08A12"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11</w:t>
            </w:r>
          </w:p>
        </w:tc>
        <w:tc>
          <w:tcPr>
            <w:tcW w:w="630" w:type="dxa"/>
            <w:shd w:val="clear" w:color="auto" w:fill="C5E0B3"/>
            <w:hideMark/>
          </w:tcPr>
          <w:p w14:paraId="064D8A5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67C0EF1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6FA21E9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900" w:type="dxa"/>
            <w:shd w:val="clear" w:color="auto" w:fill="C5E0B3"/>
            <w:hideMark/>
          </w:tcPr>
          <w:p w14:paraId="397DB9F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27540A7B"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5E22CAAD" w14:textId="69A9D51C"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17</w:t>
            </w:r>
          </w:p>
        </w:tc>
      </w:tr>
      <w:tr w:rsidR="00576AAD" w:rsidRPr="00576AAD" w14:paraId="2C607550" w14:textId="77777777" w:rsidTr="2400ADA2">
        <w:trPr>
          <w:trHeight w:val="1647"/>
        </w:trPr>
        <w:tc>
          <w:tcPr>
            <w:tcW w:w="1497" w:type="dxa"/>
            <w:shd w:val="clear" w:color="auto" w:fill="C5E0B3"/>
            <w:hideMark/>
          </w:tcPr>
          <w:p w14:paraId="0B77D28E" w14:textId="7CC7C2C1"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Skilled technical and academically qualified workers, junior management, supervisors, supervisors, and superintendents </w:t>
            </w:r>
          </w:p>
        </w:tc>
        <w:tc>
          <w:tcPr>
            <w:tcW w:w="681" w:type="dxa"/>
            <w:shd w:val="clear" w:color="auto" w:fill="C5E0B3"/>
            <w:hideMark/>
          </w:tcPr>
          <w:p w14:paraId="0ED55A0C" w14:textId="3156663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27</w:t>
            </w:r>
          </w:p>
        </w:tc>
        <w:tc>
          <w:tcPr>
            <w:tcW w:w="630" w:type="dxa"/>
            <w:shd w:val="clear" w:color="auto" w:fill="C5E0B3"/>
            <w:hideMark/>
          </w:tcPr>
          <w:p w14:paraId="29EC2446" w14:textId="01C8FAD3"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8</w:t>
            </w:r>
          </w:p>
        </w:tc>
        <w:tc>
          <w:tcPr>
            <w:tcW w:w="630" w:type="dxa"/>
            <w:shd w:val="clear" w:color="auto" w:fill="C5E0B3"/>
            <w:hideMark/>
          </w:tcPr>
          <w:p w14:paraId="633867D2"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05F3CDB1" w14:textId="0C3617E0"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shd w:val="clear" w:color="auto" w:fill="C5E0B3"/>
            <w:hideMark/>
          </w:tcPr>
          <w:p w14:paraId="7526B01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13</w:t>
            </w:r>
          </w:p>
        </w:tc>
        <w:tc>
          <w:tcPr>
            <w:tcW w:w="630" w:type="dxa"/>
            <w:shd w:val="clear" w:color="auto" w:fill="C5E0B3"/>
            <w:hideMark/>
          </w:tcPr>
          <w:p w14:paraId="683DD29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26C5F23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12E9A9E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2928DEA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1FF2D303"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4195D6DB" w14:textId="243AC0C5"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48</w:t>
            </w:r>
          </w:p>
        </w:tc>
      </w:tr>
      <w:tr w:rsidR="00576AAD" w:rsidRPr="00576AAD" w14:paraId="450D1E6B" w14:textId="77777777" w:rsidTr="2400ADA2">
        <w:trPr>
          <w:trHeight w:val="976"/>
        </w:trPr>
        <w:tc>
          <w:tcPr>
            <w:tcW w:w="1497" w:type="dxa"/>
            <w:shd w:val="clear" w:color="auto" w:fill="C5E0B3"/>
            <w:hideMark/>
          </w:tcPr>
          <w:p w14:paraId="0B814B2B"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Semi- skilled and discretionary decision making </w:t>
            </w:r>
          </w:p>
        </w:tc>
        <w:tc>
          <w:tcPr>
            <w:tcW w:w="681" w:type="dxa"/>
            <w:shd w:val="clear" w:color="auto" w:fill="C5E0B3"/>
            <w:hideMark/>
          </w:tcPr>
          <w:p w14:paraId="7A2D6092" w14:textId="63C5DCA2"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21</w:t>
            </w:r>
          </w:p>
        </w:tc>
        <w:tc>
          <w:tcPr>
            <w:tcW w:w="630" w:type="dxa"/>
            <w:shd w:val="clear" w:color="auto" w:fill="C5E0B3"/>
            <w:hideMark/>
          </w:tcPr>
          <w:p w14:paraId="39DECAD5" w14:textId="60CEAC95"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6</w:t>
            </w:r>
          </w:p>
        </w:tc>
        <w:tc>
          <w:tcPr>
            <w:tcW w:w="630" w:type="dxa"/>
            <w:shd w:val="clear" w:color="auto" w:fill="C5E0B3"/>
            <w:hideMark/>
          </w:tcPr>
          <w:p w14:paraId="331828B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40DEDE6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810" w:type="dxa"/>
            <w:shd w:val="clear" w:color="auto" w:fill="C5E0B3"/>
            <w:hideMark/>
          </w:tcPr>
          <w:p w14:paraId="4107F5A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47</w:t>
            </w:r>
          </w:p>
        </w:tc>
        <w:tc>
          <w:tcPr>
            <w:tcW w:w="630" w:type="dxa"/>
            <w:shd w:val="clear" w:color="auto" w:fill="C5E0B3"/>
            <w:hideMark/>
          </w:tcPr>
          <w:p w14:paraId="696803B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10</w:t>
            </w:r>
          </w:p>
        </w:tc>
        <w:tc>
          <w:tcPr>
            <w:tcW w:w="720" w:type="dxa"/>
            <w:shd w:val="clear" w:color="auto" w:fill="C5E0B3"/>
            <w:hideMark/>
          </w:tcPr>
          <w:p w14:paraId="5664AEC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6F929DF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c>
          <w:tcPr>
            <w:tcW w:w="900" w:type="dxa"/>
            <w:shd w:val="clear" w:color="auto" w:fill="C5E0B3"/>
            <w:hideMark/>
          </w:tcPr>
          <w:p w14:paraId="66C35FC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703F2F8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430F8278" w14:textId="413AFFC2"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86</w:t>
            </w:r>
          </w:p>
        </w:tc>
      </w:tr>
      <w:tr w:rsidR="00576AAD" w:rsidRPr="00576AAD" w14:paraId="796D0FB1" w14:textId="77777777" w:rsidTr="2400ADA2">
        <w:trPr>
          <w:trHeight w:val="976"/>
        </w:trPr>
        <w:tc>
          <w:tcPr>
            <w:tcW w:w="1497" w:type="dxa"/>
            <w:shd w:val="clear" w:color="auto" w:fill="C5E0B3"/>
            <w:hideMark/>
          </w:tcPr>
          <w:p w14:paraId="2354CD22"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Unskilled and defined decision making </w:t>
            </w:r>
          </w:p>
        </w:tc>
        <w:tc>
          <w:tcPr>
            <w:tcW w:w="681" w:type="dxa"/>
            <w:shd w:val="clear" w:color="auto" w:fill="C5E0B3"/>
            <w:hideMark/>
          </w:tcPr>
          <w:p w14:paraId="074E582A" w14:textId="56C593F8"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66</w:t>
            </w:r>
          </w:p>
        </w:tc>
        <w:tc>
          <w:tcPr>
            <w:tcW w:w="630" w:type="dxa"/>
            <w:shd w:val="clear" w:color="auto" w:fill="C5E0B3"/>
            <w:hideMark/>
          </w:tcPr>
          <w:p w14:paraId="6398E952" w14:textId="5255875D"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22</w:t>
            </w:r>
          </w:p>
        </w:tc>
        <w:tc>
          <w:tcPr>
            <w:tcW w:w="630" w:type="dxa"/>
            <w:shd w:val="clear" w:color="auto" w:fill="C5E0B3"/>
            <w:hideMark/>
          </w:tcPr>
          <w:p w14:paraId="7C3BD31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1E1F080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810" w:type="dxa"/>
            <w:shd w:val="clear" w:color="auto" w:fill="C5E0B3"/>
            <w:hideMark/>
          </w:tcPr>
          <w:p w14:paraId="2784D92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24</w:t>
            </w:r>
          </w:p>
        </w:tc>
        <w:tc>
          <w:tcPr>
            <w:tcW w:w="630" w:type="dxa"/>
            <w:shd w:val="clear" w:color="auto" w:fill="C5E0B3"/>
            <w:hideMark/>
          </w:tcPr>
          <w:p w14:paraId="2E8A8AE0"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5</w:t>
            </w:r>
          </w:p>
        </w:tc>
        <w:tc>
          <w:tcPr>
            <w:tcW w:w="720" w:type="dxa"/>
            <w:shd w:val="clear" w:color="auto" w:fill="C5E0B3"/>
            <w:hideMark/>
          </w:tcPr>
          <w:p w14:paraId="13FE7C9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24FE255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900" w:type="dxa"/>
            <w:shd w:val="clear" w:color="auto" w:fill="C5E0B3"/>
            <w:hideMark/>
          </w:tcPr>
          <w:p w14:paraId="44EC345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34A068A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08DBF5B0" w14:textId="33969EB3"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119</w:t>
            </w:r>
          </w:p>
        </w:tc>
      </w:tr>
      <w:tr w:rsidR="00576AAD" w:rsidRPr="00576AAD" w14:paraId="2418CF47" w14:textId="77777777" w:rsidTr="2400ADA2">
        <w:trPr>
          <w:trHeight w:val="406"/>
        </w:trPr>
        <w:tc>
          <w:tcPr>
            <w:tcW w:w="1497" w:type="dxa"/>
            <w:shd w:val="clear" w:color="auto" w:fill="C5E0B3"/>
            <w:hideMark/>
          </w:tcPr>
          <w:p w14:paraId="67FFE053"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TOTAL PERMANENT </w:t>
            </w:r>
          </w:p>
        </w:tc>
        <w:tc>
          <w:tcPr>
            <w:tcW w:w="681" w:type="dxa"/>
            <w:shd w:val="clear" w:color="auto" w:fill="C5E0B3"/>
            <w:hideMark/>
          </w:tcPr>
          <w:p w14:paraId="5E4DC710" w14:textId="0B468BDA"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124</w:t>
            </w:r>
          </w:p>
        </w:tc>
        <w:tc>
          <w:tcPr>
            <w:tcW w:w="630" w:type="dxa"/>
            <w:shd w:val="clear" w:color="auto" w:fill="C5E0B3"/>
            <w:hideMark/>
          </w:tcPr>
          <w:p w14:paraId="68DA94C4" w14:textId="469EBF9C"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36</w:t>
            </w:r>
          </w:p>
        </w:tc>
        <w:tc>
          <w:tcPr>
            <w:tcW w:w="630" w:type="dxa"/>
            <w:shd w:val="clear" w:color="auto" w:fill="C5E0B3"/>
            <w:hideMark/>
          </w:tcPr>
          <w:p w14:paraId="248A08E2"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5E838C3C" w14:textId="7D13E309"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c>
          <w:tcPr>
            <w:tcW w:w="810" w:type="dxa"/>
            <w:shd w:val="clear" w:color="auto" w:fill="C5E0B3"/>
            <w:hideMark/>
          </w:tcPr>
          <w:p w14:paraId="77A7B43B" w14:textId="24824B69"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96</w:t>
            </w:r>
          </w:p>
        </w:tc>
        <w:tc>
          <w:tcPr>
            <w:tcW w:w="630" w:type="dxa"/>
            <w:shd w:val="clear" w:color="auto" w:fill="C5E0B3"/>
            <w:hideMark/>
          </w:tcPr>
          <w:p w14:paraId="77BA44D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15</w:t>
            </w:r>
          </w:p>
        </w:tc>
        <w:tc>
          <w:tcPr>
            <w:tcW w:w="720" w:type="dxa"/>
            <w:shd w:val="clear" w:color="auto" w:fill="C5E0B3"/>
            <w:hideMark/>
          </w:tcPr>
          <w:p w14:paraId="3FF03E2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7E8C573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5</w:t>
            </w:r>
          </w:p>
        </w:tc>
        <w:tc>
          <w:tcPr>
            <w:tcW w:w="900" w:type="dxa"/>
            <w:shd w:val="clear" w:color="auto" w:fill="C5E0B3"/>
            <w:hideMark/>
          </w:tcPr>
          <w:p w14:paraId="68FAFA60"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7F64189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3E10C315" w14:textId="5B89627B"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278</w:t>
            </w:r>
          </w:p>
        </w:tc>
      </w:tr>
      <w:tr w:rsidR="00576AAD" w:rsidRPr="00576AAD" w14:paraId="389A4F17" w14:textId="77777777" w:rsidTr="2400ADA2">
        <w:trPr>
          <w:trHeight w:val="406"/>
        </w:trPr>
        <w:tc>
          <w:tcPr>
            <w:tcW w:w="1497" w:type="dxa"/>
            <w:shd w:val="clear" w:color="auto" w:fill="C5E0B3"/>
            <w:hideMark/>
          </w:tcPr>
          <w:p w14:paraId="66D497AE"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Temporary employees </w:t>
            </w:r>
          </w:p>
        </w:tc>
        <w:tc>
          <w:tcPr>
            <w:tcW w:w="681" w:type="dxa"/>
            <w:shd w:val="clear" w:color="auto" w:fill="C5E0B3"/>
            <w:hideMark/>
          </w:tcPr>
          <w:p w14:paraId="04CBD398" w14:textId="419CB92D"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22</w:t>
            </w:r>
          </w:p>
        </w:tc>
        <w:tc>
          <w:tcPr>
            <w:tcW w:w="630" w:type="dxa"/>
            <w:shd w:val="clear" w:color="auto" w:fill="C5E0B3"/>
            <w:hideMark/>
          </w:tcPr>
          <w:p w14:paraId="1A81187B" w14:textId="4377671B"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6</w:t>
            </w:r>
          </w:p>
        </w:tc>
        <w:tc>
          <w:tcPr>
            <w:tcW w:w="630" w:type="dxa"/>
            <w:shd w:val="clear" w:color="auto" w:fill="C5E0B3"/>
            <w:hideMark/>
          </w:tcPr>
          <w:p w14:paraId="6594EB3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1D118B1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810" w:type="dxa"/>
            <w:shd w:val="clear" w:color="auto" w:fill="C5E0B3"/>
            <w:hideMark/>
          </w:tcPr>
          <w:p w14:paraId="45116B23" w14:textId="04430B0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630" w:type="dxa"/>
            <w:shd w:val="clear" w:color="auto" w:fill="C5E0B3"/>
            <w:hideMark/>
          </w:tcPr>
          <w:p w14:paraId="4847F4A2" w14:textId="5AEC6F8D"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720" w:type="dxa"/>
            <w:shd w:val="clear" w:color="auto" w:fill="C5E0B3"/>
            <w:hideMark/>
          </w:tcPr>
          <w:p w14:paraId="0B80B94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64519FA1"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2A65C97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1DEEBC3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6AB83A1D" w14:textId="084AF450" w:rsidR="008F670D" w:rsidRPr="00576AAD" w:rsidRDefault="2400ADA2" w:rsidP="2400ADA2">
            <w:pPr>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30</w:t>
            </w:r>
          </w:p>
        </w:tc>
      </w:tr>
      <w:tr w:rsidR="00576AAD" w:rsidRPr="00576AAD" w14:paraId="6C67E101" w14:textId="77777777" w:rsidTr="2400ADA2">
        <w:trPr>
          <w:trHeight w:val="406"/>
        </w:trPr>
        <w:tc>
          <w:tcPr>
            <w:tcW w:w="1497" w:type="dxa"/>
            <w:shd w:val="clear" w:color="auto" w:fill="C5E0B3"/>
            <w:hideMark/>
          </w:tcPr>
          <w:p w14:paraId="12D8F60E"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GRAND TOTAL </w:t>
            </w:r>
          </w:p>
        </w:tc>
        <w:tc>
          <w:tcPr>
            <w:tcW w:w="681" w:type="dxa"/>
            <w:shd w:val="clear" w:color="auto" w:fill="C5E0B3"/>
            <w:hideMark/>
          </w:tcPr>
          <w:p w14:paraId="2864429E" w14:textId="1FE559D3"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146</w:t>
            </w:r>
          </w:p>
        </w:tc>
        <w:tc>
          <w:tcPr>
            <w:tcW w:w="630" w:type="dxa"/>
            <w:shd w:val="clear" w:color="auto" w:fill="C5E0B3"/>
            <w:hideMark/>
          </w:tcPr>
          <w:p w14:paraId="295C5E79" w14:textId="3DC9B626"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42</w:t>
            </w:r>
          </w:p>
        </w:tc>
        <w:tc>
          <w:tcPr>
            <w:tcW w:w="630" w:type="dxa"/>
            <w:shd w:val="clear" w:color="auto" w:fill="C5E0B3"/>
            <w:hideMark/>
          </w:tcPr>
          <w:p w14:paraId="57A10ED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630" w:type="dxa"/>
            <w:shd w:val="clear" w:color="auto" w:fill="C5E0B3"/>
            <w:hideMark/>
          </w:tcPr>
          <w:p w14:paraId="58C32180" w14:textId="3042C42E"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c>
          <w:tcPr>
            <w:tcW w:w="810" w:type="dxa"/>
            <w:shd w:val="clear" w:color="auto" w:fill="C5E0B3"/>
            <w:hideMark/>
          </w:tcPr>
          <w:p w14:paraId="50E90BB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97</w:t>
            </w:r>
          </w:p>
        </w:tc>
        <w:tc>
          <w:tcPr>
            <w:tcW w:w="630" w:type="dxa"/>
            <w:shd w:val="clear" w:color="auto" w:fill="C5E0B3"/>
            <w:hideMark/>
          </w:tcPr>
          <w:p w14:paraId="1773014A" w14:textId="084275A8"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16</w:t>
            </w:r>
          </w:p>
        </w:tc>
        <w:tc>
          <w:tcPr>
            <w:tcW w:w="720" w:type="dxa"/>
            <w:shd w:val="clear" w:color="auto" w:fill="C5E0B3"/>
            <w:hideMark/>
          </w:tcPr>
          <w:p w14:paraId="320521E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720" w:type="dxa"/>
            <w:shd w:val="clear" w:color="auto" w:fill="C5E0B3"/>
            <w:hideMark/>
          </w:tcPr>
          <w:p w14:paraId="09F1EF8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5</w:t>
            </w:r>
          </w:p>
        </w:tc>
        <w:tc>
          <w:tcPr>
            <w:tcW w:w="900" w:type="dxa"/>
            <w:shd w:val="clear" w:color="auto" w:fill="C5E0B3"/>
            <w:hideMark/>
          </w:tcPr>
          <w:p w14:paraId="217F2E1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900" w:type="dxa"/>
            <w:shd w:val="clear" w:color="auto" w:fill="C5E0B3"/>
            <w:hideMark/>
          </w:tcPr>
          <w:p w14:paraId="2718019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 xml:space="preserve">0 </w:t>
            </w:r>
          </w:p>
        </w:tc>
        <w:tc>
          <w:tcPr>
            <w:tcW w:w="1080" w:type="dxa"/>
            <w:shd w:val="clear" w:color="auto" w:fill="C5E0B3"/>
            <w:hideMark/>
          </w:tcPr>
          <w:p w14:paraId="5F020ADE" w14:textId="4C7F0A03"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308</w:t>
            </w:r>
          </w:p>
        </w:tc>
      </w:tr>
    </w:tbl>
    <w:p w14:paraId="2247DDE5" w14:textId="77777777" w:rsidR="008F670D" w:rsidRPr="00576AAD" w:rsidRDefault="2400ADA2" w:rsidP="2400ADA2">
      <w:pPr>
        <w:pStyle w:val="Heading3"/>
        <w:pBdr>
          <w:top w:val="none" w:sz="0" w:space="0" w:color="auto"/>
          <w:left w:val="none" w:sz="0" w:space="0" w:color="auto"/>
        </w:pBdr>
        <w:spacing w:line="360" w:lineRule="auto"/>
        <w:rPr>
          <w:rFonts w:ascii="Arial" w:hAnsi="Arial" w:cs="Arial"/>
          <w:color w:val="000000" w:themeColor="text1"/>
          <w:sz w:val="22"/>
          <w:szCs w:val="22"/>
        </w:rPr>
      </w:pPr>
      <w:bookmarkStart w:id="191" w:name="_Toc17185526"/>
      <w:bookmarkStart w:id="192" w:name="_Toc81227120"/>
      <w:bookmarkStart w:id="193" w:name="_Toc161834656"/>
      <w:bookmarkEnd w:id="190"/>
      <w:r w:rsidRPr="00576AAD">
        <w:rPr>
          <w:rFonts w:ascii="Arial" w:hAnsi="Arial" w:cs="Arial"/>
          <w:color w:val="000000" w:themeColor="text1"/>
          <w:sz w:val="22"/>
          <w:szCs w:val="22"/>
        </w:rPr>
        <w:t>People with Disabilities</w:t>
      </w:r>
      <w:bookmarkEnd w:id="191"/>
      <w:bookmarkEnd w:id="192"/>
      <w:bookmarkEnd w:id="193"/>
    </w:p>
    <w:p w14:paraId="3A186220" w14:textId="0231CA82" w:rsidR="008F670D" w:rsidRPr="00576AAD" w:rsidRDefault="2400ADA2" w:rsidP="2400ADA2">
      <w:pPr>
        <w:spacing w:line="360" w:lineRule="auto"/>
        <w:rPr>
          <w:rFonts w:ascii="Arial" w:hAnsi="Arial" w:cs="Arial"/>
          <w:color w:val="000000" w:themeColor="text1"/>
          <w:sz w:val="22"/>
          <w:szCs w:val="22"/>
        </w:rPr>
      </w:pPr>
      <w:r w:rsidRPr="00576AAD">
        <w:rPr>
          <w:rFonts w:ascii="Arial" w:hAnsi="Arial" w:cs="Arial"/>
          <w:color w:val="000000" w:themeColor="text1"/>
          <w:sz w:val="22"/>
          <w:szCs w:val="22"/>
        </w:rPr>
        <w:t xml:space="preserve">The total number of </w:t>
      </w:r>
      <w:r w:rsidRPr="00576AAD">
        <w:rPr>
          <w:rFonts w:ascii="Arial" w:hAnsi="Arial" w:cs="Arial"/>
          <w:b/>
          <w:bCs/>
          <w:color w:val="000000" w:themeColor="text1"/>
          <w:sz w:val="22"/>
          <w:szCs w:val="22"/>
        </w:rPr>
        <w:t xml:space="preserve">employees with disabilities only </w:t>
      </w:r>
      <w:r w:rsidRPr="00576AAD">
        <w:rPr>
          <w:rFonts w:ascii="Arial" w:hAnsi="Arial" w:cs="Arial"/>
          <w:color w:val="000000" w:themeColor="text1"/>
          <w:sz w:val="22"/>
          <w:szCs w:val="22"/>
        </w:rPr>
        <w:t>in each of the following occupational levels: Note: A=Africans, C=</w:t>
      </w:r>
      <w:r w:rsidR="00922799" w:rsidRPr="00576AAD">
        <w:rPr>
          <w:rFonts w:ascii="Arial" w:hAnsi="Arial" w:cs="Arial"/>
          <w:color w:val="000000" w:themeColor="text1"/>
          <w:sz w:val="22"/>
          <w:szCs w:val="22"/>
        </w:rPr>
        <w:t>Colored</w:t>
      </w:r>
      <w:r w:rsidRPr="00576AAD">
        <w:rPr>
          <w:rFonts w:ascii="Arial" w:hAnsi="Arial" w:cs="Arial"/>
          <w:color w:val="000000" w:themeColor="text1"/>
          <w:sz w:val="22"/>
          <w:szCs w:val="22"/>
        </w:rPr>
        <w:t>, I=Indians and W=Whites</w:t>
      </w:r>
    </w:p>
    <w:tbl>
      <w:tblPr>
        <w:tblpPr w:leftFromText="180" w:rightFromText="180" w:bottomFromText="200" w:vertAnchor="text" w:horzAnchor="margin" w:tblpXSpec="center" w:tblpY="39"/>
        <w:tblW w:w="9915"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C5E0B3"/>
        <w:tblLayout w:type="fixed"/>
        <w:tblLook w:val="04A0" w:firstRow="1" w:lastRow="0" w:firstColumn="1" w:lastColumn="0" w:noHBand="0" w:noVBand="1"/>
      </w:tblPr>
      <w:tblGrid>
        <w:gridCol w:w="1245"/>
        <w:gridCol w:w="661"/>
        <w:gridCol w:w="629"/>
        <w:gridCol w:w="720"/>
        <w:gridCol w:w="720"/>
        <w:gridCol w:w="900"/>
        <w:gridCol w:w="720"/>
        <w:gridCol w:w="720"/>
        <w:gridCol w:w="900"/>
        <w:gridCol w:w="810"/>
        <w:gridCol w:w="990"/>
        <w:gridCol w:w="900"/>
      </w:tblGrid>
      <w:tr w:rsidR="00576AAD" w:rsidRPr="00576AAD" w14:paraId="764583B9" w14:textId="77777777" w:rsidTr="2400ADA2">
        <w:trPr>
          <w:trHeight w:val="959"/>
        </w:trPr>
        <w:tc>
          <w:tcPr>
            <w:tcW w:w="1246" w:type="dxa"/>
            <w:vMerge w:val="restart"/>
            <w:tcBorders>
              <w:top w:val="single" w:sz="8" w:space="0" w:color="8064A2"/>
              <w:left w:val="single" w:sz="8" w:space="0" w:color="8064A2"/>
              <w:bottom w:val="single" w:sz="8" w:space="0" w:color="FFC000"/>
              <w:right w:val="single" w:sz="8" w:space="0" w:color="8064A2"/>
            </w:tcBorders>
            <w:shd w:val="clear" w:color="auto" w:fill="C5E0B3"/>
            <w:hideMark/>
          </w:tcPr>
          <w:p w14:paraId="5479277C" w14:textId="77777777" w:rsidR="008F670D" w:rsidRPr="00576AAD" w:rsidRDefault="2400ADA2" w:rsidP="2400ADA2">
            <w:pPr>
              <w:pStyle w:val="Default"/>
              <w:spacing w:line="360" w:lineRule="auto"/>
              <w:rPr>
                <w:rFonts w:ascii="Arial" w:hAnsi="Arial" w:cs="Arial"/>
                <w:color w:val="000000" w:themeColor="text1"/>
                <w:sz w:val="22"/>
                <w:szCs w:val="22"/>
                <w:vertAlign w:val="subscript"/>
              </w:rPr>
            </w:pPr>
            <w:r w:rsidRPr="00576AAD">
              <w:rPr>
                <w:rFonts w:ascii="Arial" w:hAnsi="Arial" w:cs="Arial"/>
                <w:b/>
                <w:bCs/>
                <w:color w:val="000000" w:themeColor="text1"/>
                <w:sz w:val="22"/>
                <w:szCs w:val="22"/>
                <w:vertAlign w:val="subscript"/>
              </w:rPr>
              <w:t>Occupational Levels</w:t>
            </w:r>
          </w:p>
        </w:tc>
        <w:tc>
          <w:tcPr>
            <w:tcW w:w="2732" w:type="dxa"/>
            <w:gridSpan w:val="4"/>
            <w:tcBorders>
              <w:top w:val="single" w:sz="8" w:space="0" w:color="8064A2"/>
              <w:left w:val="single" w:sz="8" w:space="0" w:color="8064A2"/>
              <w:bottom w:val="single" w:sz="18" w:space="0" w:color="8064A2"/>
              <w:right w:val="single" w:sz="8" w:space="0" w:color="8064A2"/>
            </w:tcBorders>
            <w:shd w:val="clear" w:color="auto" w:fill="C5E0B3"/>
            <w:hideMark/>
          </w:tcPr>
          <w:p w14:paraId="46ECB349"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MALE</w:t>
            </w:r>
          </w:p>
        </w:tc>
        <w:tc>
          <w:tcPr>
            <w:tcW w:w="3240" w:type="dxa"/>
            <w:gridSpan w:val="4"/>
            <w:tcBorders>
              <w:top w:val="single" w:sz="8" w:space="0" w:color="8064A2"/>
              <w:left w:val="single" w:sz="8" w:space="0" w:color="8064A2"/>
              <w:bottom w:val="single" w:sz="18" w:space="0" w:color="8064A2"/>
              <w:right w:val="single" w:sz="8" w:space="0" w:color="8064A2"/>
            </w:tcBorders>
            <w:shd w:val="clear" w:color="auto" w:fill="C5E0B3"/>
            <w:hideMark/>
          </w:tcPr>
          <w:p w14:paraId="01A6DF4D"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FEMALE</w:t>
            </w:r>
          </w:p>
        </w:tc>
        <w:tc>
          <w:tcPr>
            <w:tcW w:w="1800" w:type="dxa"/>
            <w:gridSpan w:val="2"/>
            <w:tcBorders>
              <w:top w:val="single" w:sz="8" w:space="0" w:color="8064A2"/>
              <w:left w:val="single" w:sz="8" w:space="0" w:color="8064A2"/>
              <w:bottom w:val="single" w:sz="18" w:space="0" w:color="8064A2"/>
              <w:right w:val="single" w:sz="8" w:space="0" w:color="8064A2"/>
            </w:tcBorders>
            <w:shd w:val="clear" w:color="auto" w:fill="C5E0B3"/>
            <w:hideMark/>
          </w:tcPr>
          <w:p w14:paraId="79D13009"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FOREIGN NATIONALS</w:t>
            </w:r>
          </w:p>
        </w:tc>
        <w:tc>
          <w:tcPr>
            <w:tcW w:w="900" w:type="dxa"/>
            <w:vMerge w:val="restart"/>
            <w:tcBorders>
              <w:top w:val="single" w:sz="8" w:space="0" w:color="8064A2"/>
              <w:left w:val="single" w:sz="8" w:space="0" w:color="8064A2"/>
              <w:bottom w:val="single" w:sz="8" w:space="0" w:color="FFC000"/>
              <w:right w:val="single" w:sz="8" w:space="0" w:color="8064A2"/>
            </w:tcBorders>
            <w:shd w:val="clear" w:color="auto" w:fill="C5E0B3"/>
            <w:hideMark/>
          </w:tcPr>
          <w:p w14:paraId="692CC9C5"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TOTAL</w:t>
            </w:r>
          </w:p>
        </w:tc>
      </w:tr>
      <w:tr w:rsidR="00576AAD" w:rsidRPr="00576AAD" w14:paraId="6937D2A6" w14:textId="77777777" w:rsidTr="2400ADA2">
        <w:trPr>
          <w:trHeight w:val="959"/>
        </w:trPr>
        <w:tc>
          <w:tcPr>
            <w:tcW w:w="1246" w:type="dxa"/>
            <w:vMerge/>
            <w:vAlign w:val="center"/>
            <w:hideMark/>
          </w:tcPr>
          <w:p w14:paraId="63DB4565" w14:textId="77777777" w:rsidR="008F670D" w:rsidRPr="00576AAD" w:rsidRDefault="008F670D" w:rsidP="004D1E53">
            <w:pPr>
              <w:spacing w:after="0" w:line="360" w:lineRule="auto"/>
              <w:rPr>
                <w:rFonts w:ascii="Arial" w:hAnsi="Arial" w:cs="Arial"/>
                <w:b/>
                <w:bCs/>
                <w:color w:val="000000" w:themeColor="text1"/>
                <w:sz w:val="22"/>
                <w:szCs w:val="22"/>
                <w:vertAlign w:val="subscript"/>
              </w:rPr>
            </w:pPr>
          </w:p>
        </w:tc>
        <w:tc>
          <w:tcPr>
            <w:tcW w:w="662" w:type="dxa"/>
            <w:tcBorders>
              <w:top w:val="single" w:sz="8" w:space="0" w:color="8064A2"/>
              <w:left w:val="single" w:sz="8" w:space="0" w:color="8064A2"/>
              <w:bottom w:val="single" w:sz="8" w:space="0" w:color="8064A2"/>
              <w:right w:val="single" w:sz="8" w:space="0" w:color="8064A2"/>
            </w:tcBorders>
            <w:shd w:val="clear" w:color="auto" w:fill="C5E0B3"/>
            <w:hideMark/>
          </w:tcPr>
          <w:p w14:paraId="6E0210D3"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A</w:t>
            </w:r>
          </w:p>
        </w:tc>
        <w:tc>
          <w:tcPr>
            <w:tcW w:w="630" w:type="dxa"/>
            <w:tcBorders>
              <w:top w:val="single" w:sz="8" w:space="0" w:color="8064A2"/>
              <w:left w:val="single" w:sz="8" w:space="0" w:color="8064A2"/>
              <w:bottom w:val="single" w:sz="8" w:space="0" w:color="8064A2"/>
              <w:right w:val="single" w:sz="8" w:space="0" w:color="8064A2"/>
            </w:tcBorders>
            <w:shd w:val="clear" w:color="auto" w:fill="C5E0B3"/>
            <w:hideMark/>
          </w:tcPr>
          <w:p w14:paraId="604C6663"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C</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E00C7FE"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I</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2F0547EC"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W</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78A4EAE5"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A</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9D43BF0"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C</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0E0C63FF"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I</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0C64E024"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W</w:t>
            </w:r>
          </w:p>
        </w:tc>
        <w:tc>
          <w:tcPr>
            <w:tcW w:w="810" w:type="dxa"/>
            <w:tcBorders>
              <w:top w:val="single" w:sz="8" w:space="0" w:color="8064A2"/>
              <w:left w:val="single" w:sz="8" w:space="0" w:color="8064A2"/>
              <w:bottom w:val="single" w:sz="8" w:space="0" w:color="8064A2"/>
              <w:right w:val="single" w:sz="8" w:space="0" w:color="8064A2"/>
            </w:tcBorders>
            <w:shd w:val="clear" w:color="auto" w:fill="C5E0B3"/>
            <w:hideMark/>
          </w:tcPr>
          <w:p w14:paraId="14F788E4"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MALE</w:t>
            </w:r>
          </w:p>
        </w:tc>
        <w:tc>
          <w:tcPr>
            <w:tcW w:w="990" w:type="dxa"/>
            <w:tcBorders>
              <w:top w:val="single" w:sz="8" w:space="0" w:color="8064A2"/>
              <w:left w:val="single" w:sz="8" w:space="0" w:color="8064A2"/>
              <w:bottom w:val="single" w:sz="8" w:space="0" w:color="8064A2"/>
              <w:right w:val="single" w:sz="8" w:space="0" w:color="8064A2"/>
            </w:tcBorders>
            <w:shd w:val="clear" w:color="auto" w:fill="C5E0B3"/>
            <w:hideMark/>
          </w:tcPr>
          <w:p w14:paraId="774B5510" w14:textId="77777777" w:rsidR="008F670D" w:rsidRPr="00576AAD" w:rsidRDefault="2400ADA2" w:rsidP="2400ADA2">
            <w:pPr>
              <w:pStyle w:val="Default"/>
              <w:spacing w:line="360" w:lineRule="auto"/>
              <w:rPr>
                <w:rFonts w:ascii="Arial" w:eastAsia="Calibri" w:hAnsi="Arial" w:cs="Arial"/>
                <w:b/>
                <w:bCs/>
                <w:color w:val="000000" w:themeColor="text1"/>
                <w:sz w:val="22"/>
                <w:szCs w:val="22"/>
                <w:vertAlign w:val="superscript"/>
              </w:rPr>
            </w:pPr>
            <w:r w:rsidRPr="00576AAD">
              <w:rPr>
                <w:rFonts w:ascii="Arial" w:eastAsia="Calibri" w:hAnsi="Arial" w:cs="Arial"/>
                <w:b/>
                <w:bCs/>
                <w:color w:val="000000" w:themeColor="text1"/>
                <w:sz w:val="22"/>
                <w:szCs w:val="22"/>
                <w:vertAlign w:val="superscript"/>
              </w:rPr>
              <w:t>FEMALE</w:t>
            </w:r>
          </w:p>
        </w:tc>
        <w:tc>
          <w:tcPr>
            <w:tcW w:w="900" w:type="dxa"/>
            <w:vMerge/>
            <w:vAlign w:val="center"/>
            <w:hideMark/>
          </w:tcPr>
          <w:p w14:paraId="200B3688" w14:textId="77777777" w:rsidR="008F670D" w:rsidRPr="00576AAD" w:rsidRDefault="008F670D" w:rsidP="004D1E53">
            <w:pPr>
              <w:spacing w:after="0" w:line="360" w:lineRule="auto"/>
              <w:rPr>
                <w:rFonts w:ascii="Arial" w:hAnsi="Arial" w:cs="Arial"/>
                <w:bCs/>
                <w:color w:val="000000" w:themeColor="text1"/>
                <w:sz w:val="22"/>
                <w:szCs w:val="22"/>
                <w:vertAlign w:val="subscript"/>
              </w:rPr>
            </w:pPr>
          </w:p>
        </w:tc>
      </w:tr>
      <w:tr w:rsidR="00576AAD" w:rsidRPr="00576AAD" w14:paraId="37C8E848" w14:textId="77777777" w:rsidTr="2400ADA2">
        <w:trPr>
          <w:trHeight w:val="959"/>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1D9922F1"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Top management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16DE3BF7"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66AF1FF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676AFBA8"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E455891"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156361CF"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20ABFF58"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16F8ED7"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2FC7869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14839A24"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17BD0E0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4AD0653E"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5E16B3BC" w14:textId="77777777" w:rsidTr="2400ADA2">
        <w:trPr>
          <w:trHeight w:val="398"/>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3183F1C4"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Senior management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2DDEBD5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5512F4A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53412F31"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6BC5A4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02E0D3E1"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62D100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9CD3D6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21B98D3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666B951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4844181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775DA1D7"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1F08FF7D" w14:textId="77777777" w:rsidTr="2400ADA2">
        <w:trPr>
          <w:trHeight w:val="1511"/>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27FA0C3D"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Professionally qualified and experienced specialists and mid- management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3EB44AF0"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25ABBDA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489812D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D1804D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6D7EAF87" w14:textId="77777777" w:rsidR="008F670D" w:rsidRPr="00576AAD" w:rsidRDefault="008F670D" w:rsidP="2400ADA2">
            <w:pPr>
              <w:spacing w:after="0" w:line="360" w:lineRule="auto"/>
              <w:rPr>
                <w:rFonts w:ascii="Arial" w:eastAsia="Calibri" w:hAnsi="Arial" w:cs="Arial"/>
                <w:color w:val="000000" w:themeColor="text1"/>
                <w:sz w:val="22"/>
                <w:szCs w:val="22"/>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3020BED0"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7344F34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3735A9B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20BD5AF4"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1B570B5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755A29F8"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0F8472B8" w14:textId="77777777" w:rsidTr="2400ADA2">
        <w:trPr>
          <w:trHeight w:val="1618"/>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373E2392" w14:textId="38AA3F9E"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Skilled technical and academically qualified workers, junior management, supervisors, supervisors, and superintendents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65E7649D"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790BCD4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54CFDCE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4559C91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2084E614"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257B5BDE"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8801BE2"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35BA647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4AAD58B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7731276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33C1090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2501A3EB" w14:textId="77777777" w:rsidTr="2400ADA2">
        <w:trPr>
          <w:trHeight w:val="959"/>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6731A527"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Semi- skilled and discretionary decision making </w:t>
            </w:r>
          </w:p>
        </w:tc>
        <w:tc>
          <w:tcPr>
            <w:tcW w:w="662" w:type="dxa"/>
            <w:tcBorders>
              <w:top w:val="single" w:sz="8" w:space="0" w:color="8064A2"/>
              <w:left w:val="single" w:sz="8" w:space="0" w:color="8064A2"/>
              <w:bottom w:val="single" w:sz="8" w:space="0" w:color="8064A2"/>
              <w:right w:val="single" w:sz="8" w:space="0" w:color="8064A2"/>
            </w:tcBorders>
            <w:shd w:val="clear" w:color="auto" w:fill="C5E0B3"/>
            <w:hideMark/>
          </w:tcPr>
          <w:p w14:paraId="7699BEB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630" w:type="dxa"/>
            <w:tcBorders>
              <w:top w:val="single" w:sz="8" w:space="0" w:color="8064A2"/>
              <w:left w:val="single" w:sz="8" w:space="0" w:color="8064A2"/>
              <w:bottom w:val="single" w:sz="8" w:space="0" w:color="8064A2"/>
              <w:right w:val="single" w:sz="8" w:space="0" w:color="8064A2"/>
            </w:tcBorders>
            <w:shd w:val="clear" w:color="auto" w:fill="C5E0B3"/>
            <w:hideMark/>
          </w:tcPr>
          <w:p w14:paraId="0336E58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C110EF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578E5A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6A0F8EE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71EB6167"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E04B2E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455096A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tcBorders>
              <w:top w:val="single" w:sz="8" w:space="0" w:color="8064A2"/>
              <w:left w:val="single" w:sz="8" w:space="0" w:color="8064A2"/>
              <w:bottom w:val="single" w:sz="8" w:space="0" w:color="8064A2"/>
              <w:right w:val="single" w:sz="8" w:space="0" w:color="8064A2"/>
            </w:tcBorders>
            <w:shd w:val="clear" w:color="auto" w:fill="C5E0B3"/>
            <w:hideMark/>
          </w:tcPr>
          <w:p w14:paraId="3FB0177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90" w:type="dxa"/>
            <w:tcBorders>
              <w:top w:val="single" w:sz="8" w:space="0" w:color="8064A2"/>
              <w:left w:val="single" w:sz="8" w:space="0" w:color="8064A2"/>
              <w:bottom w:val="single" w:sz="8" w:space="0" w:color="8064A2"/>
              <w:right w:val="single" w:sz="8" w:space="0" w:color="8064A2"/>
            </w:tcBorders>
            <w:shd w:val="clear" w:color="auto" w:fill="C5E0B3"/>
            <w:hideMark/>
          </w:tcPr>
          <w:p w14:paraId="61816D7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3D529A9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2</w:t>
            </w:r>
          </w:p>
        </w:tc>
      </w:tr>
      <w:tr w:rsidR="00576AAD" w:rsidRPr="00576AAD" w14:paraId="30A030EF" w14:textId="77777777" w:rsidTr="2400ADA2">
        <w:trPr>
          <w:trHeight w:val="959"/>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4AFA3B06"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Unskilled and defined decision making </w:t>
            </w:r>
          </w:p>
        </w:tc>
        <w:tc>
          <w:tcPr>
            <w:tcW w:w="662" w:type="dxa"/>
            <w:tcBorders>
              <w:top w:val="single" w:sz="8" w:space="0" w:color="8064A2"/>
              <w:left w:val="single" w:sz="8" w:space="0" w:color="8064A2"/>
              <w:bottom w:val="single" w:sz="8" w:space="0" w:color="8064A2"/>
              <w:right w:val="single" w:sz="8" w:space="0" w:color="8064A2"/>
            </w:tcBorders>
            <w:shd w:val="clear" w:color="auto" w:fill="C5E0B3"/>
            <w:hideMark/>
          </w:tcPr>
          <w:p w14:paraId="7CB7280C" w14:textId="7C53065B"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w:t>
            </w:r>
          </w:p>
        </w:tc>
        <w:tc>
          <w:tcPr>
            <w:tcW w:w="630" w:type="dxa"/>
            <w:tcBorders>
              <w:top w:val="single" w:sz="8" w:space="0" w:color="8064A2"/>
              <w:left w:val="single" w:sz="8" w:space="0" w:color="8064A2"/>
              <w:bottom w:val="single" w:sz="8" w:space="0" w:color="8064A2"/>
              <w:right w:val="single" w:sz="8" w:space="0" w:color="8064A2"/>
            </w:tcBorders>
            <w:shd w:val="clear" w:color="auto" w:fill="C5E0B3"/>
            <w:hideMark/>
          </w:tcPr>
          <w:p w14:paraId="19885085" w14:textId="2092B945"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1D85B10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2CE5CBB6"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06C4E15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4A062A89"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99AB8BC"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6FAE04D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tcBorders>
              <w:top w:val="single" w:sz="8" w:space="0" w:color="8064A2"/>
              <w:left w:val="single" w:sz="8" w:space="0" w:color="8064A2"/>
              <w:bottom w:val="single" w:sz="8" w:space="0" w:color="8064A2"/>
              <w:right w:val="single" w:sz="8" w:space="0" w:color="8064A2"/>
            </w:tcBorders>
            <w:shd w:val="clear" w:color="auto" w:fill="C5E0B3"/>
            <w:hideMark/>
          </w:tcPr>
          <w:p w14:paraId="01FDD38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90" w:type="dxa"/>
            <w:tcBorders>
              <w:top w:val="single" w:sz="8" w:space="0" w:color="8064A2"/>
              <w:left w:val="single" w:sz="8" w:space="0" w:color="8064A2"/>
              <w:bottom w:val="single" w:sz="8" w:space="0" w:color="8064A2"/>
              <w:right w:val="single" w:sz="8" w:space="0" w:color="8064A2"/>
            </w:tcBorders>
            <w:shd w:val="clear" w:color="auto" w:fill="C5E0B3"/>
            <w:hideMark/>
          </w:tcPr>
          <w:p w14:paraId="01A8A6E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3E17C2FD" w14:textId="3412CFCB"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w:t>
            </w:r>
          </w:p>
        </w:tc>
      </w:tr>
      <w:tr w:rsidR="00576AAD" w:rsidRPr="00576AAD" w14:paraId="08303E4E" w14:textId="77777777" w:rsidTr="2400ADA2">
        <w:trPr>
          <w:trHeight w:val="398"/>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0C81FD12"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TOTAL PERMANENT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71D6508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45DB9B8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14EAD0F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F5FEA7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6DB3141F"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0A17E63F"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51E8B17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66ECED02"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2A4D4A35"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72249CFB"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01A73F3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3C01146D" w14:textId="77777777" w:rsidTr="2400ADA2">
        <w:trPr>
          <w:trHeight w:val="398"/>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3DD2E159"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Temporary employees </w:t>
            </w:r>
          </w:p>
        </w:tc>
        <w:tc>
          <w:tcPr>
            <w:tcW w:w="662" w:type="dxa"/>
            <w:tcBorders>
              <w:top w:val="single" w:sz="8" w:space="0" w:color="8064A2"/>
              <w:left w:val="single" w:sz="8" w:space="0" w:color="8064A2"/>
              <w:bottom w:val="single" w:sz="8" w:space="0" w:color="8064A2"/>
              <w:right w:val="single" w:sz="8" w:space="0" w:color="8064A2"/>
            </w:tcBorders>
            <w:shd w:val="clear" w:color="auto" w:fill="C5E0B3"/>
          </w:tcPr>
          <w:p w14:paraId="5E1BDC59"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630" w:type="dxa"/>
            <w:tcBorders>
              <w:top w:val="single" w:sz="8" w:space="0" w:color="8064A2"/>
              <w:left w:val="single" w:sz="8" w:space="0" w:color="8064A2"/>
              <w:bottom w:val="single" w:sz="8" w:space="0" w:color="8064A2"/>
              <w:right w:val="single" w:sz="8" w:space="0" w:color="8064A2"/>
            </w:tcBorders>
            <w:shd w:val="clear" w:color="auto" w:fill="C5E0B3"/>
          </w:tcPr>
          <w:p w14:paraId="6DE12FB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72F0D3E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1BFE1CF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7EA9CD53"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5336DFB0"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720" w:type="dxa"/>
            <w:tcBorders>
              <w:top w:val="single" w:sz="8" w:space="0" w:color="8064A2"/>
              <w:left w:val="single" w:sz="8" w:space="0" w:color="8064A2"/>
              <w:bottom w:val="single" w:sz="8" w:space="0" w:color="8064A2"/>
              <w:right w:val="single" w:sz="8" w:space="0" w:color="8064A2"/>
            </w:tcBorders>
            <w:shd w:val="clear" w:color="auto" w:fill="C5E0B3"/>
          </w:tcPr>
          <w:p w14:paraId="7B304A8F"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06A9582C"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810" w:type="dxa"/>
            <w:tcBorders>
              <w:top w:val="single" w:sz="8" w:space="0" w:color="8064A2"/>
              <w:left w:val="single" w:sz="8" w:space="0" w:color="8064A2"/>
              <w:bottom w:val="single" w:sz="8" w:space="0" w:color="8064A2"/>
              <w:right w:val="single" w:sz="8" w:space="0" w:color="8064A2"/>
            </w:tcBorders>
            <w:shd w:val="clear" w:color="auto" w:fill="C5E0B3"/>
          </w:tcPr>
          <w:p w14:paraId="29A84C27"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90" w:type="dxa"/>
            <w:tcBorders>
              <w:top w:val="single" w:sz="8" w:space="0" w:color="8064A2"/>
              <w:left w:val="single" w:sz="8" w:space="0" w:color="8064A2"/>
              <w:bottom w:val="single" w:sz="8" w:space="0" w:color="8064A2"/>
              <w:right w:val="single" w:sz="8" w:space="0" w:color="8064A2"/>
            </w:tcBorders>
            <w:shd w:val="clear" w:color="auto" w:fill="C5E0B3"/>
          </w:tcPr>
          <w:p w14:paraId="387E488A"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c>
          <w:tcPr>
            <w:tcW w:w="900" w:type="dxa"/>
            <w:tcBorders>
              <w:top w:val="single" w:sz="8" w:space="0" w:color="8064A2"/>
              <w:left w:val="single" w:sz="8" w:space="0" w:color="8064A2"/>
              <w:bottom w:val="single" w:sz="8" w:space="0" w:color="8064A2"/>
              <w:right w:val="single" w:sz="8" w:space="0" w:color="8064A2"/>
            </w:tcBorders>
            <w:shd w:val="clear" w:color="auto" w:fill="C5E0B3"/>
          </w:tcPr>
          <w:p w14:paraId="5FB19DD6" w14:textId="77777777" w:rsidR="008F670D" w:rsidRPr="00576AAD" w:rsidRDefault="008F670D" w:rsidP="2400ADA2">
            <w:pPr>
              <w:pStyle w:val="Default"/>
              <w:spacing w:line="360" w:lineRule="auto"/>
              <w:rPr>
                <w:rFonts w:ascii="Arial" w:eastAsia="Calibri" w:hAnsi="Arial" w:cs="Arial"/>
                <w:color w:val="000000" w:themeColor="text1"/>
                <w:sz w:val="22"/>
                <w:szCs w:val="22"/>
                <w:vertAlign w:val="subscript"/>
              </w:rPr>
            </w:pPr>
          </w:p>
        </w:tc>
      </w:tr>
      <w:tr w:rsidR="00576AAD" w:rsidRPr="00576AAD" w14:paraId="337B450C" w14:textId="77777777" w:rsidTr="2400ADA2">
        <w:trPr>
          <w:trHeight w:val="398"/>
        </w:trPr>
        <w:tc>
          <w:tcPr>
            <w:tcW w:w="1246" w:type="dxa"/>
            <w:tcBorders>
              <w:top w:val="single" w:sz="8" w:space="0" w:color="8064A2"/>
              <w:left w:val="single" w:sz="8" w:space="0" w:color="8064A2"/>
              <w:bottom w:val="single" w:sz="8" w:space="0" w:color="8064A2"/>
              <w:right w:val="single" w:sz="8" w:space="0" w:color="8064A2"/>
            </w:tcBorders>
            <w:shd w:val="clear" w:color="auto" w:fill="C5E0B3"/>
            <w:hideMark/>
          </w:tcPr>
          <w:p w14:paraId="107972D7" w14:textId="77777777" w:rsidR="008F670D" w:rsidRPr="00576AAD" w:rsidRDefault="2400ADA2" w:rsidP="2400ADA2">
            <w:pPr>
              <w:pStyle w:val="Default"/>
              <w:spacing w:line="360" w:lineRule="auto"/>
              <w:rPr>
                <w:rFonts w:ascii="Arial" w:hAnsi="Arial" w:cs="Arial"/>
                <w:b/>
                <w:bCs/>
                <w:color w:val="000000" w:themeColor="text1"/>
                <w:sz w:val="22"/>
                <w:szCs w:val="22"/>
                <w:vertAlign w:val="subscript"/>
              </w:rPr>
            </w:pPr>
            <w:r w:rsidRPr="00576AAD">
              <w:rPr>
                <w:rFonts w:ascii="Arial" w:hAnsi="Arial" w:cs="Arial"/>
                <w:b/>
                <w:bCs/>
                <w:color w:val="000000" w:themeColor="text1"/>
                <w:sz w:val="22"/>
                <w:szCs w:val="22"/>
                <w:vertAlign w:val="subscript"/>
              </w:rPr>
              <w:t xml:space="preserve">GRAND TOTAL </w:t>
            </w:r>
          </w:p>
        </w:tc>
        <w:tc>
          <w:tcPr>
            <w:tcW w:w="662" w:type="dxa"/>
            <w:tcBorders>
              <w:top w:val="single" w:sz="8" w:space="0" w:color="8064A2"/>
              <w:left w:val="single" w:sz="8" w:space="0" w:color="8064A2"/>
              <w:bottom w:val="single" w:sz="8" w:space="0" w:color="8064A2"/>
              <w:right w:val="single" w:sz="8" w:space="0" w:color="8064A2"/>
            </w:tcBorders>
            <w:shd w:val="clear" w:color="auto" w:fill="C5E0B3"/>
            <w:hideMark/>
          </w:tcPr>
          <w:p w14:paraId="1E376265"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3</w:t>
            </w:r>
          </w:p>
        </w:tc>
        <w:tc>
          <w:tcPr>
            <w:tcW w:w="630" w:type="dxa"/>
            <w:tcBorders>
              <w:top w:val="single" w:sz="8" w:space="0" w:color="8064A2"/>
              <w:left w:val="single" w:sz="8" w:space="0" w:color="8064A2"/>
              <w:bottom w:val="single" w:sz="8" w:space="0" w:color="8064A2"/>
              <w:right w:val="single" w:sz="8" w:space="0" w:color="8064A2"/>
            </w:tcBorders>
            <w:shd w:val="clear" w:color="auto" w:fill="C5E0B3"/>
            <w:hideMark/>
          </w:tcPr>
          <w:p w14:paraId="4DC690AF"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55A97B2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61E6E22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717FFC70"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56044CF2"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1</w:t>
            </w:r>
          </w:p>
        </w:tc>
        <w:tc>
          <w:tcPr>
            <w:tcW w:w="720" w:type="dxa"/>
            <w:tcBorders>
              <w:top w:val="single" w:sz="8" w:space="0" w:color="8064A2"/>
              <w:left w:val="single" w:sz="8" w:space="0" w:color="8064A2"/>
              <w:bottom w:val="single" w:sz="8" w:space="0" w:color="8064A2"/>
              <w:right w:val="single" w:sz="8" w:space="0" w:color="8064A2"/>
            </w:tcBorders>
            <w:shd w:val="clear" w:color="auto" w:fill="C5E0B3"/>
            <w:hideMark/>
          </w:tcPr>
          <w:p w14:paraId="7E08CE48"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32DE8F5A"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810" w:type="dxa"/>
            <w:tcBorders>
              <w:top w:val="single" w:sz="8" w:space="0" w:color="8064A2"/>
              <w:left w:val="single" w:sz="8" w:space="0" w:color="8064A2"/>
              <w:bottom w:val="single" w:sz="8" w:space="0" w:color="8064A2"/>
              <w:right w:val="single" w:sz="8" w:space="0" w:color="8064A2"/>
            </w:tcBorders>
            <w:shd w:val="clear" w:color="auto" w:fill="C5E0B3"/>
            <w:hideMark/>
          </w:tcPr>
          <w:p w14:paraId="1F2E3874"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90" w:type="dxa"/>
            <w:tcBorders>
              <w:top w:val="single" w:sz="8" w:space="0" w:color="8064A2"/>
              <w:left w:val="single" w:sz="8" w:space="0" w:color="8064A2"/>
              <w:bottom w:val="single" w:sz="8" w:space="0" w:color="8064A2"/>
              <w:right w:val="single" w:sz="8" w:space="0" w:color="8064A2"/>
            </w:tcBorders>
            <w:shd w:val="clear" w:color="auto" w:fill="C5E0B3"/>
            <w:hideMark/>
          </w:tcPr>
          <w:p w14:paraId="4B387BED"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0</w:t>
            </w:r>
          </w:p>
        </w:tc>
        <w:tc>
          <w:tcPr>
            <w:tcW w:w="900" w:type="dxa"/>
            <w:tcBorders>
              <w:top w:val="single" w:sz="8" w:space="0" w:color="8064A2"/>
              <w:left w:val="single" w:sz="8" w:space="0" w:color="8064A2"/>
              <w:bottom w:val="single" w:sz="8" w:space="0" w:color="8064A2"/>
              <w:right w:val="single" w:sz="8" w:space="0" w:color="8064A2"/>
            </w:tcBorders>
            <w:shd w:val="clear" w:color="auto" w:fill="C5E0B3"/>
            <w:hideMark/>
          </w:tcPr>
          <w:p w14:paraId="50F71F5E" w14:textId="77777777" w:rsidR="008F670D" w:rsidRPr="00576AAD" w:rsidRDefault="2400ADA2" w:rsidP="2400ADA2">
            <w:pPr>
              <w:pStyle w:val="Default"/>
              <w:spacing w:line="360" w:lineRule="auto"/>
              <w:rPr>
                <w:rFonts w:ascii="Arial" w:eastAsia="Calibri" w:hAnsi="Arial" w:cs="Arial"/>
                <w:color w:val="000000" w:themeColor="text1"/>
                <w:sz w:val="22"/>
                <w:szCs w:val="22"/>
                <w:vertAlign w:val="subscript"/>
              </w:rPr>
            </w:pPr>
            <w:r w:rsidRPr="00576AAD">
              <w:rPr>
                <w:rFonts w:ascii="Arial" w:eastAsia="Calibri" w:hAnsi="Arial" w:cs="Arial"/>
                <w:color w:val="000000" w:themeColor="text1"/>
                <w:sz w:val="22"/>
                <w:szCs w:val="22"/>
                <w:vertAlign w:val="subscript"/>
              </w:rPr>
              <w:t>5</w:t>
            </w:r>
          </w:p>
        </w:tc>
      </w:tr>
    </w:tbl>
    <w:p w14:paraId="1B14A66B" w14:textId="77777777" w:rsidR="008F670D" w:rsidRPr="00576AAD" w:rsidRDefault="2400ADA2" w:rsidP="2400ADA2">
      <w:pPr>
        <w:spacing w:line="360" w:lineRule="auto"/>
        <w:rPr>
          <w:rFonts w:ascii="Arial" w:hAnsi="Arial" w:cs="Arial"/>
          <w:color w:val="000000" w:themeColor="text1"/>
          <w:sz w:val="22"/>
          <w:szCs w:val="22"/>
        </w:rPr>
      </w:pPr>
      <w:r w:rsidRPr="00576AAD">
        <w:rPr>
          <w:rFonts w:ascii="Arial" w:hAnsi="Arial" w:cs="Arial"/>
          <w:color w:val="000000" w:themeColor="text1"/>
          <w:sz w:val="22"/>
          <w:szCs w:val="22"/>
        </w:rPr>
        <w:t>Table: 6</w:t>
      </w:r>
    </w:p>
    <w:p w14:paraId="02410E2C" w14:textId="77777777" w:rsidR="008F670D" w:rsidRPr="00576AAD" w:rsidRDefault="1920C056" w:rsidP="1920C056">
      <w:pPr>
        <w:pStyle w:val="Heading3"/>
        <w:pBdr>
          <w:top w:val="none" w:sz="0" w:space="0" w:color="000000"/>
          <w:left w:val="none" w:sz="0" w:space="0" w:color="000000"/>
        </w:pBdr>
        <w:spacing w:line="360" w:lineRule="auto"/>
        <w:rPr>
          <w:rFonts w:ascii="Arial" w:hAnsi="Arial" w:cs="Arial"/>
          <w:b/>
          <w:bCs/>
          <w:color w:val="000000" w:themeColor="text1"/>
          <w:sz w:val="22"/>
          <w:szCs w:val="22"/>
        </w:rPr>
      </w:pPr>
      <w:bookmarkStart w:id="194" w:name="_Toc17185527"/>
      <w:bookmarkStart w:id="195" w:name="_Toc81227121"/>
      <w:bookmarkStart w:id="196" w:name="_Toc161834657"/>
      <w:r w:rsidRPr="00576AAD">
        <w:rPr>
          <w:rFonts w:ascii="Arial" w:hAnsi="Arial" w:cs="Arial"/>
          <w:b/>
          <w:bCs/>
          <w:color w:val="000000" w:themeColor="text1"/>
          <w:sz w:val="22"/>
          <w:szCs w:val="22"/>
        </w:rPr>
        <w:t>Recruitment</w:t>
      </w:r>
      <w:bookmarkEnd w:id="194"/>
      <w:bookmarkEnd w:id="195"/>
      <w:bookmarkEnd w:id="196"/>
      <w:r w:rsidRPr="00576AAD">
        <w:rPr>
          <w:rFonts w:ascii="Arial" w:hAnsi="Arial" w:cs="Arial"/>
          <w:b/>
          <w:bCs/>
          <w:color w:val="000000" w:themeColor="text1"/>
          <w:sz w:val="22"/>
          <w:szCs w:val="22"/>
        </w:rPr>
        <w:t xml:space="preserve"> </w:t>
      </w:r>
    </w:p>
    <w:p w14:paraId="14C96369" w14:textId="1B7C5496" w:rsidR="008F670D" w:rsidRPr="00576AAD" w:rsidRDefault="2400ADA2" w:rsidP="2400ADA2">
      <w:pPr>
        <w:spacing w:line="360" w:lineRule="auto"/>
        <w:rPr>
          <w:rFonts w:ascii="Arial" w:hAnsi="Arial" w:cs="Arial"/>
          <w:color w:val="000000" w:themeColor="text1"/>
          <w:sz w:val="22"/>
          <w:szCs w:val="22"/>
        </w:rPr>
      </w:pPr>
      <w:r w:rsidRPr="00576AAD">
        <w:rPr>
          <w:rFonts w:ascii="Arial" w:hAnsi="Arial" w:cs="Arial"/>
          <w:color w:val="000000" w:themeColor="text1"/>
          <w:sz w:val="22"/>
          <w:szCs w:val="22"/>
        </w:rPr>
        <w:t xml:space="preserve">The total number of new recruits, </w:t>
      </w:r>
      <w:r w:rsidRPr="00576AAD">
        <w:rPr>
          <w:rFonts w:ascii="Arial" w:hAnsi="Arial" w:cs="Arial"/>
          <w:b/>
          <w:bCs/>
          <w:color w:val="000000" w:themeColor="text1"/>
          <w:sz w:val="22"/>
          <w:szCs w:val="22"/>
        </w:rPr>
        <w:t xml:space="preserve">including people with disabilities, </w:t>
      </w:r>
      <w:r w:rsidRPr="00576AAD">
        <w:rPr>
          <w:rFonts w:ascii="Arial" w:hAnsi="Arial" w:cs="Arial"/>
          <w:color w:val="000000" w:themeColor="text1"/>
          <w:sz w:val="22"/>
          <w:szCs w:val="22"/>
        </w:rPr>
        <w:t>are reflected below. Note: A=Africans, C=</w:t>
      </w:r>
      <w:r w:rsidR="00922799" w:rsidRPr="00576AAD">
        <w:rPr>
          <w:rFonts w:ascii="Arial" w:hAnsi="Arial" w:cs="Arial"/>
          <w:color w:val="000000" w:themeColor="text1"/>
          <w:sz w:val="22"/>
          <w:szCs w:val="22"/>
        </w:rPr>
        <w:t>Colored</w:t>
      </w:r>
      <w:r w:rsidRPr="00576AAD">
        <w:rPr>
          <w:rFonts w:ascii="Arial" w:hAnsi="Arial" w:cs="Arial"/>
          <w:color w:val="000000" w:themeColor="text1"/>
          <w:sz w:val="22"/>
          <w:szCs w:val="22"/>
        </w:rPr>
        <w:t>, I=Indians and W=Whites</w:t>
      </w:r>
    </w:p>
    <w:p w14:paraId="0CF77A2F" w14:textId="77777777" w:rsidR="008F670D" w:rsidRPr="00576AAD" w:rsidRDefault="2400ADA2" w:rsidP="2400ADA2">
      <w:pPr>
        <w:spacing w:line="360" w:lineRule="auto"/>
        <w:rPr>
          <w:rFonts w:ascii="Arial" w:hAnsi="Arial" w:cs="Arial"/>
          <w:b/>
          <w:bCs/>
          <w:color w:val="000000" w:themeColor="text1"/>
          <w:sz w:val="22"/>
          <w:szCs w:val="22"/>
        </w:rPr>
      </w:pPr>
      <w:r w:rsidRPr="00576AAD">
        <w:rPr>
          <w:rFonts w:ascii="Arial" w:hAnsi="Arial" w:cs="Arial"/>
          <w:b/>
          <w:bCs/>
          <w:color w:val="000000" w:themeColor="text1"/>
          <w:sz w:val="22"/>
          <w:szCs w:val="22"/>
        </w:rPr>
        <w:t>Table to be updated.</w:t>
      </w:r>
    </w:p>
    <w:p w14:paraId="47B4F079" w14:textId="3E2266B6" w:rsidR="008F670D" w:rsidRPr="00576AAD" w:rsidRDefault="2400ADA2" w:rsidP="2400ADA2">
      <w:pPr>
        <w:pStyle w:val="Heading3"/>
        <w:pBdr>
          <w:top w:val="none" w:sz="0" w:space="0" w:color="auto"/>
          <w:left w:val="none" w:sz="0" w:space="0" w:color="auto"/>
        </w:pBdr>
        <w:spacing w:line="360" w:lineRule="auto"/>
        <w:rPr>
          <w:rFonts w:ascii="Arial" w:hAnsi="Arial" w:cs="Arial"/>
          <w:b/>
          <w:bCs/>
          <w:color w:val="000000" w:themeColor="text1"/>
          <w:sz w:val="22"/>
          <w:szCs w:val="22"/>
        </w:rPr>
      </w:pPr>
      <w:bookmarkStart w:id="197" w:name="_Toc17185528"/>
      <w:bookmarkStart w:id="198" w:name="_Toc81227122"/>
      <w:bookmarkStart w:id="199" w:name="_Toc161834658"/>
      <w:r w:rsidRPr="00576AAD">
        <w:rPr>
          <w:rFonts w:ascii="Arial" w:hAnsi="Arial" w:cs="Arial"/>
          <w:b/>
          <w:bCs/>
          <w:color w:val="000000" w:themeColor="text1"/>
          <w:sz w:val="22"/>
          <w:szCs w:val="22"/>
        </w:rPr>
        <w:t>Skills Matrix</w:t>
      </w:r>
      <w:bookmarkEnd w:id="197"/>
      <w:bookmarkEnd w:id="198"/>
      <w:bookmarkEnd w:id="199"/>
    </w:p>
    <w:tbl>
      <w:tblPr>
        <w:tblW w:w="9918"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C5E0B3"/>
        <w:tblLook w:val="04A0" w:firstRow="1" w:lastRow="0" w:firstColumn="1" w:lastColumn="0" w:noHBand="0" w:noVBand="1"/>
      </w:tblPr>
      <w:tblGrid>
        <w:gridCol w:w="2718"/>
        <w:gridCol w:w="1530"/>
        <w:gridCol w:w="3240"/>
        <w:gridCol w:w="2430"/>
      </w:tblGrid>
      <w:tr w:rsidR="00576AAD" w:rsidRPr="00576AAD" w14:paraId="1D59B04F" w14:textId="77777777" w:rsidTr="2400ADA2">
        <w:tc>
          <w:tcPr>
            <w:tcW w:w="2718" w:type="dxa"/>
            <w:tcBorders>
              <w:bottom w:val="single" w:sz="18" w:space="0" w:color="8064A2"/>
            </w:tcBorders>
            <w:shd w:val="clear" w:color="auto" w:fill="C5E0B3"/>
          </w:tcPr>
          <w:p w14:paraId="037A3611" w14:textId="77777777" w:rsidR="008F670D" w:rsidRPr="00576AAD" w:rsidRDefault="2400ADA2" w:rsidP="2400ADA2">
            <w:pPr>
              <w:pStyle w:val="Default"/>
              <w:spacing w:line="360" w:lineRule="auto"/>
              <w:rPr>
                <w:rFonts w:ascii="Arial" w:hAnsi="Arial" w:cs="Arial"/>
                <w:b/>
                <w:bCs/>
                <w:color w:val="000000" w:themeColor="text1"/>
                <w:sz w:val="22"/>
                <w:szCs w:val="22"/>
              </w:rPr>
            </w:pPr>
            <w:r w:rsidRPr="00576AAD">
              <w:rPr>
                <w:rFonts w:ascii="Arial" w:hAnsi="Arial" w:cs="Arial"/>
                <w:b/>
                <w:bCs/>
                <w:color w:val="000000" w:themeColor="text1"/>
                <w:sz w:val="22"/>
                <w:szCs w:val="22"/>
              </w:rPr>
              <w:t xml:space="preserve">Management Level </w:t>
            </w:r>
          </w:p>
          <w:p w14:paraId="0278D111"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tcBorders>
              <w:bottom w:val="single" w:sz="18" w:space="0" w:color="8064A2"/>
            </w:tcBorders>
            <w:shd w:val="clear" w:color="auto" w:fill="C5E0B3"/>
          </w:tcPr>
          <w:p w14:paraId="6FF93710"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Gender </w:t>
            </w:r>
          </w:p>
          <w:p w14:paraId="46C2625E"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3240" w:type="dxa"/>
            <w:tcBorders>
              <w:bottom w:val="single" w:sz="18" w:space="0" w:color="8064A2"/>
            </w:tcBorders>
            <w:shd w:val="clear" w:color="auto" w:fill="C5E0B3"/>
          </w:tcPr>
          <w:p w14:paraId="2A447CCD" w14:textId="616520FD"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Number of employees identified for training at the start of the year. </w:t>
            </w:r>
          </w:p>
          <w:p w14:paraId="20749758"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2430" w:type="dxa"/>
            <w:tcBorders>
              <w:bottom w:val="single" w:sz="18" w:space="0" w:color="8064A2"/>
            </w:tcBorders>
            <w:shd w:val="clear" w:color="auto" w:fill="C5E0B3"/>
          </w:tcPr>
          <w:p w14:paraId="33DEE0C3" w14:textId="63E215B3"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Number of Employees that received training. </w:t>
            </w:r>
          </w:p>
          <w:p w14:paraId="086171DC" w14:textId="77777777" w:rsidR="008F670D" w:rsidRPr="00576AAD" w:rsidRDefault="008F670D" w:rsidP="2400ADA2">
            <w:pPr>
              <w:spacing w:after="0" w:line="360" w:lineRule="auto"/>
              <w:rPr>
                <w:rFonts w:ascii="Arial" w:hAnsi="Arial" w:cs="Arial"/>
                <w:b/>
                <w:bCs/>
                <w:color w:val="000000" w:themeColor="text1"/>
                <w:sz w:val="22"/>
                <w:szCs w:val="22"/>
              </w:rPr>
            </w:pPr>
          </w:p>
        </w:tc>
      </w:tr>
      <w:tr w:rsidR="00576AAD" w:rsidRPr="00576AAD" w14:paraId="17A5D987" w14:textId="77777777" w:rsidTr="2400ADA2">
        <w:tc>
          <w:tcPr>
            <w:tcW w:w="2718" w:type="dxa"/>
            <w:vMerge w:val="restart"/>
            <w:shd w:val="clear" w:color="auto" w:fill="C5E0B3"/>
          </w:tcPr>
          <w:p w14:paraId="14CD80B2"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MM and S57 </w:t>
            </w:r>
          </w:p>
          <w:p w14:paraId="2ACEF6C5"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shd w:val="clear" w:color="auto" w:fill="C5E0B3"/>
            <w:hideMark/>
          </w:tcPr>
          <w:p w14:paraId="60DDAFB1" w14:textId="77777777" w:rsidR="008F670D" w:rsidRPr="00576AAD" w:rsidRDefault="2400ADA2" w:rsidP="2400ADA2">
            <w:pPr>
              <w:pStyle w:val="Default"/>
              <w:spacing w:line="360" w:lineRule="auto"/>
              <w:rPr>
                <w:rFonts w:ascii="Arial" w:eastAsia="Calibri" w:hAnsi="Arial" w:cs="Arial"/>
                <w:color w:val="000000" w:themeColor="text1"/>
                <w:sz w:val="22"/>
                <w:szCs w:val="22"/>
                <w:lang w:val="en-ZA"/>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33AA081F" w14:textId="003CE402"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c>
          <w:tcPr>
            <w:tcW w:w="2430" w:type="dxa"/>
            <w:shd w:val="clear" w:color="auto" w:fill="C5E0B3"/>
            <w:hideMark/>
          </w:tcPr>
          <w:p w14:paraId="1D06598B" w14:textId="7A0325B3"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r>
      <w:tr w:rsidR="00576AAD" w:rsidRPr="00576AAD" w14:paraId="780E5DD3" w14:textId="77777777" w:rsidTr="2400ADA2">
        <w:tc>
          <w:tcPr>
            <w:tcW w:w="0" w:type="auto"/>
            <w:vMerge/>
            <w:vAlign w:val="center"/>
            <w:hideMark/>
          </w:tcPr>
          <w:p w14:paraId="5096D414"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4552DA68"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1691AB24" w14:textId="10E4140B"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c>
          <w:tcPr>
            <w:tcW w:w="2430" w:type="dxa"/>
            <w:shd w:val="clear" w:color="auto" w:fill="C5E0B3"/>
            <w:hideMark/>
          </w:tcPr>
          <w:p w14:paraId="6D5F3202"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r>
      <w:tr w:rsidR="00576AAD" w:rsidRPr="00576AAD" w14:paraId="2B5599E3" w14:textId="77777777" w:rsidTr="2400ADA2">
        <w:tc>
          <w:tcPr>
            <w:tcW w:w="2718" w:type="dxa"/>
            <w:vMerge w:val="restart"/>
            <w:shd w:val="clear" w:color="auto" w:fill="C5E0B3"/>
            <w:hideMark/>
          </w:tcPr>
          <w:p w14:paraId="5A326575" w14:textId="7B236035"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Legislators, senior officials, and managers </w:t>
            </w:r>
          </w:p>
        </w:tc>
        <w:tc>
          <w:tcPr>
            <w:tcW w:w="1530" w:type="dxa"/>
            <w:shd w:val="clear" w:color="auto" w:fill="C5E0B3"/>
            <w:hideMark/>
          </w:tcPr>
          <w:p w14:paraId="5A6B1271" w14:textId="77777777" w:rsidR="008F670D" w:rsidRPr="00576AAD" w:rsidRDefault="2400ADA2" w:rsidP="2400ADA2">
            <w:pPr>
              <w:pStyle w:val="Default"/>
              <w:spacing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58AF6A31"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1</w:t>
            </w:r>
          </w:p>
        </w:tc>
        <w:tc>
          <w:tcPr>
            <w:tcW w:w="2430" w:type="dxa"/>
            <w:shd w:val="clear" w:color="auto" w:fill="C5E0B3"/>
            <w:hideMark/>
          </w:tcPr>
          <w:p w14:paraId="5C89BE47"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1</w:t>
            </w:r>
          </w:p>
        </w:tc>
      </w:tr>
      <w:tr w:rsidR="00576AAD" w:rsidRPr="00576AAD" w14:paraId="60F16931" w14:textId="77777777" w:rsidTr="2400ADA2">
        <w:tc>
          <w:tcPr>
            <w:tcW w:w="0" w:type="auto"/>
            <w:vMerge/>
            <w:vAlign w:val="center"/>
            <w:hideMark/>
          </w:tcPr>
          <w:p w14:paraId="0DFD691E"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4DB65A98"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67BE69FC" w14:textId="5EC82B2E"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5</w:t>
            </w:r>
          </w:p>
        </w:tc>
        <w:tc>
          <w:tcPr>
            <w:tcW w:w="2430" w:type="dxa"/>
            <w:shd w:val="clear" w:color="auto" w:fill="C5E0B3"/>
            <w:hideMark/>
          </w:tcPr>
          <w:p w14:paraId="0EF4D08D" w14:textId="0E32C02E"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5</w:t>
            </w:r>
          </w:p>
        </w:tc>
      </w:tr>
      <w:tr w:rsidR="00576AAD" w:rsidRPr="00576AAD" w14:paraId="3F6B512E" w14:textId="77777777" w:rsidTr="2400ADA2">
        <w:tc>
          <w:tcPr>
            <w:tcW w:w="2718" w:type="dxa"/>
            <w:vMerge w:val="restart"/>
            <w:shd w:val="clear" w:color="auto" w:fill="C5E0B3"/>
            <w:hideMark/>
          </w:tcPr>
          <w:p w14:paraId="285D70F1"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Associate professionals and Technicians </w:t>
            </w:r>
          </w:p>
        </w:tc>
        <w:tc>
          <w:tcPr>
            <w:tcW w:w="1530" w:type="dxa"/>
            <w:shd w:val="clear" w:color="auto" w:fill="C5E0B3"/>
            <w:hideMark/>
          </w:tcPr>
          <w:p w14:paraId="23C295DC" w14:textId="77777777" w:rsidR="008F670D" w:rsidRPr="00576AAD" w:rsidRDefault="2400ADA2" w:rsidP="2400ADA2">
            <w:pPr>
              <w:pStyle w:val="Default"/>
              <w:spacing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7AFBD742" w14:textId="25F1BB9A"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4</w:t>
            </w:r>
          </w:p>
        </w:tc>
        <w:tc>
          <w:tcPr>
            <w:tcW w:w="2430" w:type="dxa"/>
            <w:shd w:val="clear" w:color="auto" w:fill="C5E0B3"/>
            <w:hideMark/>
          </w:tcPr>
          <w:p w14:paraId="2A7E03FA" w14:textId="2E06B65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4</w:t>
            </w:r>
          </w:p>
        </w:tc>
      </w:tr>
      <w:tr w:rsidR="00576AAD" w:rsidRPr="00576AAD" w14:paraId="79F2A09A" w14:textId="77777777" w:rsidTr="2400ADA2">
        <w:tc>
          <w:tcPr>
            <w:tcW w:w="0" w:type="auto"/>
            <w:vMerge/>
            <w:vAlign w:val="center"/>
            <w:hideMark/>
          </w:tcPr>
          <w:p w14:paraId="131636DE"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56439E5E"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7B1F4D11" w14:textId="7A79D120"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3</w:t>
            </w:r>
          </w:p>
        </w:tc>
        <w:tc>
          <w:tcPr>
            <w:tcW w:w="2430" w:type="dxa"/>
            <w:shd w:val="clear" w:color="auto" w:fill="C5E0B3"/>
            <w:hideMark/>
          </w:tcPr>
          <w:p w14:paraId="7ADC8BF8" w14:textId="44E75C35"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3</w:t>
            </w:r>
          </w:p>
        </w:tc>
      </w:tr>
      <w:tr w:rsidR="00576AAD" w:rsidRPr="00576AAD" w14:paraId="4F7BA93A" w14:textId="77777777" w:rsidTr="2400ADA2">
        <w:tc>
          <w:tcPr>
            <w:tcW w:w="2718" w:type="dxa"/>
            <w:vMerge w:val="restart"/>
            <w:shd w:val="clear" w:color="auto" w:fill="C5E0B3"/>
          </w:tcPr>
          <w:p w14:paraId="6C08295B"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Professional </w:t>
            </w:r>
          </w:p>
          <w:p w14:paraId="10277A2D"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shd w:val="clear" w:color="auto" w:fill="C5E0B3"/>
            <w:hideMark/>
          </w:tcPr>
          <w:p w14:paraId="5586DC66" w14:textId="77777777" w:rsidR="008F670D" w:rsidRPr="00576AAD" w:rsidRDefault="2400ADA2" w:rsidP="2400ADA2">
            <w:pPr>
              <w:pStyle w:val="Default"/>
              <w:spacing w:line="360" w:lineRule="auto"/>
              <w:rPr>
                <w:rFonts w:ascii="Arial" w:eastAsia="Calibri" w:hAnsi="Arial" w:cs="Arial"/>
                <w:color w:val="000000" w:themeColor="text1"/>
                <w:sz w:val="22"/>
                <w:szCs w:val="22"/>
                <w:lang w:val="en-ZA"/>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31C21CE8" w14:textId="331A36D3"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4</w:t>
            </w:r>
          </w:p>
        </w:tc>
        <w:tc>
          <w:tcPr>
            <w:tcW w:w="2430" w:type="dxa"/>
            <w:shd w:val="clear" w:color="auto" w:fill="C5E0B3"/>
            <w:hideMark/>
          </w:tcPr>
          <w:p w14:paraId="7EDBC0AD" w14:textId="56650554"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4</w:t>
            </w:r>
          </w:p>
        </w:tc>
      </w:tr>
      <w:tr w:rsidR="00576AAD" w:rsidRPr="00576AAD" w14:paraId="456A41AF" w14:textId="77777777" w:rsidTr="2400ADA2">
        <w:tc>
          <w:tcPr>
            <w:tcW w:w="0" w:type="auto"/>
            <w:vMerge/>
            <w:vAlign w:val="center"/>
            <w:hideMark/>
          </w:tcPr>
          <w:p w14:paraId="561803FD"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725DECA7"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184CCA84" w14:textId="71F49222"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2</w:t>
            </w:r>
          </w:p>
        </w:tc>
        <w:tc>
          <w:tcPr>
            <w:tcW w:w="2430" w:type="dxa"/>
            <w:shd w:val="clear" w:color="auto" w:fill="C5E0B3"/>
            <w:hideMark/>
          </w:tcPr>
          <w:p w14:paraId="5501E991" w14:textId="5DAA2CEE"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2</w:t>
            </w:r>
          </w:p>
        </w:tc>
      </w:tr>
      <w:tr w:rsidR="00576AAD" w:rsidRPr="00576AAD" w14:paraId="3B57B6F9" w14:textId="77777777" w:rsidTr="2400ADA2">
        <w:tc>
          <w:tcPr>
            <w:tcW w:w="2718" w:type="dxa"/>
            <w:vMerge w:val="restart"/>
            <w:shd w:val="clear" w:color="auto" w:fill="C5E0B3"/>
          </w:tcPr>
          <w:p w14:paraId="1866A088"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Clerks </w:t>
            </w:r>
          </w:p>
          <w:p w14:paraId="34293F99"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shd w:val="clear" w:color="auto" w:fill="C5E0B3"/>
            <w:hideMark/>
          </w:tcPr>
          <w:p w14:paraId="2D79A148" w14:textId="77777777" w:rsidR="008F670D" w:rsidRPr="00576AAD" w:rsidRDefault="2400ADA2" w:rsidP="2400ADA2">
            <w:pPr>
              <w:pStyle w:val="Default"/>
              <w:spacing w:line="360" w:lineRule="auto"/>
              <w:rPr>
                <w:rFonts w:ascii="Arial" w:eastAsia="Calibri" w:hAnsi="Arial" w:cs="Arial"/>
                <w:color w:val="000000" w:themeColor="text1"/>
                <w:sz w:val="22"/>
                <w:szCs w:val="22"/>
                <w:lang w:val="en-ZA"/>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2E2D12AF" w14:textId="2435931A"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32</w:t>
            </w:r>
          </w:p>
        </w:tc>
        <w:tc>
          <w:tcPr>
            <w:tcW w:w="2430" w:type="dxa"/>
            <w:shd w:val="clear" w:color="auto" w:fill="C5E0B3"/>
            <w:hideMark/>
          </w:tcPr>
          <w:p w14:paraId="1232A103" w14:textId="1C317335"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32</w:t>
            </w:r>
          </w:p>
        </w:tc>
      </w:tr>
      <w:tr w:rsidR="00576AAD" w:rsidRPr="00576AAD" w14:paraId="66A08F02" w14:textId="77777777" w:rsidTr="2400ADA2">
        <w:tc>
          <w:tcPr>
            <w:tcW w:w="0" w:type="auto"/>
            <w:vMerge/>
            <w:vAlign w:val="center"/>
            <w:hideMark/>
          </w:tcPr>
          <w:p w14:paraId="2F1341DB"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10D22868"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6964D9F2" w14:textId="0BFA38C3"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5</w:t>
            </w:r>
          </w:p>
        </w:tc>
        <w:tc>
          <w:tcPr>
            <w:tcW w:w="2430" w:type="dxa"/>
            <w:shd w:val="clear" w:color="auto" w:fill="C5E0B3"/>
            <w:hideMark/>
          </w:tcPr>
          <w:p w14:paraId="5D0A13A5" w14:textId="5CBB17F1"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5</w:t>
            </w:r>
          </w:p>
        </w:tc>
      </w:tr>
      <w:tr w:rsidR="00576AAD" w:rsidRPr="00576AAD" w14:paraId="51E310E6" w14:textId="77777777" w:rsidTr="2400ADA2">
        <w:tc>
          <w:tcPr>
            <w:tcW w:w="2718" w:type="dxa"/>
            <w:vMerge w:val="restart"/>
            <w:shd w:val="clear" w:color="auto" w:fill="C5E0B3"/>
            <w:hideMark/>
          </w:tcPr>
          <w:p w14:paraId="389B3969"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Plant and machine operators and assemblers </w:t>
            </w:r>
          </w:p>
        </w:tc>
        <w:tc>
          <w:tcPr>
            <w:tcW w:w="1530" w:type="dxa"/>
            <w:shd w:val="clear" w:color="auto" w:fill="C5E0B3"/>
            <w:hideMark/>
          </w:tcPr>
          <w:p w14:paraId="35F64A63" w14:textId="77777777" w:rsidR="008F670D" w:rsidRPr="00576AAD" w:rsidRDefault="2400ADA2" w:rsidP="2400ADA2">
            <w:pPr>
              <w:pStyle w:val="Default"/>
              <w:spacing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44907841" w14:textId="064A78FC"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c>
          <w:tcPr>
            <w:tcW w:w="2430" w:type="dxa"/>
            <w:shd w:val="clear" w:color="auto" w:fill="C5E0B3"/>
            <w:hideMark/>
          </w:tcPr>
          <w:p w14:paraId="7562299B" w14:textId="18C6F9D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r>
      <w:tr w:rsidR="00576AAD" w:rsidRPr="00576AAD" w14:paraId="7FE95E86" w14:textId="77777777" w:rsidTr="2400ADA2">
        <w:tc>
          <w:tcPr>
            <w:tcW w:w="0" w:type="auto"/>
            <w:vMerge/>
            <w:vAlign w:val="center"/>
            <w:hideMark/>
          </w:tcPr>
          <w:p w14:paraId="0F0C2F7C"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6186590C"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7A13199E" w14:textId="421E9E79"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c>
          <w:tcPr>
            <w:tcW w:w="2430" w:type="dxa"/>
            <w:shd w:val="clear" w:color="auto" w:fill="C5E0B3"/>
            <w:hideMark/>
          </w:tcPr>
          <w:p w14:paraId="49CAB0B1" w14:textId="6E4D8DD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r>
      <w:tr w:rsidR="00576AAD" w:rsidRPr="00576AAD" w14:paraId="6A3EE827" w14:textId="77777777" w:rsidTr="2400ADA2">
        <w:tc>
          <w:tcPr>
            <w:tcW w:w="2718" w:type="dxa"/>
            <w:vMerge w:val="restart"/>
            <w:shd w:val="clear" w:color="auto" w:fill="C5E0B3"/>
          </w:tcPr>
          <w:p w14:paraId="36DC2DEC"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Elementary occupations </w:t>
            </w:r>
          </w:p>
          <w:p w14:paraId="37DA784C"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shd w:val="clear" w:color="auto" w:fill="C5E0B3"/>
            <w:hideMark/>
          </w:tcPr>
          <w:p w14:paraId="5345D2FA" w14:textId="77777777" w:rsidR="008F670D" w:rsidRPr="00576AAD" w:rsidRDefault="2400ADA2" w:rsidP="2400ADA2">
            <w:pPr>
              <w:pStyle w:val="Default"/>
              <w:spacing w:line="360" w:lineRule="auto"/>
              <w:rPr>
                <w:rFonts w:ascii="Arial" w:eastAsia="Calibri" w:hAnsi="Arial" w:cs="Arial"/>
                <w:color w:val="000000" w:themeColor="text1"/>
                <w:sz w:val="22"/>
                <w:szCs w:val="22"/>
                <w:lang w:val="en-ZA"/>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38BB92B8" w14:textId="37DEE2BD"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c>
          <w:tcPr>
            <w:tcW w:w="2430" w:type="dxa"/>
            <w:shd w:val="clear" w:color="auto" w:fill="C5E0B3"/>
            <w:hideMark/>
          </w:tcPr>
          <w:p w14:paraId="0EF864C7" w14:textId="722AB704"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0</w:t>
            </w:r>
          </w:p>
        </w:tc>
      </w:tr>
      <w:tr w:rsidR="00576AAD" w:rsidRPr="00576AAD" w14:paraId="37106A6C" w14:textId="77777777" w:rsidTr="2400ADA2">
        <w:tc>
          <w:tcPr>
            <w:tcW w:w="0" w:type="auto"/>
            <w:vMerge/>
            <w:vAlign w:val="center"/>
            <w:hideMark/>
          </w:tcPr>
          <w:p w14:paraId="0A5D1369"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2FBE648F"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36248B61" w14:textId="06772E7C"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12</w:t>
            </w:r>
          </w:p>
        </w:tc>
        <w:tc>
          <w:tcPr>
            <w:tcW w:w="2430" w:type="dxa"/>
            <w:shd w:val="clear" w:color="auto" w:fill="C5E0B3"/>
            <w:hideMark/>
          </w:tcPr>
          <w:p w14:paraId="3303E261" w14:textId="788AA592"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12</w:t>
            </w:r>
          </w:p>
        </w:tc>
      </w:tr>
      <w:tr w:rsidR="00576AAD" w:rsidRPr="00576AAD" w14:paraId="264498BE" w14:textId="77777777" w:rsidTr="2400ADA2">
        <w:tc>
          <w:tcPr>
            <w:tcW w:w="2718" w:type="dxa"/>
            <w:vMerge w:val="restart"/>
            <w:shd w:val="clear" w:color="auto" w:fill="C5E0B3"/>
          </w:tcPr>
          <w:p w14:paraId="0BCF7A25" w14:textId="77777777" w:rsidR="008F670D" w:rsidRPr="00576AAD" w:rsidRDefault="2400ADA2" w:rsidP="2400ADA2">
            <w:pPr>
              <w:pStyle w:val="Default"/>
              <w:spacing w:line="360" w:lineRule="auto"/>
              <w:rPr>
                <w:rFonts w:ascii="Arial" w:hAnsi="Arial" w:cs="Arial"/>
                <w:b/>
                <w:bCs/>
                <w:color w:val="000000" w:themeColor="text1"/>
                <w:sz w:val="22"/>
                <w:szCs w:val="22"/>
                <w:lang w:val="en-ZA"/>
              </w:rPr>
            </w:pPr>
            <w:r w:rsidRPr="00576AAD">
              <w:rPr>
                <w:rFonts w:ascii="Arial" w:hAnsi="Arial" w:cs="Arial"/>
                <w:b/>
                <w:bCs/>
                <w:color w:val="000000" w:themeColor="text1"/>
                <w:sz w:val="22"/>
                <w:szCs w:val="22"/>
              </w:rPr>
              <w:t xml:space="preserve">Sub total </w:t>
            </w:r>
          </w:p>
          <w:p w14:paraId="318D86CE" w14:textId="77777777" w:rsidR="008F670D" w:rsidRPr="00576AAD" w:rsidRDefault="008F670D" w:rsidP="2400ADA2">
            <w:pPr>
              <w:spacing w:after="0" w:line="360" w:lineRule="auto"/>
              <w:rPr>
                <w:rFonts w:ascii="Arial" w:hAnsi="Arial" w:cs="Arial"/>
                <w:b/>
                <w:bCs/>
                <w:color w:val="000000" w:themeColor="text1"/>
                <w:sz w:val="22"/>
                <w:szCs w:val="22"/>
              </w:rPr>
            </w:pPr>
          </w:p>
        </w:tc>
        <w:tc>
          <w:tcPr>
            <w:tcW w:w="1530" w:type="dxa"/>
            <w:shd w:val="clear" w:color="auto" w:fill="C5E0B3"/>
            <w:hideMark/>
          </w:tcPr>
          <w:p w14:paraId="1D794A81" w14:textId="77777777" w:rsidR="008F670D" w:rsidRPr="00576AAD" w:rsidRDefault="2400ADA2" w:rsidP="2400ADA2">
            <w:pPr>
              <w:pStyle w:val="Default"/>
              <w:spacing w:line="360" w:lineRule="auto"/>
              <w:rPr>
                <w:rFonts w:ascii="Arial" w:eastAsia="Calibri" w:hAnsi="Arial" w:cs="Arial"/>
                <w:color w:val="000000" w:themeColor="text1"/>
                <w:sz w:val="22"/>
                <w:szCs w:val="22"/>
                <w:lang w:val="en-ZA"/>
              </w:rPr>
            </w:pPr>
            <w:r w:rsidRPr="00576AAD">
              <w:rPr>
                <w:rFonts w:ascii="Arial" w:eastAsia="Calibri" w:hAnsi="Arial" w:cs="Arial"/>
                <w:color w:val="000000" w:themeColor="text1"/>
                <w:sz w:val="22"/>
                <w:szCs w:val="22"/>
              </w:rPr>
              <w:t xml:space="preserve">Female </w:t>
            </w:r>
          </w:p>
        </w:tc>
        <w:tc>
          <w:tcPr>
            <w:tcW w:w="3240" w:type="dxa"/>
            <w:shd w:val="clear" w:color="auto" w:fill="C5E0B3"/>
            <w:hideMark/>
          </w:tcPr>
          <w:p w14:paraId="512BFD25" w14:textId="77777777" w:rsidR="008F670D" w:rsidRPr="00576AAD" w:rsidRDefault="008F670D" w:rsidP="2400ADA2">
            <w:pPr>
              <w:spacing w:line="360" w:lineRule="auto"/>
              <w:rPr>
                <w:rFonts w:ascii="Arial" w:eastAsia="Calibri" w:hAnsi="Arial" w:cs="Arial"/>
                <w:color w:val="000000" w:themeColor="text1"/>
                <w:sz w:val="22"/>
                <w:szCs w:val="22"/>
              </w:rPr>
            </w:pPr>
          </w:p>
        </w:tc>
        <w:tc>
          <w:tcPr>
            <w:tcW w:w="2430" w:type="dxa"/>
            <w:shd w:val="clear" w:color="auto" w:fill="C5E0B3"/>
            <w:hideMark/>
          </w:tcPr>
          <w:p w14:paraId="1F9B5CD2" w14:textId="77777777" w:rsidR="008F670D" w:rsidRPr="00576AAD" w:rsidRDefault="008F670D" w:rsidP="2400ADA2">
            <w:pPr>
              <w:spacing w:after="0" w:line="360" w:lineRule="auto"/>
              <w:rPr>
                <w:rFonts w:ascii="Arial" w:eastAsia="Calibri" w:hAnsi="Arial" w:cs="Arial"/>
                <w:color w:val="000000" w:themeColor="text1"/>
                <w:sz w:val="22"/>
                <w:szCs w:val="22"/>
                <w:lang w:eastAsia="en-ZA"/>
              </w:rPr>
            </w:pPr>
          </w:p>
        </w:tc>
      </w:tr>
      <w:tr w:rsidR="00576AAD" w:rsidRPr="00576AAD" w14:paraId="42B9CB3E" w14:textId="77777777" w:rsidTr="2400ADA2">
        <w:tc>
          <w:tcPr>
            <w:tcW w:w="0" w:type="auto"/>
            <w:vMerge/>
            <w:vAlign w:val="center"/>
            <w:hideMark/>
          </w:tcPr>
          <w:p w14:paraId="30A46A32" w14:textId="77777777" w:rsidR="008F670D" w:rsidRPr="00576AAD" w:rsidRDefault="008F670D" w:rsidP="004D1E53">
            <w:pPr>
              <w:spacing w:after="0" w:line="360" w:lineRule="auto"/>
              <w:rPr>
                <w:rFonts w:ascii="Arial" w:hAnsi="Arial" w:cs="Arial"/>
                <w:b/>
                <w:bCs/>
                <w:color w:val="000000" w:themeColor="text1"/>
                <w:sz w:val="22"/>
                <w:szCs w:val="22"/>
              </w:rPr>
            </w:pPr>
          </w:p>
        </w:tc>
        <w:tc>
          <w:tcPr>
            <w:tcW w:w="1530" w:type="dxa"/>
            <w:shd w:val="clear" w:color="auto" w:fill="C5E0B3"/>
            <w:hideMark/>
          </w:tcPr>
          <w:p w14:paraId="2E8ACA58" w14:textId="77777777"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Male</w:t>
            </w:r>
          </w:p>
        </w:tc>
        <w:tc>
          <w:tcPr>
            <w:tcW w:w="3240" w:type="dxa"/>
            <w:shd w:val="clear" w:color="auto" w:fill="C5E0B3"/>
            <w:hideMark/>
          </w:tcPr>
          <w:p w14:paraId="1D816511" w14:textId="77777777" w:rsidR="008F670D" w:rsidRPr="00576AAD" w:rsidRDefault="008F670D" w:rsidP="2400ADA2">
            <w:pPr>
              <w:spacing w:line="360" w:lineRule="auto"/>
              <w:rPr>
                <w:rFonts w:ascii="Arial" w:eastAsia="Calibri" w:hAnsi="Arial" w:cs="Arial"/>
                <w:color w:val="000000" w:themeColor="text1"/>
                <w:sz w:val="22"/>
                <w:szCs w:val="22"/>
              </w:rPr>
            </w:pPr>
          </w:p>
        </w:tc>
        <w:tc>
          <w:tcPr>
            <w:tcW w:w="2430" w:type="dxa"/>
            <w:shd w:val="clear" w:color="auto" w:fill="C5E0B3"/>
            <w:hideMark/>
          </w:tcPr>
          <w:p w14:paraId="080F0184" w14:textId="77777777" w:rsidR="008F670D" w:rsidRPr="00576AAD" w:rsidRDefault="008F670D" w:rsidP="2400ADA2">
            <w:pPr>
              <w:spacing w:after="0" w:line="360" w:lineRule="auto"/>
              <w:rPr>
                <w:rFonts w:ascii="Arial" w:eastAsia="Calibri" w:hAnsi="Arial" w:cs="Arial"/>
                <w:color w:val="000000" w:themeColor="text1"/>
                <w:sz w:val="22"/>
                <w:szCs w:val="22"/>
                <w:lang w:eastAsia="en-ZA"/>
              </w:rPr>
            </w:pPr>
          </w:p>
        </w:tc>
      </w:tr>
      <w:tr w:rsidR="00576AAD" w:rsidRPr="00576AAD" w14:paraId="6651116E" w14:textId="77777777" w:rsidTr="2400ADA2">
        <w:tc>
          <w:tcPr>
            <w:tcW w:w="4248" w:type="dxa"/>
            <w:gridSpan w:val="2"/>
            <w:shd w:val="clear" w:color="auto" w:fill="C5E0B3"/>
            <w:hideMark/>
          </w:tcPr>
          <w:p w14:paraId="6CB6DC64" w14:textId="77777777" w:rsidR="008F670D" w:rsidRPr="00576AAD" w:rsidRDefault="2400ADA2" w:rsidP="2400ADA2">
            <w:pPr>
              <w:spacing w:after="0" w:line="360" w:lineRule="auto"/>
              <w:rPr>
                <w:rFonts w:ascii="Arial" w:hAnsi="Arial" w:cs="Arial"/>
                <w:b/>
                <w:bCs/>
                <w:color w:val="000000" w:themeColor="text1"/>
                <w:sz w:val="22"/>
                <w:szCs w:val="22"/>
              </w:rPr>
            </w:pPr>
            <w:r w:rsidRPr="00576AAD">
              <w:rPr>
                <w:rFonts w:ascii="Arial" w:hAnsi="Arial" w:cs="Arial"/>
                <w:b/>
                <w:bCs/>
                <w:color w:val="000000" w:themeColor="text1"/>
                <w:sz w:val="22"/>
                <w:szCs w:val="22"/>
              </w:rPr>
              <w:t>Total</w:t>
            </w:r>
          </w:p>
        </w:tc>
        <w:tc>
          <w:tcPr>
            <w:tcW w:w="3240" w:type="dxa"/>
            <w:shd w:val="clear" w:color="auto" w:fill="C5E0B3"/>
            <w:hideMark/>
          </w:tcPr>
          <w:p w14:paraId="3E31E47C" w14:textId="3F64A348"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68</w:t>
            </w:r>
          </w:p>
        </w:tc>
        <w:tc>
          <w:tcPr>
            <w:tcW w:w="2430" w:type="dxa"/>
            <w:shd w:val="clear" w:color="auto" w:fill="C5E0B3"/>
            <w:hideMark/>
          </w:tcPr>
          <w:p w14:paraId="1B174224" w14:textId="05A86C6A" w:rsidR="008F670D" w:rsidRPr="00576AAD" w:rsidRDefault="2400ADA2" w:rsidP="2400ADA2">
            <w:pPr>
              <w:spacing w:after="0" w:line="360" w:lineRule="auto"/>
              <w:rPr>
                <w:rFonts w:ascii="Arial" w:eastAsia="Calibri" w:hAnsi="Arial" w:cs="Arial"/>
                <w:color w:val="000000" w:themeColor="text1"/>
                <w:sz w:val="22"/>
                <w:szCs w:val="22"/>
              </w:rPr>
            </w:pPr>
            <w:r w:rsidRPr="00576AAD">
              <w:rPr>
                <w:rFonts w:ascii="Arial" w:eastAsia="Calibri" w:hAnsi="Arial" w:cs="Arial"/>
                <w:color w:val="000000" w:themeColor="text1"/>
                <w:sz w:val="22"/>
                <w:szCs w:val="22"/>
              </w:rPr>
              <w:t>68</w:t>
            </w:r>
          </w:p>
        </w:tc>
      </w:tr>
    </w:tbl>
    <w:p w14:paraId="6DD2D554" w14:textId="77777777" w:rsidR="008F670D" w:rsidRPr="004D1E53" w:rsidRDefault="008F670D" w:rsidP="004D1E53">
      <w:pPr>
        <w:spacing w:line="360" w:lineRule="auto"/>
        <w:rPr>
          <w:rFonts w:ascii="Arial" w:hAnsi="Arial" w:cs="Arial"/>
          <w:sz w:val="22"/>
          <w:szCs w:val="22"/>
          <w:lang w:val="en-ZA" w:eastAsia="en-ZA" w:bidi="ar-SA"/>
        </w:rPr>
      </w:pPr>
    </w:p>
    <w:p w14:paraId="4C4EF818" w14:textId="77777777" w:rsidR="008F670D" w:rsidRPr="004D1E53" w:rsidRDefault="008F670D"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r w:rsidRPr="004D1E53">
        <w:rPr>
          <w:rFonts w:ascii="Arial" w:hAnsi="Arial" w:cs="Arial"/>
          <w:sz w:val="22"/>
          <w:szCs w:val="22"/>
          <w:lang w:val="en-ZA" w:eastAsia="en-ZA"/>
        </w:rPr>
        <w:tab/>
      </w:r>
      <w:bookmarkStart w:id="200" w:name="_Toc161834659"/>
      <w:r w:rsidRPr="004D1E53">
        <w:rPr>
          <w:rFonts w:ascii="Arial" w:hAnsi="Arial" w:cs="Arial"/>
          <w:b/>
          <w:bCs/>
          <w:color w:val="auto"/>
          <w:sz w:val="22"/>
          <w:szCs w:val="22"/>
        </w:rPr>
        <w:t>4.6</w:t>
      </w:r>
      <w:r w:rsidRPr="004D1E53">
        <w:rPr>
          <w:rFonts w:ascii="Arial" w:hAnsi="Arial" w:cs="Arial"/>
          <w:b/>
          <w:bCs/>
          <w:color w:val="auto"/>
          <w:sz w:val="22"/>
          <w:szCs w:val="22"/>
        </w:rPr>
        <w:tab/>
        <w:t>EMPLOYEE EXPENDITURE</w:t>
      </w:r>
      <w:bookmarkEnd w:id="200"/>
    </w:p>
    <w:p w14:paraId="0C907EDF" w14:textId="77777777" w:rsidR="008F670D" w:rsidRPr="004D1E53" w:rsidRDefault="008F670D" w:rsidP="004D1E53">
      <w:pPr>
        <w:spacing w:line="360" w:lineRule="auto"/>
        <w:rPr>
          <w:rFonts w:ascii="Arial" w:hAnsi="Arial" w:cs="Arial"/>
          <w:sz w:val="22"/>
          <w:szCs w:val="22"/>
          <w:lang w:val="en-ZA" w:eastAsia="x-none" w:bidi="ar-SA"/>
        </w:rPr>
      </w:pPr>
      <w:r w:rsidRPr="004D1E53">
        <w:rPr>
          <w:rFonts w:ascii="Arial" w:hAnsi="Arial" w:cs="Arial"/>
          <w:sz w:val="22"/>
          <w:szCs w:val="22"/>
          <w:lang w:val="en-ZA" w:eastAsia="x-none" w:bidi="ar-SA"/>
        </w:rPr>
        <w:t>The municipality is still within the personnel cost threshold set by National Treasury between 25% - 40% (SRVM currently standing at 36% of the total operating budget.</w:t>
      </w:r>
    </w:p>
    <w:p w14:paraId="1E5FF5CC" w14:textId="77777777" w:rsidR="008F670D" w:rsidRPr="004D1E53" w:rsidRDefault="008F670D" w:rsidP="00E66B47">
      <w:pPr>
        <w:spacing w:before="0" w:after="0" w:line="360" w:lineRule="auto"/>
        <w:ind w:left="1440" w:firstLine="720"/>
        <w:contextualSpacing/>
        <w:rPr>
          <w:rFonts w:ascii="Arial" w:hAnsi="Arial" w:cs="Arial"/>
          <w:sz w:val="22"/>
          <w:szCs w:val="22"/>
          <w:lang w:val="en-GB"/>
        </w:rPr>
      </w:pPr>
      <w:r w:rsidRPr="004D1E53">
        <w:rPr>
          <w:rFonts w:ascii="Arial" w:hAnsi="Arial" w:cs="Arial"/>
          <w:b/>
          <w:bCs/>
          <w:sz w:val="22"/>
          <w:szCs w:val="22"/>
          <w:lang w:val="en-GB"/>
        </w:rPr>
        <w:t>COMMENT ON WORKFORCE EXPENDITURE</w:t>
      </w:r>
      <w:r w:rsidRPr="004D1E53">
        <w:rPr>
          <w:rFonts w:ascii="Arial" w:hAnsi="Arial" w:cs="Arial"/>
          <w:sz w:val="22"/>
          <w:szCs w:val="22"/>
          <w:lang w:val="en-GB"/>
        </w:rPr>
        <w:t>:</w:t>
      </w:r>
    </w:p>
    <w:p w14:paraId="62656335" w14:textId="00907A3C" w:rsidR="008F670D" w:rsidRPr="004D1E53" w:rsidRDefault="008F670D" w:rsidP="00BF066B">
      <w:pPr>
        <w:numPr>
          <w:ilvl w:val="0"/>
          <w:numId w:val="62"/>
        </w:numPr>
        <w:spacing w:before="0" w:after="0" w:line="360" w:lineRule="auto"/>
        <w:contextualSpacing/>
        <w:jc w:val="both"/>
        <w:rPr>
          <w:rFonts w:ascii="Arial" w:hAnsi="Arial" w:cs="Arial"/>
          <w:sz w:val="22"/>
          <w:szCs w:val="22"/>
        </w:rPr>
      </w:pPr>
      <w:r w:rsidRPr="004D1E53">
        <w:rPr>
          <w:rFonts w:ascii="Arial" w:hAnsi="Arial" w:cs="Arial"/>
          <w:sz w:val="22"/>
          <w:szCs w:val="22"/>
        </w:rPr>
        <w:t xml:space="preserve">Job Evaluation processes have started in earnest and costing implications have been </w:t>
      </w:r>
      <w:r w:rsidR="0080255F" w:rsidRPr="004D1E53">
        <w:rPr>
          <w:rFonts w:ascii="Arial" w:hAnsi="Arial" w:cs="Arial"/>
          <w:sz w:val="22"/>
          <w:szCs w:val="22"/>
        </w:rPr>
        <w:t>made</w:t>
      </w:r>
      <w:r w:rsidRPr="004D1E53">
        <w:rPr>
          <w:rFonts w:ascii="Arial" w:hAnsi="Arial" w:cs="Arial"/>
          <w:sz w:val="22"/>
          <w:szCs w:val="22"/>
        </w:rPr>
        <w:t xml:space="preserve"> for payments to be affected in the new </w:t>
      </w:r>
      <w:r w:rsidR="004E0485" w:rsidRPr="004D1E53">
        <w:rPr>
          <w:rFonts w:ascii="Arial" w:hAnsi="Arial" w:cs="Arial"/>
          <w:sz w:val="22"/>
          <w:szCs w:val="22"/>
        </w:rPr>
        <w:t>fiscal year</w:t>
      </w:r>
      <w:r w:rsidRPr="004D1E53">
        <w:rPr>
          <w:rFonts w:ascii="Arial" w:hAnsi="Arial" w:cs="Arial"/>
          <w:sz w:val="22"/>
          <w:szCs w:val="22"/>
        </w:rPr>
        <w:t xml:space="preserve"> with effect from 01 July 2023.</w:t>
      </w:r>
    </w:p>
    <w:p w14:paraId="669BC8C2" w14:textId="77777777" w:rsidR="008F670D" w:rsidRPr="004D1E53" w:rsidRDefault="008F670D" w:rsidP="00BF066B">
      <w:pPr>
        <w:numPr>
          <w:ilvl w:val="0"/>
          <w:numId w:val="62"/>
        </w:numPr>
        <w:spacing w:before="0" w:after="0" w:line="360" w:lineRule="auto"/>
        <w:contextualSpacing/>
        <w:jc w:val="both"/>
        <w:rPr>
          <w:rFonts w:ascii="Arial" w:hAnsi="Arial" w:cs="Arial"/>
          <w:sz w:val="22"/>
          <w:szCs w:val="22"/>
        </w:rPr>
      </w:pPr>
      <w:r w:rsidRPr="004D1E53">
        <w:rPr>
          <w:rFonts w:ascii="Arial" w:hAnsi="Arial" w:cs="Arial"/>
          <w:sz w:val="22"/>
          <w:szCs w:val="22"/>
        </w:rPr>
        <w:t>A total of 136 approved positions in the reviewed organogram have written Job Descriptions, except newly created positions namely HR Manager and Legal Services Practitioner at Corporate Services, Finance Manager at BTO and Building Inspector at Technical Services,</w:t>
      </w:r>
    </w:p>
    <w:p w14:paraId="0171B8E2" w14:textId="77777777" w:rsidR="008F670D" w:rsidRPr="004D1E53" w:rsidRDefault="008F670D" w:rsidP="00BF066B">
      <w:pPr>
        <w:numPr>
          <w:ilvl w:val="0"/>
          <w:numId w:val="62"/>
        </w:numPr>
        <w:spacing w:before="0" w:after="0" w:line="360" w:lineRule="auto"/>
        <w:contextualSpacing/>
        <w:jc w:val="both"/>
        <w:rPr>
          <w:rFonts w:ascii="Arial" w:hAnsi="Arial" w:cs="Arial"/>
          <w:sz w:val="22"/>
          <w:szCs w:val="22"/>
        </w:rPr>
      </w:pPr>
      <w:r w:rsidRPr="004D1E53">
        <w:rPr>
          <w:rFonts w:ascii="Arial" w:hAnsi="Arial" w:cs="Arial"/>
          <w:sz w:val="22"/>
          <w:szCs w:val="22"/>
        </w:rPr>
        <w:t>Some employees have been placed in vacant positions due to their reviewed and approved organogram on 8</w:t>
      </w:r>
      <w:r w:rsidRPr="004D1E53">
        <w:rPr>
          <w:rFonts w:ascii="Arial" w:hAnsi="Arial" w:cs="Arial"/>
          <w:sz w:val="22"/>
          <w:szCs w:val="22"/>
          <w:vertAlign w:val="superscript"/>
        </w:rPr>
        <w:t>th</w:t>
      </w:r>
      <w:r w:rsidRPr="004D1E53">
        <w:rPr>
          <w:rFonts w:ascii="Arial" w:hAnsi="Arial" w:cs="Arial"/>
          <w:sz w:val="22"/>
          <w:szCs w:val="22"/>
        </w:rPr>
        <w:t xml:space="preserve"> July 2022.</w:t>
      </w:r>
    </w:p>
    <w:p w14:paraId="3A112F9C" w14:textId="2F0A645A" w:rsidR="00953C56" w:rsidRPr="00E66B47" w:rsidRDefault="008F670D" w:rsidP="00E66B47">
      <w:pPr>
        <w:numPr>
          <w:ilvl w:val="0"/>
          <w:numId w:val="62"/>
        </w:num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personnel costs have marginally increased but </w:t>
      </w:r>
      <w:r w:rsidR="0080255F" w:rsidRPr="004D1E53">
        <w:rPr>
          <w:rFonts w:ascii="Arial" w:hAnsi="Arial" w:cs="Arial"/>
          <w:sz w:val="22"/>
          <w:szCs w:val="22"/>
        </w:rPr>
        <w:t>are still</w:t>
      </w:r>
      <w:r w:rsidRPr="004D1E53">
        <w:rPr>
          <w:rFonts w:ascii="Arial" w:hAnsi="Arial" w:cs="Arial"/>
          <w:sz w:val="22"/>
          <w:szCs w:val="22"/>
        </w:rPr>
        <w:t xml:space="preserve"> within the National Treasury Norms and Standards, currently standing at 36% of the Total Operating Budget.</w:t>
      </w:r>
    </w:p>
    <w:p w14:paraId="6FAEAD14" w14:textId="78D26247" w:rsidR="008F670D" w:rsidRPr="00953C56" w:rsidRDefault="008F670D" w:rsidP="00E66B47">
      <w:pPr>
        <w:spacing w:before="0" w:after="0" w:line="360" w:lineRule="auto"/>
        <w:contextualSpacing/>
        <w:rPr>
          <w:rFonts w:ascii="Arial" w:hAnsi="Arial" w:cs="Arial"/>
          <w:b/>
          <w:bCs/>
          <w:sz w:val="22"/>
          <w:szCs w:val="22"/>
          <w:lang w:val="en-GB"/>
        </w:rPr>
      </w:pPr>
      <w:r w:rsidRPr="004D1E53">
        <w:rPr>
          <w:rFonts w:ascii="Arial" w:hAnsi="Arial" w:cs="Arial"/>
          <w:b/>
          <w:bCs/>
          <w:sz w:val="22"/>
          <w:szCs w:val="22"/>
          <w:lang w:val="en-GB"/>
        </w:rPr>
        <w:t>DISCLOSURES OF FINANCIAL INTERESTS</w:t>
      </w:r>
    </w:p>
    <w:p w14:paraId="21918A7F" w14:textId="1606403C" w:rsidR="001C5E5D" w:rsidRDefault="008F670D" w:rsidP="004D1E53">
      <w:pPr>
        <w:spacing w:before="0" w:after="0" w:line="360" w:lineRule="auto"/>
        <w:contextualSpacing/>
        <w:jc w:val="both"/>
        <w:rPr>
          <w:rFonts w:ascii="Arial" w:hAnsi="Arial" w:cs="Arial"/>
          <w:sz w:val="22"/>
          <w:szCs w:val="22"/>
          <w:lang w:val="en-ZA" w:eastAsia="en-ZA" w:bidi="ar-SA"/>
        </w:rPr>
      </w:pPr>
      <w:r w:rsidRPr="004D1E53">
        <w:rPr>
          <w:rFonts w:ascii="Arial" w:hAnsi="Arial" w:cs="Arial"/>
          <w:sz w:val="22"/>
          <w:szCs w:val="22"/>
          <w:lang w:val="en-ZA" w:eastAsia="en-ZA" w:bidi="ar-SA"/>
        </w:rPr>
        <w:t xml:space="preserve">NB: Disclosures have been made by ALL Senior Managers, not aware of the other categories of </w:t>
      </w:r>
      <w:r w:rsidR="00586104" w:rsidRPr="004D1E53">
        <w:rPr>
          <w:rFonts w:ascii="Arial" w:hAnsi="Arial" w:cs="Arial"/>
          <w:sz w:val="22"/>
          <w:szCs w:val="22"/>
          <w:lang w:val="en-ZA" w:eastAsia="en-ZA" w:bidi="ar-SA"/>
        </w:rPr>
        <w:t>employee</w:t>
      </w:r>
      <w:r w:rsidR="00493992">
        <w:rPr>
          <w:rFonts w:ascii="Arial" w:hAnsi="Arial" w:cs="Arial"/>
          <w:sz w:val="22"/>
          <w:szCs w:val="22"/>
          <w:lang w:val="en-ZA" w:eastAsia="en-ZA" w:bidi="ar-SA"/>
        </w:rPr>
        <w:t>.</w:t>
      </w:r>
    </w:p>
    <w:p w14:paraId="71182221" w14:textId="77777777" w:rsidR="00493992" w:rsidRDefault="00493992" w:rsidP="004D1E53">
      <w:pPr>
        <w:spacing w:before="0" w:after="0" w:line="360" w:lineRule="auto"/>
        <w:contextualSpacing/>
        <w:jc w:val="both"/>
        <w:rPr>
          <w:rFonts w:ascii="Arial" w:hAnsi="Arial" w:cs="Arial"/>
          <w:sz w:val="22"/>
          <w:szCs w:val="22"/>
          <w:lang w:val="en-ZA" w:eastAsia="en-ZA" w:bidi="ar-SA"/>
        </w:rPr>
      </w:pPr>
    </w:p>
    <w:p w14:paraId="43F66257" w14:textId="77777777" w:rsidR="00493992" w:rsidRDefault="00493992" w:rsidP="004D1E53">
      <w:pPr>
        <w:spacing w:before="0" w:after="0" w:line="360" w:lineRule="auto"/>
        <w:contextualSpacing/>
        <w:jc w:val="both"/>
        <w:rPr>
          <w:rFonts w:ascii="Arial" w:hAnsi="Arial" w:cs="Arial"/>
          <w:sz w:val="22"/>
          <w:szCs w:val="22"/>
          <w:lang w:val="en-ZA" w:eastAsia="en-ZA" w:bidi="ar-SA"/>
        </w:rPr>
      </w:pPr>
    </w:p>
    <w:p w14:paraId="4B89F803" w14:textId="77777777" w:rsidR="00493992" w:rsidRDefault="00493992" w:rsidP="004D1E53">
      <w:pPr>
        <w:spacing w:before="0" w:after="0" w:line="360" w:lineRule="auto"/>
        <w:contextualSpacing/>
        <w:jc w:val="both"/>
        <w:rPr>
          <w:rFonts w:ascii="Arial" w:hAnsi="Arial" w:cs="Arial"/>
          <w:sz w:val="22"/>
          <w:szCs w:val="22"/>
          <w:lang w:val="en-ZA" w:eastAsia="en-ZA" w:bidi="ar-SA"/>
        </w:rPr>
      </w:pPr>
    </w:p>
    <w:p w14:paraId="37E89DA7" w14:textId="77777777" w:rsidR="00493992" w:rsidRDefault="00493992" w:rsidP="004D1E53">
      <w:pPr>
        <w:spacing w:before="0" w:after="0" w:line="360" w:lineRule="auto"/>
        <w:contextualSpacing/>
        <w:jc w:val="both"/>
        <w:rPr>
          <w:rFonts w:ascii="Arial" w:hAnsi="Arial" w:cs="Arial"/>
          <w:sz w:val="22"/>
          <w:szCs w:val="22"/>
          <w:lang w:val="en-ZA" w:eastAsia="en-ZA" w:bidi="ar-SA"/>
        </w:rPr>
      </w:pPr>
    </w:p>
    <w:p w14:paraId="3592B9D3" w14:textId="77777777" w:rsidR="00493992" w:rsidDel="00A01F87" w:rsidRDefault="00493992" w:rsidP="004D1E53">
      <w:pPr>
        <w:spacing w:before="0" w:after="0" w:line="360" w:lineRule="auto"/>
        <w:contextualSpacing/>
        <w:jc w:val="both"/>
        <w:rPr>
          <w:del w:id="201" w:author="loyiso Tambo" w:date="2026-02-12T09:58:00Z" w16du:dateUtc="2026-02-12T07:58:00Z"/>
          <w:rFonts w:ascii="Arial" w:hAnsi="Arial" w:cs="Arial"/>
          <w:sz w:val="22"/>
          <w:szCs w:val="22"/>
          <w:lang w:val="en-ZA" w:eastAsia="en-ZA" w:bidi="ar-SA"/>
        </w:rPr>
      </w:pPr>
    </w:p>
    <w:p w14:paraId="46A576B1" w14:textId="77777777" w:rsidR="00A01F87" w:rsidRDefault="00A01F87" w:rsidP="004D1E53">
      <w:pPr>
        <w:spacing w:before="0" w:after="0" w:line="360" w:lineRule="auto"/>
        <w:contextualSpacing/>
        <w:jc w:val="both"/>
        <w:rPr>
          <w:ins w:id="202" w:author="loyiso Tambo" w:date="2026-02-12T09:56:00Z" w16du:dateUtc="2026-02-12T07:56:00Z"/>
          <w:rFonts w:ascii="Arial" w:hAnsi="Arial" w:cs="Arial"/>
          <w:sz w:val="22"/>
          <w:szCs w:val="22"/>
          <w:lang w:val="en-ZA" w:eastAsia="en-ZA" w:bidi="ar-SA"/>
        </w:rPr>
        <w:sectPr w:rsidR="00A01F87" w:rsidSect="002F5B93">
          <w:headerReference w:type="default" r:id="rId118"/>
          <w:headerReference w:type="first" r:id="rId119"/>
          <w:pgSz w:w="12240" w:h="15840" w:code="1"/>
          <w:pgMar w:top="1622" w:right="1440" w:bottom="1259" w:left="1701" w:header="709" w:footer="709" w:gutter="0"/>
          <w:cols w:space="708"/>
          <w:titlePg/>
          <w:docGrid w:linePitch="360"/>
        </w:sectPr>
      </w:pPr>
    </w:p>
    <w:p w14:paraId="7BED7D56" w14:textId="77777777" w:rsidR="00493992" w:rsidRPr="004D1E53" w:rsidRDefault="00493992" w:rsidP="004D1E53">
      <w:pPr>
        <w:spacing w:before="0" w:after="0" w:line="360" w:lineRule="auto"/>
        <w:contextualSpacing/>
        <w:jc w:val="both"/>
        <w:rPr>
          <w:rFonts w:ascii="Arial" w:hAnsi="Arial" w:cs="Arial"/>
          <w:sz w:val="22"/>
          <w:szCs w:val="22"/>
          <w:lang w:val="en-ZA" w:eastAsia="en-ZA" w:bidi="ar-SA"/>
        </w:rPr>
      </w:pPr>
    </w:p>
    <w:p w14:paraId="6C498CC8" w14:textId="77777777" w:rsidR="001C5E5D" w:rsidRPr="004D1E53" w:rsidRDefault="001C5E5D" w:rsidP="004D1E53">
      <w:pPr>
        <w:pStyle w:val="Heading1"/>
        <w:spacing w:before="0" w:line="360" w:lineRule="auto"/>
        <w:contextualSpacing/>
        <w:jc w:val="both"/>
        <w:rPr>
          <w:rFonts w:ascii="Arial" w:hAnsi="Arial" w:cs="Arial"/>
          <w:color w:val="auto"/>
        </w:rPr>
      </w:pPr>
      <w:bookmarkStart w:id="203" w:name="_Toc238301779"/>
      <w:bookmarkStart w:id="204" w:name="_Toc161834660"/>
      <w:bookmarkStart w:id="205" w:name="_Toc236798498"/>
      <w:r w:rsidRPr="004D1E53">
        <w:rPr>
          <w:rFonts w:ascii="Arial" w:hAnsi="Arial" w:cs="Arial"/>
          <w:color w:val="auto"/>
        </w:rPr>
        <w:t>CHAPTER 5 – FINANCIAL PERFORMANCE</w:t>
      </w:r>
      <w:bookmarkEnd w:id="203"/>
      <w:bookmarkEnd w:id="204"/>
    </w:p>
    <w:p w14:paraId="1C1482F4" w14:textId="6D19EA39" w:rsidR="001C5E5D" w:rsidRPr="004D1E53" w:rsidRDefault="00E66B47" w:rsidP="00E66B47">
      <w:pPr>
        <w:spacing w:before="0" w:after="0" w:line="360" w:lineRule="auto"/>
        <w:contextualSpacing/>
        <w:rPr>
          <w:rFonts w:ascii="Arial" w:hAnsi="Arial" w:cs="Arial"/>
          <w:b/>
          <w:bCs/>
          <w:sz w:val="22"/>
          <w:szCs w:val="22"/>
        </w:rPr>
      </w:pPr>
      <w:r>
        <w:rPr>
          <w:rFonts w:ascii="Arial" w:hAnsi="Arial" w:cs="Arial"/>
          <w:sz w:val="22"/>
          <w:szCs w:val="22"/>
        </w:rPr>
        <w:t xml:space="preserve">                                                        </w:t>
      </w:r>
      <w:r w:rsidR="001C5E5D" w:rsidRPr="004D1E53">
        <w:rPr>
          <w:rFonts w:ascii="Arial" w:hAnsi="Arial" w:cs="Arial"/>
          <w:b/>
          <w:bCs/>
          <w:sz w:val="22"/>
          <w:szCs w:val="22"/>
        </w:rPr>
        <w:t>INTRODUCTION</w:t>
      </w:r>
    </w:p>
    <w:p w14:paraId="59F08E86"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Chapter 5 contains information regarding financial performance and highlights specific accomplishments. The chapter comprises of three components:</w:t>
      </w:r>
    </w:p>
    <w:p w14:paraId="7C989A3F" w14:textId="77777777" w:rsidR="001C5E5D" w:rsidRPr="004D1E53" w:rsidRDefault="001C5E5D" w:rsidP="004D1E53">
      <w:pPr>
        <w:pStyle w:val="ListParagraph"/>
        <w:numPr>
          <w:ilvl w:val="0"/>
          <w:numId w:val="13"/>
        </w:numPr>
        <w:spacing w:before="0" w:after="0" w:line="360" w:lineRule="auto"/>
        <w:ind w:left="0" w:firstLine="0"/>
        <w:jc w:val="both"/>
        <w:rPr>
          <w:rFonts w:ascii="Arial" w:hAnsi="Arial" w:cs="Arial"/>
          <w:sz w:val="22"/>
          <w:szCs w:val="22"/>
        </w:rPr>
      </w:pPr>
      <w:r w:rsidRPr="004D1E53">
        <w:rPr>
          <w:rFonts w:ascii="Arial" w:hAnsi="Arial" w:cs="Arial"/>
          <w:sz w:val="22"/>
          <w:szCs w:val="22"/>
        </w:rPr>
        <w:t>Component A: Statement of Financial Performance</w:t>
      </w:r>
    </w:p>
    <w:p w14:paraId="05624E7D" w14:textId="77777777" w:rsidR="001C5E5D" w:rsidRPr="004D1E53" w:rsidRDefault="001C5E5D" w:rsidP="004D1E53">
      <w:pPr>
        <w:pStyle w:val="ListParagraph"/>
        <w:numPr>
          <w:ilvl w:val="0"/>
          <w:numId w:val="13"/>
        </w:numPr>
        <w:spacing w:before="0" w:after="0" w:line="360" w:lineRule="auto"/>
        <w:ind w:left="0" w:firstLine="0"/>
        <w:jc w:val="both"/>
        <w:rPr>
          <w:rFonts w:ascii="Arial" w:hAnsi="Arial" w:cs="Arial"/>
          <w:sz w:val="22"/>
          <w:szCs w:val="22"/>
        </w:rPr>
      </w:pPr>
      <w:r w:rsidRPr="004D1E53">
        <w:rPr>
          <w:rFonts w:ascii="Arial" w:hAnsi="Arial" w:cs="Arial"/>
          <w:sz w:val="22"/>
          <w:szCs w:val="22"/>
        </w:rPr>
        <w:t>Component B: Spending Against Capital Budget</w:t>
      </w:r>
    </w:p>
    <w:p w14:paraId="1EC19501" w14:textId="36B4BC20" w:rsidR="001C5E5D" w:rsidRPr="00E66B47" w:rsidRDefault="001C5E5D" w:rsidP="004D1E53">
      <w:pPr>
        <w:pStyle w:val="ListParagraph"/>
        <w:numPr>
          <w:ilvl w:val="0"/>
          <w:numId w:val="13"/>
        </w:numPr>
        <w:spacing w:before="0" w:after="0" w:line="360" w:lineRule="auto"/>
        <w:ind w:left="0" w:firstLine="0"/>
        <w:jc w:val="both"/>
        <w:rPr>
          <w:rFonts w:ascii="Arial" w:hAnsi="Arial" w:cs="Arial"/>
          <w:sz w:val="22"/>
          <w:szCs w:val="22"/>
        </w:rPr>
      </w:pPr>
      <w:r w:rsidRPr="004D1E53">
        <w:rPr>
          <w:rFonts w:ascii="Arial" w:hAnsi="Arial" w:cs="Arial"/>
          <w:sz w:val="22"/>
          <w:szCs w:val="22"/>
        </w:rPr>
        <w:t>Component C: Other Financial Matters</w:t>
      </w:r>
    </w:p>
    <w:p w14:paraId="131E1B01" w14:textId="7E7C5C4E" w:rsidR="001C5E5D" w:rsidRPr="004D1E53" w:rsidRDefault="001C5E5D" w:rsidP="00E66B47">
      <w:pPr>
        <w:pStyle w:val="Heading2"/>
        <w:spacing w:before="0" w:line="360" w:lineRule="auto"/>
        <w:contextualSpacing/>
        <w:jc w:val="both"/>
        <w:rPr>
          <w:rFonts w:ascii="Arial" w:hAnsi="Arial" w:cs="Arial"/>
        </w:rPr>
      </w:pPr>
      <w:bookmarkStart w:id="206" w:name="_Toc238301780"/>
      <w:bookmarkStart w:id="207" w:name="_Toc161834661"/>
      <w:r w:rsidRPr="004D1E53">
        <w:rPr>
          <w:rFonts w:ascii="Arial" w:hAnsi="Arial" w:cs="Arial"/>
        </w:rPr>
        <w:t xml:space="preserve">COMPONENT A: </w:t>
      </w:r>
      <w:bookmarkEnd w:id="205"/>
      <w:r w:rsidRPr="004D1E53">
        <w:rPr>
          <w:rFonts w:ascii="Arial" w:hAnsi="Arial" w:cs="Arial"/>
        </w:rPr>
        <w:t xml:space="preserve">STATEMENTS OF FINANCIAL </w:t>
      </w:r>
      <w:commentRangeStart w:id="208"/>
      <w:r w:rsidRPr="004D1E53">
        <w:rPr>
          <w:rFonts w:ascii="Arial" w:hAnsi="Arial" w:cs="Arial"/>
        </w:rPr>
        <w:t>PERFORMANCE</w:t>
      </w:r>
      <w:bookmarkEnd w:id="206"/>
      <w:bookmarkEnd w:id="207"/>
      <w:commentRangeEnd w:id="208"/>
      <w:r w:rsidR="0033078F" w:rsidRPr="004D1E53">
        <w:rPr>
          <w:rStyle w:val="CommentReference"/>
          <w:rFonts w:ascii="Arial" w:hAnsi="Arial" w:cs="Arial"/>
          <w:sz w:val="22"/>
          <w:szCs w:val="22"/>
        </w:rPr>
        <w:commentReference w:id="208"/>
      </w:r>
    </w:p>
    <w:p w14:paraId="04FEB608" w14:textId="6D033464" w:rsidR="001C5E5D" w:rsidRPr="004D1E53" w:rsidRDefault="001C5E5D" w:rsidP="004D1E53">
      <w:pPr>
        <w:spacing w:line="360" w:lineRule="auto"/>
        <w:jc w:val="both"/>
        <w:rPr>
          <w:rFonts w:ascii="Arial" w:hAnsi="Arial" w:cs="Arial"/>
          <w:sz w:val="22"/>
          <w:szCs w:val="22"/>
        </w:rPr>
      </w:pPr>
      <w:r w:rsidRPr="004D1E53">
        <w:rPr>
          <w:rFonts w:ascii="Arial" w:hAnsi="Arial" w:cs="Arial"/>
          <w:sz w:val="22"/>
          <w:szCs w:val="22"/>
        </w:rPr>
        <w:t>The 202</w:t>
      </w:r>
      <w:r w:rsidR="006B2A04">
        <w:rPr>
          <w:rFonts w:ascii="Arial" w:hAnsi="Arial" w:cs="Arial"/>
          <w:sz w:val="22"/>
          <w:szCs w:val="22"/>
        </w:rPr>
        <w:t>4</w:t>
      </w:r>
      <w:r w:rsidRPr="004D1E53">
        <w:rPr>
          <w:rFonts w:ascii="Arial" w:hAnsi="Arial" w:cs="Arial"/>
          <w:sz w:val="22"/>
          <w:szCs w:val="22"/>
        </w:rPr>
        <w:t>/2</w:t>
      </w:r>
      <w:r w:rsidR="006B2A04">
        <w:rPr>
          <w:rFonts w:ascii="Arial" w:hAnsi="Arial" w:cs="Arial"/>
          <w:sz w:val="22"/>
          <w:szCs w:val="22"/>
        </w:rPr>
        <w:t>025</w:t>
      </w:r>
      <w:r w:rsidRPr="004D1E53">
        <w:rPr>
          <w:rFonts w:ascii="Arial" w:hAnsi="Arial" w:cs="Arial"/>
          <w:sz w:val="22"/>
          <w:szCs w:val="22"/>
        </w:rPr>
        <w:t xml:space="preserve"> Medium Term Revenue and Expenditure Framework (MTREF) was prepared in terms of the approved Integrated Development Plan and Budget process plan approved by </w:t>
      </w:r>
      <w:r w:rsidR="0080255F" w:rsidRPr="004D1E53">
        <w:rPr>
          <w:rFonts w:ascii="Arial" w:hAnsi="Arial" w:cs="Arial"/>
          <w:sz w:val="22"/>
          <w:szCs w:val="22"/>
        </w:rPr>
        <w:t>the Council</w:t>
      </w:r>
      <w:r w:rsidRPr="004D1E53">
        <w:rPr>
          <w:rFonts w:ascii="Arial" w:hAnsi="Arial" w:cs="Arial"/>
          <w:sz w:val="22"/>
          <w:szCs w:val="22"/>
        </w:rPr>
        <w:t>.</w:t>
      </w:r>
    </w:p>
    <w:p w14:paraId="3A99FB04" w14:textId="77777777" w:rsidR="001C5E5D" w:rsidRPr="00E66B47" w:rsidRDefault="001C5E5D" w:rsidP="004D1E53">
      <w:pPr>
        <w:spacing w:line="360" w:lineRule="auto"/>
        <w:jc w:val="both"/>
        <w:rPr>
          <w:rFonts w:ascii="Arial" w:hAnsi="Arial" w:cs="Arial"/>
          <w:b/>
          <w:bCs/>
          <w:color w:val="000000"/>
          <w:sz w:val="22"/>
          <w:szCs w:val="22"/>
        </w:rPr>
      </w:pPr>
      <w:r w:rsidRPr="00E66B47">
        <w:rPr>
          <w:rFonts w:ascii="Arial" w:hAnsi="Arial" w:cs="Arial"/>
          <w:b/>
          <w:bCs/>
          <w:color w:val="000000"/>
          <w:sz w:val="22"/>
          <w:szCs w:val="22"/>
        </w:rPr>
        <w:t>ACCOUNTING AND REPORTING</w:t>
      </w:r>
    </w:p>
    <w:p w14:paraId="403FA570" w14:textId="77777777" w:rsidR="001C5E5D" w:rsidRPr="004D1E53" w:rsidRDefault="001C5E5D" w:rsidP="004D1E53">
      <w:pPr>
        <w:spacing w:line="360" w:lineRule="auto"/>
        <w:jc w:val="both"/>
        <w:rPr>
          <w:rFonts w:ascii="Arial" w:hAnsi="Arial" w:cs="Arial"/>
          <w:sz w:val="22"/>
          <w:szCs w:val="22"/>
        </w:rPr>
      </w:pPr>
      <w:r w:rsidRPr="004D1E53">
        <w:rPr>
          <w:rFonts w:ascii="Arial" w:hAnsi="Arial" w:cs="Arial"/>
          <w:sz w:val="22"/>
          <w:szCs w:val="22"/>
        </w:rPr>
        <w:t>The municipality has the necessary financial-related policies approved by Council and these policies are reviewed annually. The implementation of policies assists in ensuring compliance with the Standard of Generally Recognized Accounting Practices (GRAP).</w:t>
      </w:r>
    </w:p>
    <w:p w14:paraId="64BAA37C" w14:textId="12F234AC" w:rsidR="001C5E5D" w:rsidRPr="004D1E53" w:rsidRDefault="001C5E5D" w:rsidP="004D1E53">
      <w:pPr>
        <w:spacing w:line="360" w:lineRule="auto"/>
        <w:jc w:val="both"/>
        <w:rPr>
          <w:rFonts w:ascii="Arial" w:hAnsi="Arial" w:cs="Arial"/>
          <w:sz w:val="22"/>
          <w:szCs w:val="22"/>
        </w:rPr>
      </w:pPr>
      <w:r w:rsidRPr="004D1E53">
        <w:rPr>
          <w:rFonts w:ascii="Arial" w:hAnsi="Arial" w:cs="Arial"/>
          <w:sz w:val="22"/>
          <w:szCs w:val="22"/>
        </w:rPr>
        <w:t xml:space="preserve">The annual financial statements are prepared internally in terms of GRAP. The unaudited annual financial statements have been prepared on the </w:t>
      </w:r>
      <w:r w:rsidR="0080255F" w:rsidRPr="004D1E53">
        <w:rPr>
          <w:rFonts w:ascii="Arial" w:hAnsi="Arial" w:cs="Arial"/>
          <w:sz w:val="22"/>
          <w:szCs w:val="22"/>
        </w:rPr>
        <w:t>going-concern</w:t>
      </w:r>
      <w:r w:rsidRPr="004D1E53">
        <w:rPr>
          <w:rFonts w:ascii="Arial" w:hAnsi="Arial" w:cs="Arial"/>
          <w:sz w:val="22"/>
          <w:szCs w:val="22"/>
        </w:rPr>
        <w:t xml:space="preserve"> basis and were approved by the Accounting Officer on the 31 August 202</w:t>
      </w:r>
      <w:r w:rsidR="00E0121E">
        <w:rPr>
          <w:rFonts w:ascii="Arial" w:hAnsi="Arial" w:cs="Arial"/>
          <w:sz w:val="22"/>
          <w:szCs w:val="22"/>
        </w:rPr>
        <w:t>5</w:t>
      </w:r>
      <w:r w:rsidRPr="004D1E53">
        <w:rPr>
          <w:rFonts w:ascii="Arial" w:hAnsi="Arial" w:cs="Arial"/>
          <w:sz w:val="22"/>
          <w:szCs w:val="22"/>
        </w:rPr>
        <w:t>.</w:t>
      </w:r>
    </w:p>
    <w:p w14:paraId="671EB82B" w14:textId="77777777" w:rsidR="001C5E5D" w:rsidRPr="004D1E53" w:rsidRDefault="001C5E5D" w:rsidP="004D1E53">
      <w:pPr>
        <w:spacing w:before="0" w:after="0" w:line="360" w:lineRule="auto"/>
        <w:contextualSpacing/>
        <w:jc w:val="both"/>
        <w:rPr>
          <w:rFonts w:ascii="Arial" w:hAnsi="Arial" w:cs="Arial"/>
          <w:sz w:val="22"/>
          <w:szCs w:val="22"/>
        </w:rPr>
      </w:pPr>
    </w:p>
    <w:p w14:paraId="208C2795" w14:textId="77777777" w:rsidR="001C5E5D" w:rsidRPr="004D1E53" w:rsidRDefault="001C5E5D" w:rsidP="004D1E53">
      <w:pPr>
        <w:spacing w:before="0" w:after="0" w:line="360" w:lineRule="auto"/>
        <w:contextualSpacing/>
        <w:jc w:val="both"/>
        <w:rPr>
          <w:rFonts w:ascii="Arial" w:hAnsi="Arial" w:cs="Arial"/>
          <w:sz w:val="22"/>
          <w:szCs w:val="22"/>
        </w:rPr>
      </w:pPr>
    </w:p>
    <w:p w14:paraId="3BD7506D" w14:textId="77777777" w:rsidR="001C5E5D" w:rsidRPr="004D1E53" w:rsidRDefault="001C5E5D" w:rsidP="004D1E53">
      <w:pPr>
        <w:spacing w:before="0" w:after="0" w:line="360" w:lineRule="auto"/>
        <w:contextualSpacing/>
        <w:jc w:val="both"/>
        <w:rPr>
          <w:rFonts w:ascii="Arial" w:hAnsi="Arial" w:cs="Arial"/>
          <w:sz w:val="22"/>
          <w:szCs w:val="22"/>
          <w:lang w:val="en-ZA" w:eastAsia="en-ZA" w:bidi="ar-SA"/>
        </w:rPr>
        <w:sectPr w:rsidR="001C5E5D" w:rsidRPr="004D1E53" w:rsidSect="002F5B93">
          <w:headerReference w:type="first" r:id="rId120"/>
          <w:pgSz w:w="12240" w:h="15840" w:code="1"/>
          <w:pgMar w:top="1622" w:right="1440" w:bottom="1259" w:left="1701" w:header="709" w:footer="709" w:gutter="0"/>
          <w:cols w:space="708"/>
          <w:titlePg/>
          <w:docGrid w:linePitch="360"/>
        </w:sectPr>
      </w:pPr>
    </w:p>
    <w:p w14:paraId="505F0467" w14:textId="77777777" w:rsidR="00545931" w:rsidRDefault="00545931"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09" w:name="_Toc161834662"/>
    </w:p>
    <w:p w14:paraId="0E6F327E" w14:textId="40F57B5C" w:rsidR="001C5E5D" w:rsidRPr="002712C3" w:rsidRDefault="001C5E5D" w:rsidP="002712C3">
      <w:pPr>
        <w:pStyle w:val="Heading3"/>
        <w:pBdr>
          <w:top w:val="none" w:sz="0" w:space="0" w:color="auto"/>
          <w:left w:val="none" w:sz="0" w:space="0" w:color="auto"/>
        </w:pBdr>
        <w:spacing w:before="0" w:line="360" w:lineRule="auto"/>
        <w:contextualSpacing/>
        <w:jc w:val="both"/>
        <w:rPr>
          <w:rFonts w:ascii="Arial" w:hAnsi="Arial" w:cs="Arial"/>
          <w:color w:val="auto"/>
          <w:sz w:val="22"/>
          <w:szCs w:val="22"/>
        </w:rPr>
      </w:pPr>
      <w:r w:rsidRPr="004D1E53">
        <w:rPr>
          <w:rFonts w:ascii="Arial" w:hAnsi="Arial" w:cs="Arial"/>
          <w:b/>
          <w:bCs/>
          <w:color w:val="auto"/>
          <w:sz w:val="22"/>
          <w:szCs w:val="22"/>
        </w:rPr>
        <w:t>5.1</w:t>
      </w:r>
      <w:r w:rsidRPr="004D1E53">
        <w:rPr>
          <w:rFonts w:ascii="Arial" w:hAnsi="Arial" w:cs="Arial"/>
          <w:b/>
          <w:bCs/>
          <w:color w:val="auto"/>
          <w:sz w:val="22"/>
          <w:szCs w:val="22"/>
        </w:rPr>
        <w:tab/>
        <w:t>STATEMENTS OF FINANCIAL PERFORMANCE</w:t>
      </w:r>
      <w:bookmarkEnd w:id="209"/>
    </w:p>
    <w:p w14:paraId="5AF0D1AE" w14:textId="18BCD4D2" w:rsidR="001C5E5D" w:rsidRPr="004D1E53" w:rsidRDefault="001C5E5D" w:rsidP="004D1E53">
      <w:pPr>
        <w:spacing w:before="0" w:after="0" w:line="360" w:lineRule="auto"/>
        <w:contextualSpacing/>
        <w:jc w:val="both"/>
        <w:rPr>
          <w:rFonts w:ascii="Arial" w:hAnsi="Arial" w:cs="Arial"/>
          <w:sz w:val="22"/>
          <w:szCs w:val="22"/>
        </w:rPr>
      </w:pPr>
    </w:p>
    <w:p w14:paraId="63A8EC1B" w14:textId="5922B844" w:rsidR="001C5E5D" w:rsidRPr="004D1E53" w:rsidRDefault="00201A0A" w:rsidP="004D1E53">
      <w:pPr>
        <w:spacing w:before="0" w:after="0" w:line="360" w:lineRule="auto"/>
        <w:contextualSpacing/>
        <w:jc w:val="both"/>
        <w:rPr>
          <w:rFonts w:ascii="Arial" w:hAnsi="Arial" w:cs="Arial"/>
          <w:sz w:val="22"/>
          <w:szCs w:val="22"/>
          <w:lang w:val="en-ZA" w:eastAsia="en-ZA" w:bidi="ar-SA"/>
        </w:rPr>
      </w:pPr>
      <w:commentRangeStart w:id="210"/>
      <w:r w:rsidRPr="004D1E53">
        <w:rPr>
          <w:rFonts w:ascii="Arial" w:hAnsi="Arial" w:cs="Arial"/>
          <w:noProof/>
          <w:sz w:val="22"/>
          <w:szCs w:val="22"/>
        </w:rPr>
        <w:drawing>
          <wp:inline distT="0" distB="0" distL="0" distR="0" wp14:anchorId="240400AA" wp14:editId="3CCD31E3">
            <wp:extent cx="8001000" cy="4203065"/>
            <wp:effectExtent l="0" t="0" r="0" b="6985"/>
            <wp:docPr id="102296664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001000" cy="4203065"/>
                    </a:xfrm>
                    <a:prstGeom prst="rect">
                      <a:avLst/>
                    </a:prstGeom>
                    <a:noFill/>
                    <a:ln>
                      <a:noFill/>
                    </a:ln>
                  </pic:spPr>
                </pic:pic>
              </a:graphicData>
            </a:graphic>
          </wp:inline>
        </w:drawing>
      </w:r>
      <w:commentRangeEnd w:id="210"/>
      <w:r w:rsidR="00EA4F38" w:rsidRPr="004D1E53">
        <w:rPr>
          <w:rStyle w:val="CommentReference"/>
          <w:rFonts w:ascii="Arial" w:hAnsi="Arial" w:cs="Arial"/>
          <w:sz w:val="22"/>
          <w:szCs w:val="22"/>
          <w:lang w:val="en-ZA" w:eastAsia="en-ZA" w:bidi="ar-SA"/>
        </w:rPr>
        <w:commentReference w:id="210"/>
      </w:r>
    </w:p>
    <w:p w14:paraId="6276B73A" w14:textId="77777777" w:rsidR="001C5E5D" w:rsidRPr="004D1E53" w:rsidRDefault="001C5E5D" w:rsidP="004D1E53">
      <w:pPr>
        <w:spacing w:before="0" w:after="0" w:line="360" w:lineRule="auto"/>
        <w:contextualSpacing/>
        <w:jc w:val="both"/>
        <w:rPr>
          <w:rFonts w:ascii="Arial" w:hAnsi="Arial" w:cs="Arial"/>
          <w:sz w:val="22"/>
          <w:szCs w:val="22"/>
          <w:lang w:val="en-ZA" w:eastAsia="en-ZA" w:bidi="ar-SA"/>
        </w:rPr>
      </w:pPr>
    </w:p>
    <w:p w14:paraId="02FDF664" w14:textId="1F08006E" w:rsidR="001C5E5D" w:rsidRPr="004D1E53" w:rsidRDefault="001C5E5D" w:rsidP="004D1E53">
      <w:pPr>
        <w:spacing w:before="0" w:after="0" w:line="360" w:lineRule="auto"/>
        <w:contextualSpacing/>
        <w:jc w:val="both"/>
        <w:rPr>
          <w:rFonts w:ascii="Arial" w:hAnsi="Arial" w:cs="Arial"/>
          <w:sz w:val="22"/>
          <w:szCs w:val="22"/>
          <w:lang w:val="en-ZA" w:eastAsia="en-ZA" w:bidi="ar-SA"/>
        </w:rPr>
        <w:sectPr w:rsidR="001C5E5D" w:rsidRPr="004D1E53" w:rsidSect="007E097C">
          <w:headerReference w:type="even" r:id="rId122"/>
          <w:headerReference w:type="default" r:id="rId123"/>
          <w:headerReference w:type="first" r:id="rId124"/>
          <w:pgSz w:w="15840" w:h="12240" w:orient="landscape"/>
          <w:pgMar w:top="1701" w:right="1800" w:bottom="1440" w:left="1440" w:header="709" w:footer="709" w:gutter="0"/>
          <w:cols w:space="708"/>
          <w:titlePg/>
          <w:docGrid w:linePitch="360"/>
        </w:sectPr>
      </w:pPr>
    </w:p>
    <w:p w14:paraId="3D8B9446" w14:textId="77777777" w:rsidR="00545931" w:rsidRDefault="00545931"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11" w:name="_Toc161834663"/>
    </w:p>
    <w:p w14:paraId="0388BFD3" w14:textId="77777777" w:rsidR="00545931" w:rsidRDefault="00545931" w:rsidP="004D1E53">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p>
    <w:p w14:paraId="317B4E5F" w14:textId="35B0C5E5" w:rsidR="001C5E5D" w:rsidRPr="00493992" w:rsidRDefault="001C5E5D" w:rsidP="00493992">
      <w:pPr>
        <w:pStyle w:val="Heading3"/>
        <w:pBdr>
          <w:top w:val="none" w:sz="0" w:space="0" w:color="auto"/>
          <w:left w:val="none" w:sz="0" w:space="0" w:color="auto"/>
        </w:pBdr>
        <w:spacing w:before="0" w:line="360" w:lineRule="auto"/>
        <w:contextualSpacing/>
        <w:jc w:val="both"/>
        <w:rPr>
          <w:rFonts w:ascii="Arial" w:hAnsi="Arial" w:cs="Arial"/>
          <w:color w:val="auto"/>
          <w:sz w:val="22"/>
          <w:szCs w:val="22"/>
        </w:rPr>
      </w:pPr>
      <w:r w:rsidRPr="004D1E53">
        <w:rPr>
          <w:rFonts w:ascii="Arial" w:hAnsi="Arial" w:cs="Arial"/>
          <w:b/>
          <w:bCs/>
          <w:color w:val="auto"/>
          <w:sz w:val="22"/>
          <w:szCs w:val="22"/>
        </w:rPr>
        <w:t>5.2</w:t>
      </w:r>
      <w:r w:rsidRPr="004D1E53">
        <w:rPr>
          <w:rFonts w:ascii="Arial" w:hAnsi="Arial" w:cs="Arial"/>
          <w:color w:val="auto"/>
          <w:sz w:val="22"/>
          <w:szCs w:val="22"/>
        </w:rPr>
        <w:tab/>
      </w:r>
      <w:r w:rsidRPr="004D1E53">
        <w:rPr>
          <w:rFonts w:ascii="Arial" w:hAnsi="Arial" w:cs="Arial"/>
          <w:b/>
          <w:bCs/>
          <w:color w:val="auto"/>
          <w:sz w:val="22"/>
          <w:szCs w:val="22"/>
        </w:rPr>
        <w:t>GRANTS</w:t>
      </w:r>
      <w:bookmarkEnd w:id="211"/>
    </w:p>
    <w:p w14:paraId="16660312" w14:textId="45629902" w:rsidR="001C5E5D" w:rsidRDefault="00201A0A" w:rsidP="004D1E53">
      <w:pPr>
        <w:spacing w:before="0" w:after="0" w:line="360" w:lineRule="auto"/>
        <w:contextualSpacing/>
        <w:jc w:val="both"/>
        <w:rPr>
          <w:rFonts w:ascii="Arial" w:hAnsi="Arial" w:cs="Arial"/>
          <w:sz w:val="22"/>
          <w:szCs w:val="22"/>
        </w:rPr>
      </w:pPr>
      <w:r w:rsidRPr="004D1E53">
        <w:rPr>
          <w:rFonts w:ascii="Arial" w:hAnsi="Arial" w:cs="Arial"/>
          <w:noProof/>
          <w:sz w:val="22"/>
          <w:szCs w:val="22"/>
        </w:rPr>
        <w:drawing>
          <wp:inline distT="0" distB="0" distL="0" distR="0" wp14:anchorId="11DEC75F" wp14:editId="1DA2E647">
            <wp:extent cx="5777865" cy="3705860"/>
            <wp:effectExtent l="0" t="0" r="0" b="8890"/>
            <wp:docPr id="1419077880"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77865" cy="3705860"/>
                    </a:xfrm>
                    <a:prstGeom prst="rect">
                      <a:avLst/>
                    </a:prstGeom>
                    <a:noFill/>
                    <a:ln>
                      <a:noFill/>
                    </a:ln>
                  </pic:spPr>
                </pic:pic>
              </a:graphicData>
            </a:graphic>
          </wp:inline>
        </w:drawing>
      </w:r>
    </w:p>
    <w:p w14:paraId="09B1EAE2" w14:textId="77777777" w:rsidR="00493992" w:rsidRPr="004D1E53" w:rsidRDefault="00493992" w:rsidP="004D1E53">
      <w:pPr>
        <w:spacing w:before="0" w:after="0" w:line="360" w:lineRule="auto"/>
        <w:contextualSpacing/>
        <w:jc w:val="both"/>
        <w:rPr>
          <w:rFonts w:ascii="Arial" w:hAnsi="Arial" w:cs="Arial"/>
          <w:sz w:val="22"/>
          <w:szCs w:val="22"/>
        </w:rPr>
      </w:pPr>
    </w:p>
    <w:p w14:paraId="5B944865" w14:textId="06BA77A4" w:rsidR="00493992" w:rsidRPr="00493992" w:rsidRDefault="001C5E5D" w:rsidP="00BF066B">
      <w:pPr>
        <w:pStyle w:val="Heading3"/>
        <w:numPr>
          <w:ilvl w:val="1"/>
          <w:numId w:val="65"/>
        </w:numPr>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12" w:name="_Toc161834664"/>
      <w:r w:rsidRPr="004D1E53">
        <w:rPr>
          <w:rFonts w:ascii="Arial" w:hAnsi="Arial" w:cs="Arial"/>
          <w:b/>
          <w:bCs/>
          <w:color w:val="auto"/>
          <w:sz w:val="22"/>
          <w:szCs w:val="22"/>
        </w:rPr>
        <w:t xml:space="preserve">ASSET </w:t>
      </w:r>
      <w:commentRangeStart w:id="213"/>
      <w:r w:rsidRPr="004D1E53">
        <w:rPr>
          <w:rFonts w:ascii="Arial" w:hAnsi="Arial" w:cs="Arial"/>
          <w:b/>
          <w:bCs/>
          <w:color w:val="auto"/>
          <w:sz w:val="22"/>
          <w:szCs w:val="22"/>
        </w:rPr>
        <w:t>MANAGEMENT</w:t>
      </w:r>
      <w:bookmarkStart w:id="214" w:name="_Toc238545775"/>
      <w:bookmarkStart w:id="215" w:name="_Toc238546675"/>
      <w:bookmarkStart w:id="216" w:name="_Toc238872068"/>
      <w:bookmarkStart w:id="217" w:name="_Toc238872147"/>
      <w:bookmarkStart w:id="218" w:name="_Toc238872226"/>
      <w:bookmarkStart w:id="219" w:name="_Toc238872305"/>
      <w:bookmarkStart w:id="220" w:name="_Toc238895060"/>
      <w:bookmarkEnd w:id="212"/>
      <w:bookmarkEnd w:id="214"/>
      <w:bookmarkEnd w:id="215"/>
      <w:bookmarkEnd w:id="216"/>
      <w:bookmarkEnd w:id="217"/>
      <w:bookmarkEnd w:id="218"/>
      <w:bookmarkEnd w:id="219"/>
      <w:bookmarkEnd w:id="220"/>
      <w:commentRangeEnd w:id="213"/>
      <w:r w:rsidR="0033078F" w:rsidRPr="00493992">
        <w:rPr>
          <w:rStyle w:val="CommentReference"/>
          <w:rFonts w:ascii="Arial" w:hAnsi="Arial" w:cs="Arial"/>
          <w:b/>
          <w:bCs/>
          <w:color w:val="auto"/>
          <w:sz w:val="22"/>
          <w:szCs w:val="22"/>
        </w:rPr>
        <w:commentReference w:id="213"/>
      </w:r>
    </w:p>
    <w:tbl>
      <w:tblPr>
        <w:tblW w:w="0" w:type="auto"/>
        <w:tblInd w:w="113" w:type="dxa"/>
        <w:shd w:val="clear" w:color="auto" w:fill="C5E0B3"/>
        <w:tblLook w:val="04A0" w:firstRow="1" w:lastRow="0" w:firstColumn="1" w:lastColumn="0" w:noHBand="0" w:noVBand="1"/>
      </w:tblPr>
      <w:tblGrid>
        <w:gridCol w:w="2980"/>
        <w:gridCol w:w="3489"/>
        <w:gridCol w:w="641"/>
        <w:gridCol w:w="890"/>
        <w:gridCol w:w="976"/>
      </w:tblGrid>
      <w:tr w:rsidR="001C5E5D" w:rsidRPr="004D1E53" w14:paraId="40DD41D9" w14:textId="77777777" w:rsidTr="00717130">
        <w:trPr>
          <w:trHeight w:val="330"/>
        </w:trPr>
        <w:tc>
          <w:tcPr>
            <w:tcW w:w="0" w:type="auto"/>
            <w:gridSpan w:val="5"/>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3EF7BB67" w14:textId="77777777" w:rsidR="001C5E5D" w:rsidRPr="004D1E53" w:rsidRDefault="001C5E5D" w:rsidP="00493992">
            <w:pPr>
              <w:spacing w:before="0" w:after="0" w:line="480" w:lineRule="auto"/>
              <w:jc w:val="center"/>
              <w:rPr>
                <w:rFonts w:ascii="Arial" w:hAnsi="Arial" w:cs="Arial"/>
                <w:b/>
                <w:bCs/>
                <w:color w:val="000000"/>
                <w:sz w:val="22"/>
                <w:szCs w:val="22"/>
                <w:lang w:val="en-ZA" w:eastAsia="en-ZA" w:bidi="ar-SA"/>
              </w:rPr>
            </w:pPr>
            <w:r w:rsidRPr="004D1E53">
              <w:rPr>
                <w:rFonts w:ascii="Arial" w:hAnsi="Arial" w:cs="Arial"/>
                <w:b/>
                <w:bCs/>
                <w:color w:val="000000"/>
                <w:sz w:val="22"/>
                <w:szCs w:val="22"/>
                <w:lang w:val="en-ZA" w:eastAsia="en-ZA" w:bidi="ar-SA"/>
              </w:rPr>
              <w:t>TREATMENT OF THE THREE LARGEST ASSETS ACQUIRED YEAR 0</w:t>
            </w:r>
          </w:p>
        </w:tc>
      </w:tr>
      <w:tr w:rsidR="001C5E5D" w:rsidRPr="004D1E53" w14:paraId="7C8164B2" w14:textId="77777777" w:rsidTr="00717130">
        <w:trPr>
          <w:trHeight w:val="300"/>
        </w:trPr>
        <w:tc>
          <w:tcPr>
            <w:tcW w:w="0" w:type="auto"/>
            <w:gridSpan w:val="5"/>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0333FD19" w14:textId="77777777" w:rsidR="001C5E5D" w:rsidRPr="004D1E53" w:rsidRDefault="001C5E5D" w:rsidP="00493992">
            <w:pPr>
              <w:spacing w:before="0" w:after="0" w:line="480" w:lineRule="auto"/>
              <w:jc w:val="center"/>
              <w:rPr>
                <w:rFonts w:ascii="Arial" w:hAnsi="Arial" w:cs="Arial"/>
                <w:b/>
                <w:bCs/>
                <w:color w:val="000000"/>
                <w:sz w:val="22"/>
                <w:szCs w:val="22"/>
                <w:lang w:val="en-ZA" w:eastAsia="en-ZA" w:bidi="ar-SA"/>
              </w:rPr>
            </w:pPr>
            <w:r w:rsidRPr="004D1E53">
              <w:rPr>
                <w:rFonts w:ascii="Arial" w:hAnsi="Arial" w:cs="Arial"/>
                <w:b/>
                <w:bCs/>
                <w:color w:val="000000"/>
                <w:sz w:val="22"/>
                <w:szCs w:val="22"/>
                <w:lang w:val="en-ZA" w:eastAsia="en-ZA" w:bidi="ar-SA"/>
              </w:rPr>
              <w:t>Asset 1</w:t>
            </w:r>
          </w:p>
        </w:tc>
      </w:tr>
      <w:tr w:rsidR="001C5E5D" w:rsidRPr="004D1E53" w14:paraId="14EC4E4D"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0B00FED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Name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403D90E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Water and Sanitation</w:t>
            </w:r>
          </w:p>
        </w:tc>
      </w:tr>
      <w:tr w:rsidR="001C5E5D" w:rsidRPr="004D1E53" w14:paraId="158AD9B5"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4884A0C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Description</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23191D6E"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KIRWOOD WWTW - GREEN DROP REPRIORTISATION PROJECT</w:t>
            </w:r>
          </w:p>
        </w:tc>
      </w:tr>
      <w:tr w:rsidR="001C5E5D" w:rsidRPr="004D1E53" w14:paraId="1EA56FD1"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0ACEB8F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Type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3799B44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Work- in-progress (Infrastructure Asset)</w:t>
            </w:r>
          </w:p>
        </w:tc>
      </w:tr>
      <w:tr w:rsidR="001C5E5D" w:rsidRPr="004D1E53" w14:paraId="72638671" w14:textId="77777777" w:rsidTr="00717130">
        <w:trPr>
          <w:trHeight w:val="285"/>
        </w:trPr>
        <w:tc>
          <w:tcPr>
            <w:tcW w:w="0" w:type="auto"/>
            <w:tcBorders>
              <w:top w:val="single" w:sz="4" w:space="0" w:color="auto"/>
              <w:left w:val="single" w:sz="4" w:space="0" w:color="auto"/>
              <w:bottom w:val="single" w:sz="4" w:space="0" w:color="auto"/>
              <w:right w:val="nil"/>
            </w:tcBorders>
            <w:shd w:val="clear" w:color="auto" w:fill="C5E0B3"/>
            <w:noWrap/>
            <w:vAlign w:val="bottom"/>
            <w:hideMark/>
          </w:tcPr>
          <w:p w14:paraId="4BBF79F8"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Key Staff Involved</w:t>
            </w:r>
          </w:p>
        </w:tc>
        <w:tc>
          <w:tcPr>
            <w:tcW w:w="4139" w:type="dxa"/>
            <w:tcBorders>
              <w:top w:val="nil"/>
              <w:left w:val="single" w:sz="4" w:space="0" w:color="auto"/>
              <w:bottom w:val="nil"/>
              <w:right w:val="nil"/>
            </w:tcBorders>
            <w:shd w:val="clear" w:color="auto" w:fill="C5E0B3"/>
            <w:noWrap/>
            <w:vAlign w:val="bottom"/>
            <w:hideMark/>
          </w:tcPr>
          <w:p w14:paraId="0BB6FF28"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Technical Service</w:t>
            </w:r>
          </w:p>
        </w:tc>
        <w:tc>
          <w:tcPr>
            <w:tcW w:w="725" w:type="dxa"/>
            <w:tcBorders>
              <w:top w:val="nil"/>
              <w:left w:val="nil"/>
              <w:bottom w:val="nil"/>
              <w:right w:val="nil"/>
            </w:tcBorders>
            <w:shd w:val="clear" w:color="auto" w:fill="C5E0B3"/>
            <w:noWrap/>
            <w:vAlign w:val="bottom"/>
            <w:hideMark/>
          </w:tcPr>
          <w:p w14:paraId="06674FC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nil"/>
              <w:right w:val="nil"/>
            </w:tcBorders>
            <w:shd w:val="clear" w:color="auto" w:fill="C5E0B3"/>
            <w:noWrap/>
            <w:vAlign w:val="bottom"/>
            <w:hideMark/>
          </w:tcPr>
          <w:p w14:paraId="446BC87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nil"/>
              <w:right w:val="single" w:sz="4" w:space="0" w:color="auto"/>
            </w:tcBorders>
            <w:shd w:val="clear" w:color="auto" w:fill="C5E0B3"/>
            <w:noWrap/>
            <w:vAlign w:val="bottom"/>
            <w:hideMark/>
          </w:tcPr>
          <w:p w14:paraId="75F5D118"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45E07DAA" w14:textId="77777777" w:rsidTr="00717130">
        <w:trPr>
          <w:trHeight w:val="285"/>
        </w:trPr>
        <w:tc>
          <w:tcPr>
            <w:tcW w:w="0" w:type="auto"/>
            <w:tcBorders>
              <w:top w:val="nil"/>
              <w:left w:val="single" w:sz="4" w:space="0" w:color="auto"/>
              <w:bottom w:val="single" w:sz="4" w:space="0" w:color="auto"/>
              <w:right w:val="nil"/>
            </w:tcBorders>
            <w:shd w:val="clear" w:color="auto" w:fill="C5E0B3"/>
            <w:noWrap/>
            <w:vAlign w:val="bottom"/>
            <w:hideMark/>
          </w:tcPr>
          <w:p w14:paraId="6F299FA6"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Staff Responsibilities</w:t>
            </w:r>
          </w:p>
        </w:tc>
        <w:tc>
          <w:tcPr>
            <w:tcW w:w="0" w:type="auto"/>
            <w:gridSpan w:val="2"/>
            <w:tcBorders>
              <w:top w:val="single" w:sz="4" w:space="0" w:color="auto"/>
              <w:left w:val="single" w:sz="4" w:space="0" w:color="auto"/>
              <w:bottom w:val="nil"/>
              <w:right w:val="nil"/>
            </w:tcBorders>
            <w:shd w:val="clear" w:color="auto" w:fill="C5E0B3"/>
            <w:noWrap/>
            <w:vAlign w:val="bottom"/>
            <w:hideMark/>
          </w:tcPr>
          <w:p w14:paraId="2ADE943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Director Technical Services</w:t>
            </w:r>
          </w:p>
        </w:tc>
        <w:tc>
          <w:tcPr>
            <w:tcW w:w="1024" w:type="dxa"/>
            <w:tcBorders>
              <w:top w:val="single" w:sz="4" w:space="0" w:color="auto"/>
              <w:left w:val="nil"/>
              <w:bottom w:val="nil"/>
              <w:right w:val="nil"/>
            </w:tcBorders>
            <w:shd w:val="clear" w:color="auto" w:fill="C5E0B3"/>
            <w:noWrap/>
            <w:vAlign w:val="bottom"/>
            <w:hideMark/>
          </w:tcPr>
          <w:p w14:paraId="37E91E5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single" w:sz="4" w:space="0" w:color="auto"/>
              <w:left w:val="nil"/>
              <w:bottom w:val="nil"/>
              <w:right w:val="single" w:sz="4" w:space="0" w:color="auto"/>
            </w:tcBorders>
            <w:shd w:val="clear" w:color="auto" w:fill="C5E0B3"/>
            <w:noWrap/>
            <w:vAlign w:val="bottom"/>
            <w:hideMark/>
          </w:tcPr>
          <w:p w14:paraId="053E662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6D382FD6" w14:textId="77777777" w:rsidTr="00717130">
        <w:trPr>
          <w:trHeight w:val="285"/>
        </w:trPr>
        <w:tc>
          <w:tcPr>
            <w:tcW w:w="0" w:type="auto"/>
            <w:vMerge w:val="restart"/>
            <w:tcBorders>
              <w:top w:val="single" w:sz="4" w:space="0" w:color="auto"/>
              <w:left w:val="single" w:sz="4" w:space="0" w:color="auto"/>
              <w:bottom w:val="single" w:sz="4" w:space="0" w:color="000000"/>
              <w:right w:val="single" w:sz="4" w:space="0" w:color="auto"/>
            </w:tcBorders>
            <w:shd w:val="clear" w:color="auto" w:fill="C5E0B3"/>
            <w:noWrap/>
            <w:vAlign w:val="bottom"/>
            <w:hideMark/>
          </w:tcPr>
          <w:p w14:paraId="5041CAC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Value</w:t>
            </w:r>
          </w:p>
        </w:tc>
        <w:tc>
          <w:tcPr>
            <w:tcW w:w="4139" w:type="dxa"/>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070C52D1"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-3</w:t>
            </w:r>
          </w:p>
        </w:tc>
        <w:tc>
          <w:tcPr>
            <w:tcW w:w="725" w:type="dxa"/>
            <w:tcBorders>
              <w:top w:val="single" w:sz="4" w:space="0" w:color="auto"/>
              <w:left w:val="nil"/>
              <w:bottom w:val="single" w:sz="4" w:space="0" w:color="auto"/>
              <w:right w:val="single" w:sz="4" w:space="0" w:color="auto"/>
            </w:tcBorders>
            <w:shd w:val="clear" w:color="auto" w:fill="C5E0B3"/>
            <w:noWrap/>
            <w:vAlign w:val="bottom"/>
            <w:hideMark/>
          </w:tcPr>
          <w:p w14:paraId="7ED1C356"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-2</w:t>
            </w:r>
          </w:p>
        </w:tc>
        <w:tc>
          <w:tcPr>
            <w:tcW w:w="1024" w:type="dxa"/>
            <w:tcBorders>
              <w:top w:val="single" w:sz="4" w:space="0" w:color="auto"/>
              <w:left w:val="nil"/>
              <w:bottom w:val="single" w:sz="4" w:space="0" w:color="auto"/>
              <w:right w:val="single" w:sz="4" w:space="0" w:color="auto"/>
            </w:tcBorders>
            <w:shd w:val="clear" w:color="auto" w:fill="C5E0B3"/>
            <w:noWrap/>
            <w:vAlign w:val="bottom"/>
            <w:hideMark/>
          </w:tcPr>
          <w:p w14:paraId="503FA8E9"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-1</w:t>
            </w:r>
          </w:p>
        </w:tc>
        <w:tc>
          <w:tcPr>
            <w:tcW w:w="1127" w:type="dxa"/>
            <w:tcBorders>
              <w:top w:val="single" w:sz="4" w:space="0" w:color="auto"/>
              <w:left w:val="nil"/>
              <w:bottom w:val="single" w:sz="4" w:space="0" w:color="auto"/>
              <w:right w:val="single" w:sz="4" w:space="0" w:color="auto"/>
            </w:tcBorders>
            <w:shd w:val="clear" w:color="auto" w:fill="C5E0B3"/>
            <w:noWrap/>
            <w:vAlign w:val="bottom"/>
            <w:hideMark/>
          </w:tcPr>
          <w:p w14:paraId="353FD76D"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0</w:t>
            </w:r>
          </w:p>
        </w:tc>
      </w:tr>
      <w:tr w:rsidR="001C5E5D" w:rsidRPr="004D1E53" w14:paraId="3467615F" w14:textId="77777777" w:rsidTr="00717130">
        <w:trPr>
          <w:trHeight w:val="285"/>
        </w:trPr>
        <w:tc>
          <w:tcPr>
            <w:tcW w:w="0" w:type="auto"/>
            <w:vMerge/>
            <w:tcBorders>
              <w:top w:val="single" w:sz="4" w:space="0" w:color="auto"/>
              <w:left w:val="single" w:sz="4" w:space="0" w:color="auto"/>
              <w:bottom w:val="single" w:sz="4" w:space="0" w:color="000000"/>
              <w:right w:val="single" w:sz="4" w:space="0" w:color="auto"/>
            </w:tcBorders>
            <w:shd w:val="clear" w:color="auto" w:fill="C5E0B3"/>
            <w:vAlign w:val="center"/>
            <w:hideMark/>
          </w:tcPr>
          <w:p w14:paraId="1F900A46"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p>
        </w:tc>
        <w:tc>
          <w:tcPr>
            <w:tcW w:w="4139" w:type="dxa"/>
            <w:tcBorders>
              <w:top w:val="nil"/>
              <w:left w:val="single" w:sz="4" w:space="0" w:color="auto"/>
              <w:bottom w:val="single" w:sz="4" w:space="0" w:color="auto"/>
              <w:right w:val="single" w:sz="4" w:space="0" w:color="auto"/>
            </w:tcBorders>
            <w:shd w:val="clear" w:color="auto" w:fill="C5E0B3"/>
            <w:noWrap/>
            <w:vAlign w:val="bottom"/>
            <w:hideMark/>
          </w:tcPr>
          <w:p w14:paraId="73E6D7B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725" w:type="dxa"/>
            <w:tcBorders>
              <w:top w:val="nil"/>
              <w:left w:val="nil"/>
              <w:bottom w:val="single" w:sz="4" w:space="0" w:color="auto"/>
              <w:right w:val="single" w:sz="4" w:space="0" w:color="auto"/>
            </w:tcBorders>
            <w:shd w:val="clear" w:color="auto" w:fill="C5E0B3"/>
            <w:noWrap/>
            <w:vAlign w:val="bottom"/>
            <w:hideMark/>
          </w:tcPr>
          <w:p w14:paraId="79EDD7A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single" w:sz="4" w:space="0" w:color="auto"/>
              <w:right w:val="single" w:sz="4" w:space="0" w:color="auto"/>
            </w:tcBorders>
            <w:shd w:val="clear" w:color="auto" w:fill="C5E0B3"/>
            <w:noWrap/>
            <w:vAlign w:val="bottom"/>
            <w:hideMark/>
          </w:tcPr>
          <w:p w14:paraId="3477E62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76C666E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xml:space="preserve">     19 247 011 </w:t>
            </w:r>
          </w:p>
        </w:tc>
      </w:tr>
      <w:tr w:rsidR="001C5E5D" w:rsidRPr="004D1E53" w14:paraId="6ADA7EA0"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7D0F5A3E"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Capital Implications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5105E978"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Acquired through grant funding</w:t>
            </w:r>
          </w:p>
        </w:tc>
      </w:tr>
      <w:tr w:rsidR="001C5E5D" w:rsidRPr="004D1E53" w14:paraId="724CA2DD"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5B38BEC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Future Purpose of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2AFACB0E"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Service Delivery</w:t>
            </w:r>
          </w:p>
        </w:tc>
      </w:tr>
      <w:tr w:rsidR="001C5E5D" w:rsidRPr="004D1E53" w14:paraId="281CC459"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0110DCC5"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Describe Key Issues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7EF2150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Ensure service backlogs are addressed in the community</w:t>
            </w:r>
          </w:p>
        </w:tc>
      </w:tr>
      <w:tr w:rsidR="001C5E5D" w:rsidRPr="004D1E53" w14:paraId="2BB3A3E0"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72A5487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Policies in Place to Manage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49D92D8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Yes</w:t>
            </w:r>
          </w:p>
        </w:tc>
      </w:tr>
      <w:tr w:rsidR="001C5E5D" w:rsidRPr="004D1E53" w14:paraId="6BB18417" w14:textId="77777777" w:rsidTr="00717130">
        <w:trPr>
          <w:trHeight w:val="285"/>
        </w:trPr>
        <w:tc>
          <w:tcPr>
            <w:tcW w:w="0" w:type="auto"/>
            <w:gridSpan w:val="5"/>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25A2A570" w14:textId="77777777" w:rsidR="001C5E5D" w:rsidRPr="004D1E53" w:rsidRDefault="001C5E5D" w:rsidP="00493992">
            <w:pPr>
              <w:spacing w:before="0" w:after="0" w:line="480" w:lineRule="auto"/>
              <w:jc w:val="center"/>
              <w:rPr>
                <w:rFonts w:ascii="Arial" w:hAnsi="Arial" w:cs="Arial"/>
                <w:b/>
                <w:bCs/>
                <w:color w:val="000000"/>
                <w:sz w:val="22"/>
                <w:szCs w:val="22"/>
                <w:lang w:val="en-ZA" w:eastAsia="en-ZA" w:bidi="ar-SA"/>
              </w:rPr>
            </w:pPr>
            <w:r w:rsidRPr="004D1E53">
              <w:rPr>
                <w:rFonts w:ascii="Arial" w:hAnsi="Arial" w:cs="Arial"/>
                <w:b/>
                <w:bCs/>
                <w:color w:val="000000"/>
                <w:sz w:val="22"/>
                <w:szCs w:val="22"/>
                <w:lang w:val="en-ZA" w:eastAsia="en-ZA" w:bidi="ar-SA"/>
              </w:rPr>
              <w:t>Asset 2</w:t>
            </w:r>
          </w:p>
        </w:tc>
      </w:tr>
      <w:tr w:rsidR="001C5E5D" w:rsidRPr="004D1E53" w14:paraId="70C30B77"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14254E5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Name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763BD76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Sports and Recreational Facilities</w:t>
            </w:r>
          </w:p>
        </w:tc>
      </w:tr>
      <w:tr w:rsidR="001C5E5D" w:rsidRPr="004D1E53" w14:paraId="7B076FEA"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059BC30E"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Description</w:t>
            </w:r>
          </w:p>
        </w:tc>
        <w:tc>
          <w:tcPr>
            <w:tcW w:w="4139" w:type="dxa"/>
            <w:tcBorders>
              <w:top w:val="single" w:sz="4" w:space="0" w:color="auto"/>
              <w:left w:val="nil"/>
              <w:bottom w:val="single" w:sz="4" w:space="0" w:color="auto"/>
              <w:right w:val="single" w:sz="4" w:space="0" w:color="auto"/>
            </w:tcBorders>
            <w:shd w:val="clear" w:color="auto" w:fill="C5E0B3"/>
            <w:noWrap/>
            <w:vAlign w:val="bottom"/>
            <w:hideMark/>
          </w:tcPr>
          <w:p w14:paraId="4396961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CONSTRUCTION OF A NEW MULTI-PURPOSE SPORT RECREATIONAL FACILITY AT NOMATHAMSANQA</w:t>
            </w:r>
          </w:p>
        </w:tc>
        <w:tc>
          <w:tcPr>
            <w:tcW w:w="725" w:type="dxa"/>
            <w:tcBorders>
              <w:top w:val="single" w:sz="4" w:space="0" w:color="auto"/>
              <w:left w:val="nil"/>
              <w:bottom w:val="single" w:sz="4" w:space="0" w:color="auto"/>
              <w:right w:val="single" w:sz="4" w:space="0" w:color="auto"/>
            </w:tcBorders>
            <w:shd w:val="clear" w:color="auto" w:fill="C5E0B3"/>
            <w:noWrap/>
            <w:vAlign w:val="bottom"/>
            <w:hideMark/>
          </w:tcPr>
          <w:p w14:paraId="0308344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single" w:sz="4" w:space="0" w:color="auto"/>
              <w:left w:val="nil"/>
              <w:bottom w:val="single" w:sz="4" w:space="0" w:color="auto"/>
              <w:right w:val="single" w:sz="4" w:space="0" w:color="auto"/>
            </w:tcBorders>
            <w:shd w:val="clear" w:color="auto" w:fill="C5E0B3"/>
            <w:noWrap/>
            <w:vAlign w:val="bottom"/>
            <w:hideMark/>
          </w:tcPr>
          <w:p w14:paraId="6CC9D49D"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single" w:sz="4" w:space="0" w:color="auto"/>
              <w:left w:val="nil"/>
              <w:bottom w:val="single" w:sz="4" w:space="0" w:color="auto"/>
              <w:right w:val="single" w:sz="4" w:space="0" w:color="auto"/>
            </w:tcBorders>
            <w:shd w:val="clear" w:color="auto" w:fill="C5E0B3"/>
            <w:noWrap/>
            <w:vAlign w:val="bottom"/>
            <w:hideMark/>
          </w:tcPr>
          <w:p w14:paraId="15EE88E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6A95B040"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675D6E5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Type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065E4BF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Work- in-progress (Infrastructure Asset)</w:t>
            </w:r>
          </w:p>
        </w:tc>
      </w:tr>
      <w:tr w:rsidR="001C5E5D" w:rsidRPr="004D1E53" w14:paraId="0C36E2F1" w14:textId="77777777" w:rsidTr="00717130">
        <w:trPr>
          <w:trHeight w:val="285"/>
        </w:trPr>
        <w:tc>
          <w:tcPr>
            <w:tcW w:w="0" w:type="auto"/>
            <w:tcBorders>
              <w:top w:val="single" w:sz="4" w:space="0" w:color="auto"/>
              <w:left w:val="single" w:sz="4" w:space="0" w:color="auto"/>
              <w:bottom w:val="single" w:sz="4" w:space="0" w:color="auto"/>
              <w:right w:val="nil"/>
            </w:tcBorders>
            <w:shd w:val="clear" w:color="auto" w:fill="C5E0B3"/>
            <w:noWrap/>
            <w:vAlign w:val="bottom"/>
            <w:hideMark/>
          </w:tcPr>
          <w:p w14:paraId="0B977FD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Key Staff Involved</w:t>
            </w:r>
          </w:p>
        </w:tc>
        <w:tc>
          <w:tcPr>
            <w:tcW w:w="4139" w:type="dxa"/>
            <w:tcBorders>
              <w:top w:val="nil"/>
              <w:left w:val="single" w:sz="4" w:space="0" w:color="auto"/>
              <w:bottom w:val="single" w:sz="4" w:space="0" w:color="auto"/>
              <w:right w:val="nil"/>
            </w:tcBorders>
            <w:shd w:val="clear" w:color="auto" w:fill="C5E0B3"/>
            <w:noWrap/>
            <w:vAlign w:val="bottom"/>
            <w:hideMark/>
          </w:tcPr>
          <w:p w14:paraId="4E0F0C0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Technical Service</w:t>
            </w:r>
          </w:p>
        </w:tc>
        <w:tc>
          <w:tcPr>
            <w:tcW w:w="725" w:type="dxa"/>
            <w:tcBorders>
              <w:top w:val="nil"/>
              <w:left w:val="nil"/>
              <w:bottom w:val="single" w:sz="4" w:space="0" w:color="auto"/>
              <w:right w:val="nil"/>
            </w:tcBorders>
            <w:shd w:val="clear" w:color="auto" w:fill="C5E0B3"/>
            <w:noWrap/>
            <w:vAlign w:val="bottom"/>
            <w:hideMark/>
          </w:tcPr>
          <w:p w14:paraId="324C5A1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single" w:sz="4" w:space="0" w:color="auto"/>
              <w:right w:val="nil"/>
            </w:tcBorders>
            <w:shd w:val="clear" w:color="auto" w:fill="C5E0B3"/>
            <w:noWrap/>
            <w:vAlign w:val="bottom"/>
            <w:hideMark/>
          </w:tcPr>
          <w:p w14:paraId="36298C2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72F3C0C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2DCA5EA9" w14:textId="77777777" w:rsidTr="00717130">
        <w:trPr>
          <w:trHeight w:val="285"/>
        </w:trPr>
        <w:tc>
          <w:tcPr>
            <w:tcW w:w="0" w:type="auto"/>
            <w:tcBorders>
              <w:top w:val="nil"/>
              <w:left w:val="single" w:sz="4" w:space="0" w:color="auto"/>
              <w:bottom w:val="single" w:sz="4" w:space="0" w:color="auto"/>
              <w:right w:val="nil"/>
            </w:tcBorders>
            <w:shd w:val="clear" w:color="auto" w:fill="C5E0B3"/>
            <w:noWrap/>
            <w:vAlign w:val="bottom"/>
            <w:hideMark/>
          </w:tcPr>
          <w:p w14:paraId="30ACF2D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Staff Responsibilities</w:t>
            </w:r>
          </w:p>
        </w:tc>
        <w:tc>
          <w:tcPr>
            <w:tcW w:w="0" w:type="auto"/>
            <w:gridSpan w:val="2"/>
            <w:tcBorders>
              <w:top w:val="single" w:sz="4" w:space="0" w:color="auto"/>
              <w:left w:val="single" w:sz="4" w:space="0" w:color="auto"/>
              <w:bottom w:val="single" w:sz="4" w:space="0" w:color="auto"/>
              <w:right w:val="nil"/>
            </w:tcBorders>
            <w:shd w:val="clear" w:color="auto" w:fill="C5E0B3"/>
            <w:noWrap/>
            <w:vAlign w:val="bottom"/>
            <w:hideMark/>
          </w:tcPr>
          <w:p w14:paraId="75EC2FC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Director Technical Services</w:t>
            </w:r>
          </w:p>
        </w:tc>
        <w:tc>
          <w:tcPr>
            <w:tcW w:w="1024" w:type="dxa"/>
            <w:tcBorders>
              <w:top w:val="nil"/>
              <w:left w:val="nil"/>
              <w:bottom w:val="single" w:sz="4" w:space="0" w:color="auto"/>
              <w:right w:val="nil"/>
            </w:tcBorders>
            <w:shd w:val="clear" w:color="auto" w:fill="C5E0B3"/>
            <w:noWrap/>
            <w:vAlign w:val="bottom"/>
            <w:hideMark/>
          </w:tcPr>
          <w:p w14:paraId="00F1450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42F0DFE6"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00D927F6" w14:textId="77777777" w:rsidTr="00717130">
        <w:trPr>
          <w:trHeight w:val="285"/>
        </w:trPr>
        <w:tc>
          <w:tcPr>
            <w:tcW w:w="0" w:type="auto"/>
            <w:vMerge w:val="restart"/>
            <w:tcBorders>
              <w:top w:val="single" w:sz="4" w:space="0" w:color="auto"/>
              <w:left w:val="single" w:sz="4" w:space="0" w:color="auto"/>
              <w:bottom w:val="single" w:sz="4" w:space="0" w:color="000000"/>
              <w:right w:val="single" w:sz="4" w:space="0" w:color="auto"/>
            </w:tcBorders>
            <w:shd w:val="clear" w:color="auto" w:fill="C5E0B3"/>
            <w:noWrap/>
            <w:vAlign w:val="bottom"/>
            <w:hideMark/>
          </w:tcPr>
          <w:p w14:paraId="479E521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Value</w:t>
            </w:r>
          </w:p>
        </w:tc>
        <w:tc>
          <w:tcPr>
            <w:tcW w:w="4139" w:type="dxa"/>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1FC0D869"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-3</w:t>
            </w:r>
          </w:p>
        </w:tc>
        <w:tc>
          <w:tcPr>
            <w:tcW w:w="725" w:type="dxa"/>
            <w:tcBorders>
              <w:top w:val="single" w:sz="4" w:space="0" w:color="auto"/>
              <w:left w:val="nil"/>
              <w:bottom w:val="single" w:sz="4" w:space="0" w:color="auto"/>
              <w:right w:val="single" w:sz="4" w:space="0" w:color="auto"/>
            </w:tcBorders>
            <w:shd w:val="clear" w:color="auto" w:fill="C5E0B3"/>
            <w:noWrap/>
            <w:vAlign w:val="bottom"/>
            <w:hideMark/>
          </w:tcPr>
          <w:p w14:paraId="443AFEA0"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-2</w:t>
            </w:r>
          </w:p>
        </w:tc>
        <w:tc>
          <w:tcPr>
            <w:tcW w:w="1024" w:type="dxa"/>
            <w:tcBorders>
              <w:top w:val="single" w:sz="4" w:space="0" w:color="auto"/>
              <w:left w:val="nil"/>
              <w:bottom w:val="single" w:sz="4" w:space="0" w:color="auto"/>
              <w:right w:val="single" w:sz="4" w:space="0" w:color="auto"/>
            </w:tcBorders>
            <w:shd w:val="clear" w:color="auto" w:fill="C5E0B3"/>
            <w:noWrap/>
            <w:vAlign w:val="bottom"/>
            <w:hideMark/>
          </w:tcPr>
          <w:p w14:paraId="264708BB"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-1</w:t>
            </w:r>
          </w:p>
        </w:tc>
        <w:tc>
          <w:tcPr>
            <w:tcW w:w="1127" w:type="dxa"/>
            <w:tcBorders>
              <w:top w:val="single" w:sz="4" w:space="0" w:color="auto"/>
              <w:left w:val="nil"/>
              <w:bottom w:val="single" w:sz="4" w:space="0" w:color="auto"/>
              <w:right w:val="single" w:sz="4" w:space="0" w:color="auto"/>
            </w:tcBorders>
            <w:shd w:val="clear" w:color="auto" w:fill="C5E0B3"/>
            <w:noWrap/>
            <w:vAlign w:val="bottom"/>
            <w:hideMark/>
          </w:tcPr>
          <w:p w14:paraId="0E26C827"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0</w:t>
            </w:r>
          </w:p>
        </w:tc>
      </w:tr>
      <w:tr w:rsidR="001C5E5D" w:rsidRPr="004D1E53" w14:paraId="0E31ED85" w14:textId="77777777" w:rsidTr="00717130">
        <w:trPr>
          <w:trHeight w:val="285"/>
        </w:trPr>
        <w:tc>
          <w:tcPr>
            <w:tcW w:w="0" w:type="auto"/>
            <w:vMerge/>
            <w:tcBorders>
              <w:top w:val="single" w:sz="4" w:space="0" w:color="auto"/>
              <w:left w:val="single" w:sz="4" w:space="0" w:color="auto"/>
              <w:bottom w:val="single" w:sz="4" w:space="0" w:color="000000"/>
              <w:right w:val="single" w:sz="4" w:space="0" w:color="auto"/>
            </w:tcBorders>
            <w:shd w:val="clear" w:color="auto" w:fill="C5E0B3"/>
            <w:vAlign w:val="center"/>
            <w:hideMark/>
          </w:tcPr>
          <w:p w14:paraId="25DEA6CA"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p>
        </w:tc>
        <w:tc>
          <w:tcPr>
            <w:tcW w:w="4139" w:type="dxa"/>
            <w:tcBorders>
              <w:top w:val="nil"/>
              <w:left w:val="single" w:sz="4" w:space="0" w:color="auto"/>
              <w:bottom w:val="single" w:sz="4" w:space="0" w:color="auto"/>
              <w:right w:val="single" w:sz="4" w:space="0" w:color="auto"/>
            </w:tcBorders>
            <w:shd w:val="clear" w:color="auto" w:fill="C5E0B3"/>
            <w:noWrap/>
            <w:vAlign w:val="bottom"/>
            <w:hideMark/>
          </w:tcPr>
          <w:p w14:paraId="69B1637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725" w:type="dxa"/>
            <w:tcBorders>
              <w:top w:val="nil"/>
              <w:left w:val="nil"/>
              <w:bottom w:val="single" w:sz="4" w:space="0" w:color="auto"/>
              <w:right w:val="single" w:sz="4" w:space="0" w:color="auto"/>
            </w:tcBorders>
            <w:shd w:val="clear" w:color="auto" w:fill="C5E0B3"/>
            <w:noWrap/>
            <w:vAlign w:val="bottom"/>
            <w:hideMark/>
          </w:tcPr>
          <w:p w14:paraId="554251B1"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p>
        </w:tc>
        <w:tc>
          <w:tcPr>
            <w:tcW w:w="1024" w:type="dxa"/>
            <w:tcBorders>
              <w:top w:val="nil"/>
              <w:left w:val="nil"/>
              <w:bottom w:val="single" w:sz="4" w:space="0" w:color="auto"/>
              <w:right w:val="single" w:sz="4" w:space="0" w:color="auto"/>
            </w:tcBorders>
            <w:shd w:val="clear" w:color="auto" w:fill="C5E0B3"/>
            <w:noWrap/>
            <w:vAlign w:val="bottom"/>
            <w:hideMark/>
          </w:tcPr>
          <w:p w14:paraId="6C44D9F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xml:space="preserve"> 1 617 571,87 </w:t>
            </w:r>
          </w:p>
        </w:tc>
        <w:tc>
          <w:tcPr>
            <w:tcW w:w="1127" w:type="dxa"/>
            <w:tcBorders>
              <w:top w:val="nil"/>
              <w:left w:val="nil"/>
              <w:bottom w:val="single" w:sz="4" w:space="0" w:color="auto"/>
              <w:right w:val="single" w:sz="4" w:space="0" w:color="auto"/>
            </w:tcBorders>
            <w:shd w:val="clear" w:color="auto" w:fill="C5E0B3"/>
            <w:noWrap/>
            <w:vAlign w:val="bottom"/>
            <w:hideMark/>
          </w:tcPr>
          <w:p w14:paraId="286A39A3" w14:textId="77777777" w:rsidR="001C5E5D" w:rsidRPr="004D1E53" w:rsidRDefault="001C5E5D" w:rsidP="00493992">
            <w:pPr>
              <w:spacing w:before="0" w:after="0" w:line="480" w:lineRule="auto"/>
              <w:jc w:val="right"/>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15 827 854,20</w:t>
            </w:r>
          </w:p>
        </w:tc>
      </w:tr>
      <w:tr w:rsidR="001C5E5D" w:rsidRPr="004D1E53" w14:paraId="11C7508A"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2C71CFD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Capital Implications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253F8B1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Acquired through grant funding</w:t>
            </w:r>
          </w:p>
        </w:tc>
      </w:tr>
      <w:tr w:rsidR="001C5E5D" w:rsidRPr="004D1E53" w14:paraId="010C67A7"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2669828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Future Purpose of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38C1E21E"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Service Delivery</w:t>
            </w:r>
          </w:p>
        </w:tc>
      </w:tr>
      <w:tr w:rsidR="001C5E5D" w:rsidRPr="004D1E53" w14:paraId="1AB7CEC0"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53F1217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Describe Key Issues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649DF47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Promote safety and recreational activities</w:t>
            </w:r>
          </w:p>
        </w:tc>
      </w:tr>
      <w:tr w:rsidR="001C5E5D" w:rsidRPr="004D1E53" w14:paraId="6C11A4DD"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18834F9A"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Policies in Place to Manage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0091951A"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Yes</w:t>
            </w:r>
          </w:p>
        </w:tc>
      </w:tr>
      <w:tr w:rsidR="001C5E5D" w:rsidRPr="004D1E53" w14:paraId="0DCC9383" w14:textId="77777777" w:rsidTr="00717130">
        <w:trPr>
          <w:trHeight w:val="285"/>
        </w:trPr>
        <w:tc>
          <w:tcPr>
            <w:tcW w:w="0" w:type="auto"/>
            <w:gridSpan w:val="5"/>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7BEEA8BF" w14:textId="77777777" w:rsidR="001C5E5D" w:rsidRPr="004D1E53" w:rsidRDefault="001C5E5D" w:rsidP="00493992">
            <w:pPr>
              <w:spacing w:before="0" w:after="0" w:line="480" w:lineRule="auto"/>
              <w:jc w:val="center"/>
              <w:rPr>
                <w:rFonts w:ascii="Arial" w:hAnsi="Arial" w:cs="Arial"/>
                <w:b/>
                <w:bCs/>
                <w:color w:val="000000"/>
                <w:sz w:val="22"/>
                <w:szCs w:val="22"/>
                <w:lang w:val="en-ZA" w:eastAsia="en-ZA" w:bidi="ar-SA"/>
              </w:rPr>
            </w:pPr>
            <w:r w:rsidRPr="004D1E53">
              <w:rPr>
                <w:rFonts w:ascii="Arial" w:hAnsi="Arial" w:cs="Arial"/>
                <w:b/>
                <w:bCs/>
                <w:color w:val="000000"/>
                <w:sz w:val="22"/>
                <w:szCs w:val="22"/>
                <w:lang w:val="en-ZA" w:eastAsia="en-ZA" w:bidi="ar-SA"/>
              </w:rPr>
              <w:t>Asset 3</w:t>
            </w:r>
          </w:p>
        </w:tc>
      </w:tr>
      <w:tr w:rsidR="001C5E5D" w:rsidRPr="004D1E53" w14:paraId="2DF1ED40"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7C43C04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Name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4E33A29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Community Assets</w:t>
            </w:r>
          </w:p>
        </w:tc>
      </w:tr>
      <w:tr w:rsidR="001C5E5D" w:rsidRPr="004D1E53" w14:paraId="76B7281A"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35277B08"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Description</w:t>
            </w:r>
          </w:p>
        </w:tc>
        <w:tc>
          <w:tcPr>
            <w:tcW w:w="4139" w:type="dxa"/>
            <w:tcBorders>
              <w:top w:val="single" w:sz="4" w:space="0" w:color="auto"/>
              <w:left w:val="nil"/>
              <w:bottom w:val="single" w:sz="4" w:space="0" w:color="auto"/>
              <w:right w:val="single" w:sz="4" w:space="0" w:color="auto"/>
            </w:tcBorders>
            <w:shd w:val="clear" w:color="auto" w:fill="C5E0B3"/>
            <w:noWrap/>
            <w:vAlign w:val="bottom"/>
            <w:hideMark/>
          </w:tcPr>
          <w:p w14:paraId="46A7A006"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CONSTRUCTION OF MOSES MABIDA MULTIPURPOSE SPORTS HALL</w:t>
            </w:r>
          </w:p>
        </w:tc>
        <w:tc>
          <w:tcPr>
            <w:tcW w:w="725" w:type="dxa"/>
            <w:tcBorders>
              <w:top w:val="single" w:sz="4" w:space="0" w:color="auto"/>
              <w:left w:val="nil"/>
              <w:bottom w:val="single" w:sz="4" w:space="0" w:color="auto"/>
              <w:right w:val="single" w:sz="4" w:space="0" w:color="auto"/>
            </w:tcBorders>
            <w:shd w:val="clear" w:color="auto" w:fill="C5E0B3"/>
            <w:noWrap/>
            <w:vAlign w:val="bottom"/>
            <w:hideMark/>
          </w:tcPr>
          <w:p w14:paraId="27B2CFE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single" w:sz="4" w:space="0" w:color="auto"/>
              <w:left w:val="nil"/>
              <w:bottom w:val="single" w:sz="4" w:space="0" w:color="auto"/>
              <w:right w:val="single" w:sz="4" w:space="0" w:color="auto"/>
            </w:tcBorders>
            <w:shd w:val="clear" w:color="auto" w:fill="C5E0B3"/>
            <w:noWrap/>
            <w:vAlign w:val="bottom"/>
            <w:hideMark/>
          </w:tcPr>
          <w:p w14:paraId="11DEED4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single" w:sz="4" w:space="0" w:color="auto"/>
              <w:left w:val="nil"/>
              <w:bottom w:val="single" w:sz="4" w:space="0" w:color="auto"/>
              <w:right w:val="single" w:sz="4" w:space="0" w:color="auto"/>
            </w:tcBorders>
            <w:shd w:val="clear" w:color="auto" w:fill="C5E0B3"/>
            <w:noWrap/>
            <w:vAlign w:val="bottom"/>
            <w:hideMark/>
          </w:tcPr>
          <w:p w14:paraId="3042334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627A9799"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6B8A557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Type</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34FCD4C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Work- in-progress (Infrastructure Asset)</w:t>
            </w:r>
          </w:p>
        </w:tc>
      </w:tr>
      <w:tr w:rsidR="001C5E5D" w:rsidRPr="004D1E53" w14:paraId="53357926" w14:textId="77777777" w:rsidTr="00717130">
        <w:trPr>
          <w:trHeight w:val="285"/>
        </w:trPr>
        <w:tc>
          <w:tcPr>
            <w:tcW w:w="0" w:type="auto"/>
            <w:tcBorders>
              <w:top w:val="single" w:sz="4" w:space="0" w:color="auto"/>
              <w:left w:val="single" w:sz="4" w:space="0" w:color="auto"/>
              <w:bottom w:val="single" w:sz="4" w:space="0" w:color="auto"/>
              <w:right w:val="nil"/>
            </w:tcBorders>
            <w:shd w:val="clear" w:color="auto" w:fill="C5E0B3"/>
            <w:noWrap/>
            <w:vAlign w:val="bottom"/>
            <w:hideMark/>
          </w:tcPr>
          <w:p w14:paraId="1416BE3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Key Staff Involved</w:t>
            </w:r>
          </w:p>
        </w:tc>
        <w:tc>
          <w:tcPr>
            <w:tcW w:w="4139" w:type="dxa"/>
            <w:tcBorders>
              <w:top w:val="nil"/>
              <w:left w:val="single" w:sz="4" w:space="0" w:color="auto"/>
              <w:bottom w:val="nil"/>
              <w:right w:val="nil"/>
            </w:tcBorders>
            <w:shd w:val="clear" w:color="auto" w:fill="C5E0B3"/>
            <w:noWrap/>
            <w:vAlign w:val="bottom"/>
            <w:hideMark/>
          </w:tcPr>
          <w:p w14:paraId="478C4AED"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All</w:t>
            </w:r>
          </w:p>
        </w:tc>
        <w:tc>
          <w:tcPr>
            <w:tcW w:w="725" w:type="dxa"/>
            <w:tcBorders>
              <w:top w:val="nil"/>
              <w:left w:val="nil"/>
              <w:bottom w:val="nil"/>
              <w:right w:val="nil"/>
            </w:tcBorders>
            <w:shd w:val="clear" w:color="auto" w:fill="C5E0B3"/>
            <w:noWrap/>
            <w:vAlign w:val="bottom"/>
            <w:hideMark/>
          </w:tcPr>
          <w:p w14:paraId="6C23451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nil"/>
              <w:right w:val="nil"/>
            </w:tcBorders>
            <w:shd w:val="clear" w:color="auto" w:fill="C5E0B3"/>
            <w:noWrap/>
            <w:vAlign w:val="bottom"/>
            <w:hideMark/>
          </w:tcPr>
          <w:p w14:paraId="201F02F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60C07AD7"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01E8D698" w14:textId="77777777" w:rsidTr="00717130">
        <w:trPr>
          <w:trHeight w:val="285"/>
        </w:trPr>
        <w:tc>
          <w:tcPr>
            <w:tcW w:w="0" w:type="auto"/>
            <w:tcBorders>
              <w:top w:val="nil"/>
              <w:left w:val="single" w:sz="4" w:space="0" w:color="auto"/>
              <w:bottom w:val="single" w:sz="4" w:space="0" w:color="auto"/>
              <w:right w:val="nil"/>
            </w:tcBorders>
            <w:shd w:val="clear" w:color="auto" w:fill="C5E0B3"/>
            <w:noWrap/>
            <w:vAlign w:val="bottom"/>
            <w:hideMark/>
          </w:tcPr>
          <w:p w14:paraId="457587FD"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Staff Responsibilities</w:t>
            </w:r>
          </w:p>
        </w:tc>
        <w:tc>
          <w:tcPr>
            <w:tcW w:w="4139" w:type="dxa"/>
            <w:tcBorders>
              <w:top w:val="single" w:sz="4" w:space="0" w:color="auto"/>
              <w:left w:val="single" w:sz="4" w:space="0" w:color="auto"/>
              <w:bottom w:val="single" w:sz="4" w:space="0" w:color="auto"/>
              <w:right w:val="nil"/>
            </w:tcBorders>
            <w:shd w:val="clear" w:color="auto" w:fill="C5E0B3"/>
            <w:noWrap/>
            <w:vAlign w:val="bottom"/>
            <w:hideMark/>
          </w:tcPr>
          <w:p w14:paraId="48EEBEF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All</w:t>
            </w:r>
          </w:p>
        </w:tc>
        <w:tc>
          <w:tcPr>
            <w:tcW w:w="725" w:type="dxa"/>
            <w:tcBorders>
              <w:top w:val="single" w:sz="4" w:space="0" w:color="auto"/>
              <w:left w:val="nil"/>
              <w:bottom w:val="nil"/>
              <w:right w:val="nil"/>
            </w:tcBorders>
            <w:shd w:val="clear" w:color="auto" w:fill="C5E0B3"/>
            <w:noWrap/>
            <w:vAlign w:val="bottom"/>
            <w:hideMark/>
          </w:tcPr>
          <w:p w14:paraId="0A1FE8B7"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single" w:sz="4" w:space="0" w:color="auto"/>
              <w:left w:val="nil"/>
              <w:bottom w:val="nil"/>
              <w:right w:val="nil"/>
            </w:tcBorders>
            <w:shd w:val="clear" w:color="auto" w:fill="C5E0B3"/>
            <w:noWrap/>
            <w:vAlign w:val="bottom"/>
            <w:hideMark/>
          </w:tcPr>
          <w:p w14:paraId="052F5AB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04B72A9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r>
      <w:tr w:rsidR="001C5E5D" w:rsidRPr="004D1E53" w14:paraId="1C08298B" w14:textId="77777777" w:rsidTr="00717130">
        <w:trPr>
          <w:trHeight w:val="285"/>
        </w:trPr>
        <w:tc>
          <w:tcPr>
            <w:tcW w:w="0" w:type="auto"/>
            <w:vMerge w:val="restart"/>
            <w:tcBorders>
              <w:top w:val="single" w:sz="4" w:space="0" w:color="auto"/>
              <w:left w:val="single" w:sz="4" w:space="0" w:color="auto"/>
              <w:bottom w:val="single" w:sz="4" w:space="0" w:color="000000"/>
              <w:right w:val="single" w:sz="4" w:space="0" w:color="auto"/>
            </w:tcBorders>
            <w:shd w:val="clear" w:color="auto" w:fill="C5E0B3"/>
            <w:noWrap/>
            <w:vAlign w:val="bottom"/>
            <w:hideMark/>
          </w:tcPr>
          <w:p w14:paraId="5C7D377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Asset Value</w:t>
            </w:r>
          </w:p>
        </w:tc>
        <w:tc>
          <w:tcPr>
            <w:tcW w:w="4139" w:type="dxa"/>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4AC6D868"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-3</w:t>
            </w:r>
          </w:p>
        </w:tc>
        <w:tc>
          <w:tcPr>
            <w:tcW w:w="725" w:type="dxa"/>
            <w:tcBorders>
              <w:top w:val="single" w:sz="4" w:space="0" w:color="auto"/>
              <w:left w:val="nil"/>
              <w:bottom w:val="single" w:sz="4" w:space="0" w:color="auto"/>
              <w:right w:val="single" w:sz="4" w:space="0" w:color="auto"/>
            </w:tcBorders>
            <w:shd w:val="clear" w:color="auto" w:fill="C5E0B3"/>
            <w:noWrap/>
            <w:vAlign w:val="bottom"/>
            <w:hideMark/>
          </w:tcPr>
          <w:p w14:paraId="4968F362"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-2</w:t>
            </w:r>
          </w:p>
        </w:tc>
        <w:tc>
          <w:tcPr>
            <w:tcW w:w="1024" w:type="dxa"/>
            <w:tcBorders>
              <w:top w:val="single" w:sz="4" w:space="0" w:color="auto"/>
              <w:left w:val="nil"/>
              <w:bottom w:val="single" w:sz="4" w:space="0" w:color="auto"/>
              <w:right w:val="single" w:sz="4" w:space="0" w:color="auto"/>
            </w:tcBorders>
            <w:shd w:val="clear" w:color="auto" w:fill="C5E0B3"/>
            <w:noWrap/>
            <w:vAlign w:val="bottom"/>
            <w:hideMark/>
          </w:tcPr>
          <w:p w14:paraId="5A4DDC21"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-1</w:t>
            </w:r>
          </w:p>
        </w:tc>
        <w:tc>
          <w:tcPr>
            <w:tcW w:w="1127" w:type="dxa"/>
            <w:tcBorders>
              <w:top w:val="single" w:sz="4" w:space="0" w:color="auto"/>
              <w:left w:val="nil"/>
              <w:bottom w:val="single" w:sz="4" w:space="0" w:color="auto"/>
              <w:right w:val="single" w:sz="4" w:space="0" w:color="auto"/>
            </w:tcBorders>
            <w:shd w:val="clear" w:color="auto" w:fill="C5E0B3"/>
            <w:noWrap/>
            <w:vAlign w:val="bottom"/>
            <w:hideMark/>
          </w:tcPr>
          <w:p w14:paraId="7802BC8B" w14:textId="77777777" w:rsidR="001C5E5D" w:rsidRPr="004D1E53" w:rsidRDefault="001C5E5D" w:rsidP="00493992">
            <w:pPr>
              <w:spacing w:before="0" w:after="0" w:line="480" w:lineRule="auto"/>
              <w:jc w:val="center"/>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Year 0</w:t>
            </w:r>
          </w:p>
        </w:tc>
      </w:tr>
      <w:tr w:rsidR="001C5E5D" w:rsidRPr="004D1E53" w14:paraId="41634F65" w14:textId="77777777" w:rsidTr="00717130">
        <w:trPr>
          <w:trHeight w:val="285"/>
        </w:trPr>
        <w:tc>
          <w:tcPr>
            <w:tcW w:w="0" w:type="auto"/>
            <w:vMerge/>
            <w:tcBorders>
              <w:top w:val="single" w:sz="4" w:space="0" w:color="auto"/>
              <w:left w:val="single" w:sz="4" w:space="0" w:color="auto"/>
              <w:bottom w:val="single" w:sz="4" w:space="0" w:color="000000"/>
              <w:right w:val="single" w:sz="4" w:space="0" w:color="auto"/>
            </w:tcBorders>
            <w:shd w:val="clear" w:color="auto" w:fill="C5E0B3"/>
            <w:vAlign w:val="center"/>
            <w:hideMark/>
          </w:tcPr>
          <w:p w14:paraId="002E7585"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p>
        </w:tc>
        <w:tc>
          <w:tcPr>
            <w:tcW w:w="4139" w:type="dxa"/>
            <w:tcBorders>
              <w:top w:val="nil"/>
              <w:left w:val="single" w:sz="4" w:space="0" w:color="auto"/>
              <w:bottom w:val="single" w:sz="4" w:space="0" w:color="auto"/>
              <w:right w:val="single" w:sz="4" w:space="0" w:color="auto"/>
            </w:tcBorders>
            <w:shd w:val="clear" w:color="auto" w:fill="C5E0B3"/>
            <w:noWrap/>
            <w:vAlign w:val="bottom"/>
            <w:hideMark/>
          </w:tcPr>
          <w:p w14:paraId="115F0F64"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725" w:type="dxa"/>
            <w:tcBorders>
              <w:top w:val="nil"/>
              <w:left w:val="nil"/>
              <w:bottom w:val="single" w:sz="4" w:space="0" w:color="auto"/>
              <w:right w:val="single" w:sz="4" w:space="0" w:color="auto"/>
            </w:tcBorders>
            <w:shd w:val="clear" w:color="auto" w:fill="C5E0B3"/>
            <w:noWrap/>
            <w:vAlign w:val="bottom"/>
            <w:hideMark/>
          </w:tcPr>
          <w:p w14:paraId="06DE18EB"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single" w:sz="4" w:space="0" w:color="auto"/>
              <w:right w:val="single" w:sz="4" w:space="0" w:color="auto"/>
            </w:tcBorders>
            <w:shd w:val="clear" w:color="auto" w:fill="C5E0B3"/>
            <w:noWrap/>
            <w:vAlign w:val="bottom"/>
            <w:hideMark/>
          </w:tcPr>
          <w:p w14:paraId="116EA9F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4 272 105,35</w:t>
            </w:r>
          </w:p>
        </w:tc>
        <w:tc>
          <w:tcPr>
            <w:tcW w:w="1127" w:type="dxa"/>
            <w:tcBorders>
              <w:top w:val="nil"/>
              <w:left w:val="nil"/>
              <w:bottom w:val="single" w:sz="4" w:space="0" w:color="auto"/>
              <w:right w:val="single" w:sz="4" w:space="0" w:color="auto"/>
            </w:tcBorders>
            <w:shd w:val="clear" w:color="auto" w:fill="C5E0B3"/>
            <w:noWrap/>
            <w:vAlign w:val="bottom"/>
            <w:hideMark/>
          </w:tcPr>
          <w:p w14:paraId="5D7A8C4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xml:space="preserve"> 10 460 581,53 </w:t>
            </w:r>
          </w:p>
        </w:tc>
      </w:tr>
      <w:tr w:rsidR="001C5E5D" w:rsidRPr="004D1E53" w14:paraId="3048F1C2" w14:textId="77777777" w:rsidTr="00717130">
        <w:trPr>
          <w:trHeight w:val="285"/>
        </w:trPr>
        <w:tc>
          <w:tcPr>
            <w:tcW w:w="0" w:type="auto"/>
            <w:tcBorders>
              <w:top w:val="single" w:sz="4" w:space="0" w:color="auto"/>
              <w:left w:val="single" w:sz="4" w:space="0" w:color="auto"/>
              <w:bottom w:val="single" w:sz="4" w:space="0" w:color="auto"/>
              <w:right w:val="single" w:sz="4" w:space="0" w:color="auto"/>
            </w:tcBorders>
            <w:shd w:val="clear" w:color="auto" w:fill="C5E0B3"/>
            <w:noWrap/>
            <w:vAlign w:val="bottom"/>
            <w:hideMark/>
          </w:tcPr>
          <w:p w14:paraId="19E9A11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Capital Implications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32D4FF0A"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Acquired through grant funding</w:t>
            </w:r>
          </w:p>
        </w:tc>
      </w:tr>
      <w:tr w:rsidR="001C5E5D" w:rsidRPr="004D1E53" w14:paraId="38F2E51E"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796F721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Future Purpose of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4379F683"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Service Delivery</w:t>
            </w:r>
          </w:p>
        </w:tc>
      </w:tr>
      <w:tr w:rsidR="001C5E5D" w:rsidRPr="004D1E53" w14:paraId="0CF44A62"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594C8E75"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Describe Key Issues</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6902012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Promote safety and recreational activities</w:t>
            </w:r>
          </w:p>
        </w:tc>
      </w:tr>
      <w:tr w:rsidR="001C5E5D" w:rsidRPr="004D1E53" w14:paraId="2AFEBC16" w14:textId="77777777" w:rsidTr="00717130">
        <w:trPr>
          <w:trHeight w:val="285"/>
        </w:trPr>
        <w:tc>
          <w:tcPr>
            <w:tcW w:w="0" w:type="auto"/>
            <w:tcBorders>
              <w:top w:val="nil"/>
              <w:left w:val="single" w:sz="4" w:space="0" w:color="auto"/>
              <w:bottom w:val="single" w:sz="4" w:space="0" w:color="auto"/>
              <w:right w:val="single" w:sz="4" w:space="0" w:color="auto"/>
            </w:tcBorders>
            <w:shd w:val="clear" w:color="auto" w:fill="C5E0B3"/>
            <w:noWrap/>
            <w:vAlign w:val="bottom"/>
            <w:hideMark/>
          </w:tcPr>
          <w:p w14:paraId="12D65112"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Policies in Place to Manage Asset</w:t>
            </w:r>
          </w:p>
        </w:tc>
        <w:tc>
          <w:tcPr>
            <w:tcW w:w="0" w:type="auto"/>
            <w:gridSpan w:val="4"/>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42F0CD3F"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Yes</w:t>
            </w:r>
          </w:p>
        </w:tc>
      </w:tr>
      <w:tr w:rsidR="001C5E5D" w:rsidRPr="004D1E53" w14:paraId="3B1B9587" w14:textId="77777777" w:rsidTr="00717130">
        <w:trPr>
          <w:trHeight w:val="270"/>
        </w:trPr>
        <w:tc>
          <w:tcPr>
            <w:tcW w:w="0" w:type="auto"/>
            <w:tcBorders>
              <w:top w:val="single" w:sz="4" w:space="0" w:color="auto"/>
              <w:left w:val="single" w:sz="4" w:space="0" w:color="auto"/>
              <w:bottom w:val="single" w:sz="4" w:space="0" w:color="auto"/>
              <w:right w:val="nil"/>
            </w:tcBorders>
            <w:shd w:val="clear" w:color="auto" w:fill="C5E0B3"/>
            <w:noWrap/>
            <w:vAlign w:val="bottom"/>
            <w:hideMark/>
          </w:tcPr>
          <w:p w14:paraId="0982557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4139" w:type="dxa"/>
            <w:tcBorders>
              <w:top w:val="nil"/>
              <w:left w:val="nil"/>
              <w:bottom w:val="single" w:sz="4" w:space="0" w:color="auto"/>
              <w:right w:val="nil"/>
            </w:tcBorders>
            <w:shd w:val="clear" w:color="auto" w:fill="C5E0B3"/>
            <w:noWrap/>
            <w:vAlign w:val="bottom"/>
            <w:hideMark/>
          </w:tcPr>
          <w:p w14:paraId="68145B10"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725" w:type="dxa"/>
            <w:tcBorders>
              <w:top w:val="nil"/>
              <w:left w:val="nil"/>
              <w:bottom w:val="single" w:sz="4" w:space="0" w:color="auto"/>
              <w:right w:val="nil"/>
            </w:tcBorders>
            <w:shd w:val="clear" w:color="auto" w:fill="C5E0B3"/>
            <w:noWrap/>
            <w:vAlign w:val="bottom"/>
            <w:hideMark/>
          </w:tcPr>
          <w:p w14:paraId="6FF6698C"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024" w:type="dxa"/>
            <w:tcBorders>
              <w:top w:val="nil"/>
              <w:left w:val="nil"/>
              <w:bottom w:val="single" w:sz="4" w:space="0" w:color="auto"/>
              <w:right w:val="nil"/>
            </w:tcBorders>
            <w:shd w:val="clear" w:color="auto" w:fill="C5E0B3"/>
            <w:noWrap/>
            <w:vAlign w:val="bottom"/>
            <w:hideMark/>
          </w:tcPr>
          <w:p w14:paraId="5B3C1FE9" w14:textId="77777777" w:rsidR="001C5E5D" w:rsidRPr="004D1E53" w:rsidRDefault="001C5E5D" w:rsidP="00493992">
            <w:pPr>
              <w:spacing w:before="0" w:after="0" w:line="480" w:lineRule="auto"/>
              <w:rPr>
                <w:rFonts w:ascii="Arial" w:hAnsi="Arial" w:cs="Arial"/>
                <w:color w:val="000000"/>
                <w:sz w:val="22"/>
                <w:szCs w:val="22"/>
                <w:lang w:val="en-ZA" w:eastAsia="en-ZA" w:bidi="ar-SA"/>
              </w:rPr>
            </w:pPr>
            <w:r w:rsidRPr="004D1E53">
              <w:rPr>
                <w:rFonts w:ascii="Arial" w:hAnsi="Arial" w:cs="Arial"/>
                <w:color w:val="000000"/>
                <w:sz w:val="22"/>
                <w:szCs w:val="22"/>
                <w:lang w:val="en-ZA" w:eastAsia="en-ZA" w:bidi="ar-SA"/>
              </w:rPr>
              <w:t> </w:t>
            </w:r>
          </w:p>
        </w:tc>
        <w:tc>
          <w:tcPr>
            <w:tcW w:w="1127" w:type="dxa"/>
            <w:tcBorders>
              <w:top w:val="nil"/>
              <w:left w:val="nil"/>
              <w:bottom w:val="single" w:sz="4" w:space="0" w:color="auto"/>
              <w:right w:val="single" w:sz="4" w:space="0" w:color="auto"/>
            </w:tcBorders>
            <w:shd w:val="clear" w:color="auto" w:fill="C5E0B3"/>
            <w:noWrap/>
            <w:vAlign w:val="bottom"/>
            <w:hideMark/>
          </w:tcPr>
          <w:p w14:paraId="2CA117D2" w14:textId="77777777" w:rsidR="001C5E5D" w:rsidRPr="004D1E53" w:rsidRDefault="001C5E5D" w:rsidP="00493992">
            <w:pPr>
              <w:spacing w:before="0" w:after="0" w:line="480" w:lineRule="auto"/>
              <w:jc w:val="right"/>
              <w:rPr>
                <w:rFonts w:ascii="Arial" w:hAnsi="Arial" w:cs="Arial"/>
                <w:i/>
                <w:iCs/>
                <w:color w:val="000000"/>
                <w:sz w:val="22"/>
                <w:szCs w:val="22"/>
                <w:lang w:val="en-ZA" w:eastAsia="en-ZA" w:bidi="ar-SA"/>
              </w:rPr>
            </w:pPr>
            <w:r w:rsidRPr="004D1E53">
              <w:rPr>
                <w:rFonts w:ascii="Arial" w:hAnsi="Arial" w:cs="Arial"/>
                <w:i/>
                <w:iCs/>
                <w:color w:val="000000"/>
                <w:sz w:val="22"/>
                <w:szCs w:val="22"/>
                <w:lang w:val="en-ZA" w:eastAsia="en-ZA" w:bidi="ar-SA"/>
              </w:rPr>
              <w:t>T 5.3.2</w:t>
            </w:r>
          </w:p>
        </w:tc>
      </w:tr>
    </w:tbl>
    <w:p w14:paraId="5F151BA9" w14:textId="17A0AD76" w:rsidR="00493992" w:rsidRPr="00E610B7" w:rsidRDefault="00201A0A" w:rsidP="00E610B7">
      <w:pPr>
        <w:spacing w:before="0" w:after="0" w:line="360" w:lineRule="auto"/>
        <w:contextualSpacing/>
        <w:rPr>
          <w:rFonts w:ascii="Arial" w:hAnsi="Arial" w:cs="Arial"/>
          <w:sz w:val="22"/>
          <w:szCs w:val="22"/>
        </w:rPr>
      </w:pPr>
      <w:r w:rsidRPr="004D1E53">
        <w:rPr>
          <w:rFonts w:ascii="Arial" w:hAnsi="Arial" w:cs="Arial"/>
          <w:noProof/>
          <w:sz w:val="22"/>
          <w:szCs w:val="22"/>
        </w:rPr>
        <w:drawing>
          <wp:inline distT="0" distB="0" distL="0" distR="0" wp14:anchorId="3C15ED91" wp14:editId="6A4791F4">
            <wp:extent cx="5324475" cy="1705855"/>
            <wp:effectExtent l="0" t="0" r="0" b="8890"/>
            <wp:docPr id="449818534"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372890" cy="1721366"/>
                    </a:xfrm>
                    <a:prstGeom prst="rect">
                      <a:avLst/>
                    </a:prstGeom>
                    <a:noFill/>
                    <a:ln>
                      <a:noFill/>
                    </a:ln>
                  </pic:spPr>
                </pic:pic>
              </a:graphicData>
            </a:graphic>
          </wp:inline>
        </w:drawing>
      </w:r>
    </w:p>
    <w:p w14:paraId="3A21C953" w14:textId="461CAB3E" w:rsidR="001C5E5D" w:rsidRPr="00E610B7" w:rsidRDefault="001C5E5D" w:rsidP="00E610B7">
      <w:pPr>
        <w:pStyle w:val="Heading3"/>
        <w:numPr>
          <w:ilvl w:val="1"/>
          <w:numId w:val="61"/>
        </w:numPr>
        <w:pBdr>
          <w:top w:val="none" w:sz="0" w:space="0" w:color="auto"/>
          <w:left w:val="none" w:sz="0" w:space="0" w:color="auto"/>
        </w:pBdr>
        <w:spacing w:before="0" w:line="360" w:lineRule="auto"/>
        <w:contextualSpacing/>
        <w:jc w:val="both"/>
        <w:rPr>
          <w:rFonts w:ascii="Arial" w:hAnsi="Arial" w:cs="Arial"/>
          <w:b/>
          <w:bCs/>
          <w:sz w:val="22"/>
          <w:szCs w:val="22"/>
        </w:rPr>
      </w:pPr>
      <w:bookmarkStart w:id="221" w:name="_Toc161834665"/>
      <w:r w:rsidRPr="004D1E53">
        <w:rPr>
          <w:rFonts w:ascii="Arial" w:hAnsi="Arial" w:cs="Arial"/>
          <w:b/>
          <w:bCs/>
          <w:sz w:val="22"/>
          <w:szCs w:val="22"/>
        </w:rPr>
        <w:t>FINANCIAL RATIOS BASED ON KEY PERFORMANCE INDICATORS</w:t>
      </w:r>
      <w:bookmarkStart w:id="222" w:name="_Toc238545776"/>
      <w:bookmarkStart w:id="223" w:name="_Toc238546676"/>
      <w:bookmarkStart w:id="224" w:name="_Toc238872069"/>
      <w:bookmarkStart w:id="225" w:name="_Toc238872148"/>
      <w:bookmarkStart w:id="226" w:name="_Toc238872227"/>
      <w:bookmarkStart w:id="227" w:name="_Toc238872306"/>
      <w:bookmarkStart w:id="228" w:name="_Toc238895061"/>
      <w:bookmarkEnd w:id="221"/>
      <w:bookmarkEnd w:id="222"/>
      <w:bookmarkEnd w:id="223"/>
      <w:bookmarkEnd w:id="224"/>
      <w:bookmarkEnd w:id="225"/>
      <w:bookmarkEnd w:id="226"/>
      <w:bookmarkEnd w:id="227"/>
      <w:bookmarkEnd w:id="228"/>
    </w:p>
    <w:p w14:paraId="02506328" w14:textId="176D0463" w:rsidR="001C5E5D" w:rsidRPr="004D1E53" w:rsidRDefault="001C5E5D" w:rsidP="00E610B7">
      <w:pPr>
        <w:pStyle w:val="Heading3"/>
        <w:spacing w:before="0" w:line="360" w:lineRule="auto"/>
        <w:contextualSpacing/>
        <w:jc w:val="both"/>
        <w:rPr>
          <w:rFonts w:ascii="Arial" w:hAnsi="Arial" w:cs="Arial"/>
          <w:sz w:val="22"/>
          <w:szCs w:val="22"/>
        </w:rPr>
      </w:pPr>
      <w:bookmarkStart w:id="229" w:name="_Toc161834666"/>
      <w:r w:rsidRPr="004D1E53">
        <w:rPr>
          <w:rFonts w:ascii="Arial" w:hAnsi="Arial" w:cs="Arial"/>
          <w:sz w:val="22"/>
          <w:szCs w:val="22"/>
        </w:rPr>
        <w:t>5.5</w:t>
      </w:r>
      <w:r w:rsidRPr="004D1E53">
        <w:rPr>
          <w:rFonts w:ascii="Arial" w:hAnsi="Arial" w:cs="Arial"/>
          <w:sz w:val="22"/>
          <w:szCs w:val="22"/>
        </w:rPr>
        <w:tab/>
        <w:t>CAPITAL EXPENDITURE</w:t>
      </w:r>
      <w:bookmarkEnd w:id="229"/>
    </w:p>
    <w:p w14:paraId="329A0BD5" w14:textId="4CF61374" w:rsidR="001C5E5D" w:rsidRPr="004D1E53" w:rsidRDefault="00201A0A" w:rsidP="00E610B7">
      <w:pPr>
        <w:spacing w:before="0" w:after="0" w:line="360" w:lineRule="auto"/>
        <w:contextualSpacing/>
        <w:jc w:val="center"/>
        <w:rPr>
          <w:rFonts w:ascii="Arial" w:hAnsi="Arial" w:cs="Arial"/>
          <w:sz w:val="22"/>
          <w:szCs w:val="22"/>
        </w:rPr>
      </w:pPr>
      <w:r w:rsidRPr="004D1E53">
        <w:rPr>
          <w:rFonts w:ascii="Arial" w:hAnsi="Arial" w:cs="Arial"/>
          <w:noProof/>
          <w:sz w:val="22"/>
          <w:szCs w:val="22"/>
        </w:rPr>
        <w:drawing>
          <wp:inline distT="0" distB="0" distL="0" distR="0" wp14:anchorId="34955278" wp14:editId="5F89A6D9">
            <wp:extent cx="4489450" cy="895350"/>
            <wp:effectExtent l="0" t="0" r="6350" b="0"/>
            <wp:docPr id="766506760"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89450" cy="895350"/>
                    </a:xfrm>
                    <a:prstGeom prst="rect">
                      <a:avLst/>
                    </a:prstGeom>
                    <a:noFill/>
                    <a:ln>
                      <a:noFill/>
                    </a:ln>
                  </pic:spPr>
                </pic:pic>
              </a:graphicData>
            </a:graphic>
          </wp:inline>
        </w:drawing>
      </w:r>
    </w:p>
    <w:p w14:paraId="30E8743F" w14:textId="77777777" w:rsidR="001C5E5D" w:rsidRPr="004D1E53" w:rsidRDefault="001C5E5D" w:rsidP="004D1E53">
      <w:pPr>
        <w:pStyle w:val="Heading3"/>
        <w:pBdr>
          <w:top w:val="none" w:sz="0" w:space="0" w:color="auto"/>
          <w:left w:val="none" w:sz="0" w:space="0" w:color="auto"/>
        </w:pBdr>
        <w:spacing w:before="0" w:line="360" w:lineRule="auto"/>
        <w:contextualSpacing/>
        <w:jc w:val="both"/>
        <w:rPr>
          <w:rFonts w:ascii="Arial" w:hAnsi="Arial" w:cs="Arial"/>
          <w:b/>
          <w:bCs/>
          <w:sz w:val="22"/>
          <w:szCs w:val="22"/>
        </w:rPr>
      </w:pPr>
      <w:bookmarkStart w:id="230" w:name="_Toc161834667"/>
      <w:r w:rsidRPr="004D1E53">
        <w:rPr>
          <w:rFonts w:ascii="Arial" w:hAnsi="Arial" w:cs="Arial"/>
          <w:b/>
          <w:bCs/>
          <w:sz w:val="22"/>
          <w:szCs w:val="22"/>
        </w:rPr>
        <w:t>5.6</w:t>
      </w:r>
      <w:r w:rsidRPr="004D1E53">
        <w:rPr>
          <w:rFonts w:ascii="Arial" w:hAnsi="Arial" w:cs="Arial"/>
          <w:b/>
          <w:bCs/>
          <w:sz w:val="22"/>
          <w:szCs w:val="22"/>
        </w:rPr>
        <w:tab/>
        <w:t>SOURCES OF FINANCE</w:t>
      </w:r>
      <w:bookmarkEnd w:id="230"/>
    </w:p>
    <w:p w14:paraId="473BE792" w14:textId="0E76FCEE" w:rsidR="00493992" w:rsidRPr="004D1E53" w:rsidRDefault="00493992" w:rsidP="004D1E53">
      <w:pPr>
        <w:spacing w:before="0" w:after="0" w:line="360" w:lineRule="auto"/>
        <w:contextualSpacing/>
        <w:jc w:val="both"/>
        <w:rPr>
          <w:rFonts w:ascii="Arial" w:hAnsi="Arial" w:cs="Arial"/>
          <w:b/>
          <w:bCs/>
          <w:sz w:val="22"/>
          <w:szCs w:val="22"/>
        </w:rPr>
      </w:pPr>
      <w:r>
        <w:rPr>
          <w:rFonts w:ascii="Arial" w:hAnsi="Arial" w:cs="Arial"/>
          <w:b/>
          <w:bCs/>
          <w:sz w:val="22"/>
          <w:szCs w:val="22"/>
        </w:rPr>
        <w:t xml:space="preserve">Please see: Appendices </w:t>
      </w:r>
    </w:p>
    <w:p w14:paraId="513A4A13" w14:textId="5CA82FFA" w:rsidR="001C5E5D" w:rsidRPr="004D1E53" w:rsidRDefault="001C5E5D" w:rsidP="00BF066B">
      <w:pPr>
        <w:pStyle w:val="Heading3"/>
        <w:numPr>
          <w:ilvl w:val="1"/>
          <w:numId w:val="67"/>
        </w:numPr>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31" w:name="_Toc161834668"/>
      <w:r w:rsidRPr="004D1E53">
        <w:rPr>
          <w:rFonts w:ascii="Arial" w:hAnsi="Arial" w:cs="Arial"/>
          <w:b/>
          <w:bCs/>
          <w:color w:val="auto"/>
          <w:sz w:val="22"/>
          <w:szCs w:val="22"/>
        </w:rPr>
        <w:t>CAPITAL SPENDING ON 5 LARGEST PROJECTS</w:t>
      </w:r>
      <w:bookmarkEnd w:id="231"/>
    </w:p>
    <w:tbl>
      <w:tblPr>
        <w:tblW w:w="1040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2054"/>
        <w:gridCol w:w="1528"/>
        <w:gridCol w:w="1641"/>
        <w:gridCol w:w="972"/>
        <w:gridCol w:w="1985"/>
        <w:gridCol w:w="2221"/>
      </w:tblGrid>
      <w:tr w:rsidR="00493992" w:rsidRPr="004D1E53" w14:paraId="469E4F9C" w14:textId="77777777" w:rsidTr="0031370B">
        <w:trPr>
          <w:trHeight w:val="581"/>
        </w:trPr>
        <w:tc>
          <w:tcPr>
            <w:tcW w:w="2054" w:type="dxa"/>
            <w:shd w:val="clear" w:color="auto" w:fill="C5E0B3"/>
          </w:tcPr>
          <w:p w14:paraId="56777ECA"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Project Name</w:t>
            </w:r>
          </w:p>
        </w:tc>
        <w:tc>
          <w:tcPr>
            <w:tcW w:w="1528" w:type="dxa"/>
            <w:shd w:val="clear" w:color="auto" w:fill="C5E0B3"/>
          </w:tcPr>
          <w:p w14:paraId="4147E226"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Contractor Name</w:t>
            </w:r>
          </w:p>
        </w:tc>
        <w:tc>
          <w:tcPr>
            <w:tcW w:w="1641" w:type="dxa"/>
            <w:shd w:val="clear" w:color="auto" w:fill="C5E0B3"/>
          </w:tcPr>
          <w:p w14:paraId="7DBBB2AE"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Consultant Name</w:t>
            </w:r>
          </w:p>
        </w:tc>
        <w:tc>
          <w:tcPr>
            <w:tcW w:w="972" w:type="dxa"/>
            <w:shd w:val="clear" w:color="auto" w:fill="C5E0B3"/>
          </w:tcPr>
          <w:p w14:paraId="24C2A61D"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Funder</w:t>
            </w:r>
          </w:p>
        </w:tc>
        <w:tc>
          <w:tcPr>
            <w:tcW w:w="1985" w:type="dxa"/>
            <w:shd w:val="clear" w:color="auto" w:fill="C5E0B3"/>
          </w:tcPr>
          <w:p w14:paraId="5A6B6566"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Budgeted In 2023/24</w:t>
            </w:r>
          </w:p>
        </w:tc>
        <w:tc>
          <w:tcPr>
            <w:tcW w:w="2221" w:type="dxa"/>
            <w:shd w:val="clear" w:color="auto" w:fill="C5E0B3"/>
          </w:tcPr>
          <w:p w14:paraId="651DE31A" w14:textId="77777777" w:rsidR="00493992" w:rsidRPr="004D1E53" w:rsidRDefault="00493992" w:rsidP="0031370B">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Status Quo</w:t>
            </w:r>
          </w:p>
        </w:tc>
      </w:tr>
      <w:tr w:rsidR="00493992" w:rsidRPr="004D1E53" w14:paraId="67DD787A" w14:textId="77777777" w:rsidTr="0031370B">
        <w:trPr>
          <w:trHeight w:val="1596"/>
        </w:trPr>
        <w:tc>
          <w:tcPr>
            <w:tcW w:w="2054" w:type="dxa"/>
            <w:tcBorders>
              <w:top w:val="nil"/>
              <w:left w:val="single" w:sz="4" w:space="0" w:color="auto"/>
              <w:bottom w:val="single" w:sz="4" w:space="0" w:color="auto"/>
              <w:right w:val="single" w:sz="4" w:space="0" w:color="auto"/>
            </w:tcBorders>
            <w:shd w:val="clear" w:color="auto" w:fill="C5E0B3"/>
          </w:tcPr>
          <w:p w14:paraId="4260F47B"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Upgrading of Roads &amp;Stormwater in Enon and Bersheba – Phase 2</w:t>
            </w:r>
          </w:p>
        </w:tc>
        <w:tc>
          <w:tcPr>
            <w:tcW w:w="1528" w:type="dxa"/>
            <w:shd w:val="clear" w:color="auto" w:fill="C5E0B3"/>
          </w:tcPr>
          <w:p w14:paraId="1C8FE03D"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shd w:val="clear" w:color="auto" w:fill="C5E0B3"/>
          </w:tcPr>
          <w:p w14:paraId="569A378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LA Consultant Engineers</w:t>
            </w:r>
          </w:p>
        </w:tc>
        <w:tc>
          <w:tcPr>
            <w:tcW w:w="972" w:type="dxa"/>
            <w:shd w:val="clear" w:color="auto" w:fill="C5E0B3"/>
          </w:tcPr>
          <w:p w14:paraId="75525A03"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shd w:val="clear" w:color="auto" w:fill="C5E0B3"/>
          </w:tcPr>
          <w:p w14:paraId="735428F6"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R 5 069 402.00 </w:t>
            </w:r>
          </w:p>
        </w:tc>
        <w:tc>
          <w:tcPr>
            <w:tcW w:w="2221" w:type="dxa"/>
            <w:shd w:val="clear" w:color="auto" w:fill="C5E0B3"/>
          </w:tcPr>
          <w:p w14:paraId="7EB45994"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Construction phase</w:t>
            </w:r>
          </w:p>
        </w:tc>
      </w:tr>
      <w:tr w:rsidR="00493992" w:rsidRPr="004D1E53" w14:paraId="5D08A2AB" w14:textId="77777777" w:rsidTr="0031370B">
        <w:trPr>
          <w:trHeight w:val="1596"/>
        </w:trPr>
        <w:tc>
          <w:tcPr>
            <w:tcW w:w="2054" w:type="dxa"/>
            <w:tcBorders>
              <w:top w:val="nil"/>
              <w:left w:val="single" w:sz="4" w:space="0" w:color="auto"/>
              <w:bottom w:val="single" w:sz="4" w:space="0" w:color="auto"/>
              <w:right w:val="single" w:sz="4" w:space="0" w:color="auto"/>
            </w:tcBorders>
            <w:shd w:val="clear" w:color="auto" w:fill="C5E0B3"/>
          </w:tcPr>
          <w:p w14:paraId="3663C7F2"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Construction of Multi- Purpose Sports  Recreational Facility in Nomathamsanqa in Addo</w:t>
            </w:r>
          </w:p>
        </w:tc>
        <w:tc>
          <w:tcPr>
            <w:tcW w:w="1528" w:type="dxa"/>
            <w:shd w:val="clear" w:color="auto" w:fill="C5E0B3"/>
          </w:tcPr>
          <w:p w14:paraId="2CFA70C6"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Matela Civil and Construction</w:t>
            </w:r>
          </w:p>
        </w:tc>
        <w:tc>
          <w:tcPr>
            <w:tcW w:w="1641" w:type="dxa"/>
            <w:shd w:val="clear" w:color="auto" w:fill="C5E0B3"/>
          </w:tcPr>
          <w:p w14:paraId="1EC517F3"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Melokuhle Management</w:t>
            </w:r>
          </w:p>
        </w:tc>
        <w:tc>
          <w:tcPr>
            <w:tcW w:w="972" w:type="dxa"/>
            <w:shd w:val="clear" w:color="auto" w:fill="C5E0B3"/>
          </w:tcPr>
          <w:p w14:paraId="0A348BB7"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shd w:val="clear" w:color="auto" w:fill="C5E0B3"/>
          </w:tcPr>
          <w:p w14:paraId="1CE09511"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 R 3 625 496.00</w:t>
            </w:r>
          </w:p>
        </w:tc>
        <w:tc>
          <w:tcPr>
            <w:tcW w:w="2221" w:type="dxa"/>
            <w:shd w:val="clear" w:color="auto" w:fill="C5E0B3"/>
          </w:tcPr>
          <w:p w14:paraId="6EC37FB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Project is in construction phase.</w:t>
            </w:r>
          </w:p>
        </w:tc>
      </w:tr>
      <w:tr w:rsidR="00493992" w:rsidRPr="004D1E53" w14:paraId="40800BE8" w14:textId="77777777" w:rsidTr="0031370B">
        <w:trPr>
          <w:trHeight w:val="1074"/>
        </w:trPr>
        <w:tc>
          <w:tcPr>
            <w:tcW w:w="2054" w:type="dxa"/>
            <w:shd w:val="clear" w:color="auto" w:fill="C5E0B3"/>
          </w:tcPr>
          <w:p w14:paraId="2F5563B2" w14:textId="77777777" w:rsidR="00493992" w:rsidRPr="004D1E53" w:rsidRDefault="00493992" w:rsidP="0031370B">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Construction of a New Community Hall in Moses Mabhida</w:t>
            </w:r>
          </w:p>
        </w:tc>
        <w:tc>
          <w:tcPr>
            <w:tcW w:w="1528" w:type="dxa"/>
            <w:tcBorders>
              <w:top w:val="single" w:sz="4" w:space="0" w:color="auto"/>
              <w:bottom w:val="single" w:sz="4" w:space="0" w:color="auto"/>
            </w:tcBorders>
            <w:shd w:val="clear" w:color="auto" w:fill="C5E0B3"/>
          </w:tcPr>
          <w:p w14:paraId="79DE7AE1"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ZKS Projects</w:t>
            </w:r>
          </w:p>
        </w:tc>
        <w:tc>
          <w:tcPr>
            <w:tcW w:w="1641" w:type="dxa"/>
            <w:tcBorders>
              <w:top w:val="single" w:sz="4" w:space="0" w:color="auto"/>
              <w:bottom w:val="single" w:sz="4" w:space="0" w:color="auto"/>
            </w:tcBorders>
            <w:shd w:val="clear" w:color="auto" w:fill="C5E0B3"/>
          </w:tcPr>
          <w:p w14:paraId="671CF40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Buchule Engineers</w:t>
            </w:r>
          </w:p>
        </w:tc>
        <w:tc>
          <w:tcPr>
            <w:tcW w:w="972" w:type="dxa"/>
            <w:tcBorders>
              <w:top w:val="single" w:sz="4" w:space="0" w:color="auto"/>
              <w:bottom w:val="single" w:sz="4" w:space="0" w:color="auto"/>
            </w:tcBorders>
            <w:shd w:val="clear" w:color="auto" w:fill="C5E0B3"/>
          </w:tcPr>
          <w:p w14:paraId="5CCBDA0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13795FE6"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 4 030 119.00</w:t>
            </w:r>
          </w:p>
        </w:tc>
        <w:tc>
          <w:tcPr>
            <w:tcW w:w="2221" w:type="dxa"/>
            <w:tcBorders>
              <w:top w:val="single" w:sz="4" w:space="0" w:color="auto"/>
              <w:bottom w:val="single" w:sz="4" w:space="0" w:color="auto"/>
            </w:tcBorders>
            <w:shd w:val="clear" w:color="auto" w:fill="C5E0B3"/>
          </w:tcPr>
          <w:p w14:paraId="3260A3FE"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493992" w:rsidRPr="004D1E53" w14:paraId="6B22FEC0" w14:textId="77777777" w:rsidTr="0031370B">
        <w:trPr>
          <w:trHeight w:val="790"/>
        </w:trPr>
        <w:tc>
          <w:tcPr>
            <w:tcW w:w="2054" w:type="dxa"/>
            <w:shd w:val="clear" w:color="auto" w:fill="C5E0B3"/>
          </w:tcPr>
          <w:p w14:paraId="0B55ABCF" w14:textId="77777777" w:rsidR="00493992" w:rsidRPr="004D1E53" w:rsidRDefault="00493992" w:rsidP="0031370B">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Refurbishment of Enon and Bersheba Water Borne Sanitation- Phase 1</w:t>
            </w:r>
          </w:p>
        </w:tc>
        <w:tc>
          <w:tcPr>
            <w:tcW w:w="1528" w:type="dxa"/>
            <w:tcBorders>
              <w:top w:val="single" w:sz="4" w:space="0" w:color="auto"/>
              <w:bottom w:val="single" w:sz="4" w:space="0" w:color="auto"/>
            </w:tcBorders>
            <w:shd w:val="clear" w:color="auto" w:fill="C5E0B3"/>
          </w:tcPr>
          <w:p w14:paraId="70ACE695"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ZKS Projects</w:t>
            </w:r>
          </w:p>
        </w:tc>
        <w:tc>
          <w:tcPr>
            <w:tcW w:w="1641" w:type="dxa"/>
            <w:tcBorders>
              <w:top w:val="single" w:sz="4" w:space="0" w:color="auto"/>
              <w:bottom w:val="single" w:sz="4" w:space="0" w:color="auto"/>
            </w:tcBorders>
            <w:shd w:val="clear" w:color="auto" w:fill="C5E0B3"/>
          </w:tcPr>
          <w:p w14:paraId="3416DFC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Black Mountain Engineers</w:t>
            </w:r>
          </w:p>
        </w:tc>
        <w:tc>
          <w:tcPr>
            <w:tcW w:w="972" w:type="dxa"/>
            <w:tcBorders>
              <w:top w:val="single" w:sz="4" w:space="0" w:color="auto"/>
              <w:bottom w:val="single" w:sz="4" w:space="0" w:color="auto"/>
            </w:tcBorders>
            <w:shd w:val="clear" w:color="auto" w:fill="C5E0B3"/>
          </w:tcPr>
          <w:p w14:paraId="6C93ED05"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01F8D234"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 6 032 129.00</w:t>
            </w:r>
          </w:p>
        </w:tc>
        <w:tc>
          <w:tcPr>
            <w:tcW w:w="2221" w:type="dxa"/>
            <w:tcBorders>
              <w:top w:val="single" w:sz="4" w:space="0" w:color="auto"/>
              <w:bottom w:val="single" w:sz="4" w:space="0" w:color="auto"/>
            </w:tcBorders>
            <w:shd w:val="clear" w:color="auto" w:fill="C5E0B3"/>
          </w:tcPr>
          <w:p w14:paraId="41A4D242"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Construction phase</w:t>
            </w:r>
          </w:p>
        </w:tc>
      </w:tr>
      <w:tr w:rsidR="00493992" w:rsidRPr="004D1E53" w14:paraId="74330445"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3893F540" w14:textId="77777777" w:rsidR="00493992" w:rsidRPr="004D1E53" w:rsidRDefault="00493992" w:rsidP="0031370B">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Emergency flood works in Vygie and Adam Street</w:t>
            </w:r>
          </w:p>
        </w:tc>
        <w:tc>
          <w:tcPr>
            <w:tcW w:w="1528" w:type="dxa"/>
            <w:tcBorders>
              <w:top w:val="single" w:sz="4" w:space="0" w:color="auto"/>
              <w:bottom w:val="single" w:sz="4" w:space="0" w:color="auto"/>
            </w:tcBorders>
            <w:shd w:val="clear" w:color="auto" w:fill="C5E0B3"/>
          </w:tcPr>
          <w:p w14:paraId="1F346880"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3899BE95"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LA Consultant</w:t>
            </w:r>
          </w:p>
        </w:tc>
        <w:tc>
          <w:tcPr>
            <w:tcW w:w="972" w:type="dxa"/>
            <w:tcBorders>
              <w:top w:val="single" w:sz="4" w:space="0" w:color="auto"/>
              <w:bottom w:val="single" w:sz="4" w:space="0" w:color="auto"/>
            </w:tcBorders>
            <w:shd w:val="clear" w:color="auto" w:fill="C5E0B3"/>
          </w:tcPr>
          <w:p w14:paraId="7D3129ED"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62225418"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R5 500 000 </w:t>
            </w:r>
          </w:p>
        </w:tc>
        <w:tc>
          <w:tcPr>
            <w:tcW w:w="2221" w:type="dxa"/>
            <w:tcBorders>
              <w:top w:val="single" w:sz="4" w:space="0" w:color="auto"/>
              <w:bottom w:val="single" w:sz="4" w:space="0" w:color="auto"/>
            </w:tcBorders>
            <w:shd w:val="clear" w:color="auto" w:fill="C5E0B3"/>
          </w:tcPr>
          <w:p w14:paraId="5A01053E"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 Construction in progress.</w:t>
            </w:r>
          </w:p>
        </w:tc>
      </w:tr>
      <w:tr w:rsidR="00493992" w:rsidRPr="004D1E53" w14:paraId="50EBAFA3"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6437C8B8"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Zinyoka Electrification</w:t>
            </w:r>
          </w:p>
        </w:tc>
        <w:tc>
          <w:tcPr>
            <w:tcW w:w="1528" w:type="dxa"/>
            <w:tcBorders>
              <w:top w:val="single" w:sz="4" w:space="0" w:color="auto"/>
              <w:bottom w:val="single" w:sz="4" w:space="0" w:color="auto"/>
            </w:tcBorders>
            <w:shd w:val="clear" w:color="auto" w:fill="C5E0B3"/>
          </w:tcPr>
          <w:p w14:paraId="4B1C2C36"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12D8E6A4"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 xml:space="preserve">Vokon </w:t>
            </w:r>
          </w:p>
        </w:tc>
        <w:tc>
          <w:tcPr>
            <w:tcW w:w="972" w:type="dxa"/>
            <w:tcBorders>
              <w:top w:val="single" w:sz="4" w:space="0" w:color="auto"/>
              <w:bottom w:val="single" w:sz="4" w:space="0" w:color="auto"/>
            </w:tcBorders>
            <w:shd w:val="clear" w:color="auto" w:fill="C5E0B3"/>
          </w:tcPr>
          <w:p w14:paraId="2614DEF2"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09B9BAB1"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 6 512 000</w:t>
            </w:r>
          </w:p>
        </w:tc>
        <w:tc>
          <w:tcPr>
            <w:tcW w:w="2221" w:type="dxa"/>
            <w:tcBorders>
              <w:top w:val="single" w:sz="4" w:space="0" w:color="auto"/>
              <w:bottom w:val="single" w:sz="4" w:space="0" w:color="auto"/>
            </w:tcBorders>
            <w:shd w:val="clear" w:color="auto" w:fill="C5E0B3"/>
          </w:tcPr>
          <w:p w14:paraId="353BC46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Project completed.</w:t>
            </w:r>
          </w:p>
        </w:tc>
      </w:tr>
      <w:tr w:rsidR="00493992" w:rsidRPr="004D1E53" w14:paraId="07768B22"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7CBDEDD5"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15 km Zinyoka MV Line</w:t>
            </w:r>
          </w:p>
        </w:tc>
        <w:tc>
          <w:tcPr>
            <w:tcW w:w="1528" w:type="dxa"/>
            <w:tcBorders>
              <w:top w:val="single" w:sz="4" w:space="0" w:color="auto"/>
              <w:bottom w:val="single" w:sz="4" w:space="0" w:color="auto"/>
            </w:tcBorders>
            <w:shd w:val="clear" w:color="auto" w:fill="C5E0B3"/>
          </w:tcPr>
          <w:p w14:paraId="1D59FA9E"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1FF04B27"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Vokon</w:t>
            </w:r>
          </w:p>
        </w:tc>
        <w:tc>
          <w:tcPr>
            <w:tcW w:w="972" w:type="dxa"/>
            <w:tcBorders>
              <w:top w:val="single" w:sz="4" w:space="0" w:color="auto"/>
              <w:bottom w:val="single" w:sz="4" w:space="0" w:color="auto"/>
            </w:tcBorders>
            <w:shd w:val="clear" w:color="auto" w:fill="C5E0B3"/>
          </w:tcPr>
          <w:p w14:paraId="607FE325"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2539E353"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4 000 0000</w:t>
            </w:r>
          </w:p>
        </w:tc>
        <w:tc>
          <w:tcPr>
            <w:tcW w:w="2221" w:type="dxa"/>
            <w:tcBorders>
              <w:top w:val="single" w:sz="4" w:space="0" w:color="auto"/>
              <w:bottom w:val="single" w:sz="4" w:space="0" w:color="auto"/>
            </w:tcBorders>
            <w:shd w:val="clear" w:color="auto" w:fill="C5E0B3"/>
          </w:tcPr>
          <w:p w14:paraId="38D2BBAC"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493992" w:rsidRPr="004D1E53" w14:paraId="15F6B899"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69C43C10"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Electrification of Aqua Park Household</w:t>
            </w:r>
          </w:p>
        </w:tc>
        <w:tc>
          <w:tcPr>
            <w:tcW w:w="1528" w:type="dxa"/>
            <w:tcBorders>
              <w:top w:val="single" w:sz="4" w:space="0" w:color="auto"/>
              <w:bottom w:val="single" w:sz="4" w:space="0" w:color="auto"/>
            </w:tcBorders>
            <w:shd w:val="clear" w:color="auto" w:fill="C5E0B3"/>
          </w:tcPr>
          <w:p w14:paraId="2841322B"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682E54DD"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Vokon</w:t>
            </w:r>
          </w:p>
        </w:tc>
        <w:tc>
          <w:tcPr>
            <w:tcW w:w="972" w:type="dxa"/>
            <w:tcBorders>
              <w:top w:val="single" w:sz="4" w:space="0" w:color="auto"/>
              <w:bottom w:val="single" w:sz="4" w:space="0" w:color="auto"/>
            </w:tcBorders>
            <w:shd w:val="clear" w:color="auto" w:fill="C5E0B3"/>
          </w:tcPr>
          <w:p w14:paraId="547A99CB"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7E6AF615"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7 036 000</w:t>
            </w:r>
          </w:p>
        </w:tc>
        <w:tc>
          <w:tcPr>
            <w:tcW w:w="2221" w:type="dxa"/>
            <w:tcBorders>
              <w:top w:val="single" w:sz="4" w:space="0" w:color="auto"/>
              <w:bottom w:val="single" w:sz="4" w:space="0" w:color="auto"/>
            </w:tcBorders>
            <w:shd w:val="clear" w:color="auto" w:fill="C5E0B3"/>
          </w:tcPr>
          <w:p w14:paraId="686F6EB3"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493992" w:rsidRPr="004D1E53" w14:paraId="4EC88FB9"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35148AD1"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Kirkwood WWTW - Green Drop Reprioritization</w:t>
            </w:r>
          </w:p>
        </w:tc>
        <w:tc>
          <w:tcPr>
            <w:tcW w:w="1528" w:type="dxa"/>
            <w:tcBorders>
              <w:top w:val="single" w:sz="4" w:space="0" w:color="auto"/>
              <w:bottom w:val="single" w:sz="4" w:space="0" w:color="auto"/>
            </w:tcBorders>
            <w:shd w:val="clear" w:color="auto" w:fill="C5E0B3"/>
          </w:tcPr>
          <w:p w14:paraId="701E4778"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54A8B4BD"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Lech Consultants</w:t>
            </w:r>
          </w:p>
        </w:tc>
        <w:tc>
          <w:tcPr>
            <w:tcW w:w="972" w:type="dxa"/>
            <w:tcBorders>
              <w:top w:val="single" w:sz="4" w:space="0" w:color="auto"/>
              <w:bottom w:val="single" w:sz="4" w:space="0" w:color="auto"/>
            </w:tcBorders>
            <w:shd w:val="clear" w:color="auto" w:fill="C5E0B3"/>
          </w:tcPr>
          <w:p w14:paraId="672A911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670D4F23"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 R 14 785 446.00</w:t>
            </w:r>
          </w:p>
        </w:tc>
        <w:tc>
          <w:tcPr>
            <w:tcW w:w="2221" w:type="dxa"/>
            <w:tcBorders>
              <w:top w:val="single" w:sz="4" w:space="0" w:color="auto"/>
              <w:bottom w:val="single" w:sz="4" w:space="0" w:color="auto"/>
            </w:tcBorders>
            <w:shd w:val="clear" w:color="auto" w:fill="C5E0B3"/>
          </w:tcPr>
          <w:p w14:paraId="04A1D081"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493992" w:rsidRPr="004D1E53" w14:paraId="271E8620"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7F3E8225"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Nomathamsanqa: Completion of Water Backlogs</w:t>
            </w:r>
          </w:p>
        </w:tc>
        <w:tc>
          <w:tcPr>
            <w:tcW w:w="1528" w:type="dxa"/>
            <w:tcBorders>
              <w:top w:val="single" w:sz="4" w:space="0" w:color="auto"/>
              <w:bottom w:val="single" w:sz="4" w:space="0" w:color="auto"/>
            </w:tcBorders>
            <w:shd w:val="clear" w:color="auto" w:fill="C5E0B3"/>
          </w:tcPr>
          <w:p w14:paraId="1C13D2C2"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3F892622"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Bosch Projects</w:t>
            </w:r>
          </w:p>
        </w:tc>
        <w:tc>
          <w:tcPr>
            <w:tcW w:w="972" w:type="dxa"/>
            <w:tcBorders>
              <w:top w:val="single" w:sz="4" w:space="0" w:color="auto"/>
              <w:bottom w:val="single" w:sz="4" w:space="0" w:color="auto"/>
            </w:tcBorders>
            <w:shd w:val="clear" w:color="auto" w:fill="C5E0B3"/>
          </w:tcPr>
          <w:p w14:paraId="0B88AF0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15AFA717"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 xml:space="preserve">R 2 96 619,80                   </w:t>
            </w:r>
          </w:p>
        </w:tc>
        <w:tc>
          <w:tcPr>
            <w:tcW w:w="2221" w:type="dxa"/>
            <w:tcBorders>
              <w:top w:val="single" w:sz="4" w:space="0" w:color="auto"/>
              <w:bottom w:val="single" w:sz="4" w:space="0" w:color="auto"/>
            </w:tcBorders>
            <w:shd w:val="clear" w:color="auto" w:fill="C5E0B3"/>
          </w:tcPr>
          <w:p w14:paraId="0EA9E763"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           Completed</w:t>
            </w:r>
          </w:p>
        </w:tc>
      </w:tr>
      <w:tr w:rsidR="00493992" w:rsidRPr="004D1E53" w14:paraId="79520386" w14:textId="77777777" w:rsidTr="0031370B">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590C4633"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Refurbishment of Kirkwood &amp; Addo Wastewater Pumps</w:t>
            </w:r>
          </w:p>
        </w:tc>
        <w:tc>
          <w:tcPr>
            <w:tcW w:w="1528" w:type="dxa"/>
            <w:tcBorders>
              <w:top w:val="single" w:sz="4" w:space="0" w:color="auto"/>
              <w:bottom w:val="single" w:sz="4" w:space="0" w:color="auto"/>
            </w:tcBorders>
            <w:shd w:val="clear" w:color="auto" w:fill="C5E0B3"/>
          </w:tcPr>
          <w:p w14:paraId="46EE04CB"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343AB9A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Lech Consultants</w:t>
            </w:r>
          </w:p>
        </w:tc>
        <w:tc>
          <w:tcPr>
            <w:tcW w:w="972" w:type="dxa"/>
            <w:tcBorders>
              <w:top w:val="single" w:sz="4" w:space="0" w:color="auto"/>
              <w:bottom w:val="single" w:sz="4" w:space="0" w:color="auto"/>
            </w:tcBorders>
            <w:shd w:val="clear" w:color="auto" w:fill="C5E0B3"/>
          </w:tcPr>
          <w:p w14:paraId="4BF1610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06246B8B"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9 538 000.00</w:t>
            </w:r>
          </w:p>
        </w:tc>
        <w:tc>
          <w:tcPr>
            <w:tcW w:w="2221" w:type="dxa"/>
            <w:tcBorders>
              <w:top w:val="single" w:sz="4" w:space="0" w:color="auto"/>
              <w:bottom w:val="single" w:sz="4" w:space="0" w:color="auto"/>
            </w:tcBorders>
            <w:shd w:val="clear" w:color="auto" w:fill="C5E0B3"/>
          </w:tcPr>
          <w:p w14:paraId="3E3E5BBC"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493992" w:rsidRPr="004D1E53" w14:paraId="2FB43C41" w14:textId="77777777" w:rsidTr="0031370B">
        <w:trPr>
          <w:trHeight w:val="790"/>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5A5E2FC7" w14:textId="77777777" w:rsidR="00493992" w:rsidRPr="004D1E53" w:rsidRDefault="00493992" w:rsidP="0031370B">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Repairing of Roads &amp; Stormwater cleaning in SRVM</w:t>
            </w:r>
          </w:p>
        </w:tc>
        <w:tc>
          <w:tcPr>
            <w:tcW w:w="1528" w:type="dxa"/>
            <w:tcBorders>
              <w:top w:val="single" w:sz="4" w:space="0" w:color="auto"/>
            </w:tcBorders>
            <w:shd w:val="clear" w:color="auto" w:fill="C5E0B3"/>
          </w:tcPr>
          <w:p w14:paraId="6A5BC81F"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tcBorders>
            <w:shd w:val="clear" w:color="auto" w:fill="C5E0B3"/>
          </w:tcPr>
          <w:p w14:paraId="5E193D81"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972" w:type="dxa"/>
            <w:tcBorders>
              <w:top w:val="single" w:sz="4" w:space="0" w:color="auto"/>
            </w:tcBorders>
            <w:shd w:val="clear" w:color="auto" w:fill="C5E0B3"/>
          </w:tcPr>
          <w:p w14:paraId="09595B74"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EPWP</w:t>
            </w:r>
          </w:p>
        </w:tc>
        <w:tc>
          <w:tcPr>
            <w:tcW w:w="1985" w:type="dxa"/>
            <w:tcBorders>
              <w:top w:val="single" w:sz="4" w:space="0" w:color="auto"/>
            </w:tcBorders>
            <w:shd w:val="clear" w:color="auto" w:fill="C5E0B3"/>
          </w:tcPr>
          <w:p w14:paraId="44161F99"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980 000.00</w:t>
            </w:r>
          </w:p>
        </w:tc>
        <w:tc>
          <w:tcPr>
            <w:tcW w:w="2221" w:type="dxa"/>
            <w:tcBorders>
              <w:top w:val="single" w:sz="4" w:space="0" w:color="auto"/>
            </w:tcBorders>
            <w:shd w:val="clear" w:color="auto" w:fill="C5E0B3"/>
          </w:tcPr>
          <w:p w14:paraId="1FC6FBBD" w14:textId="77777777" w:rsidR="00493992" w:rsidRPr="004D1E53" w:rsidRDefault="00493992" w:rsidP="0031370B">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w:t>
            </w:r>
          </w:p>
        </w:tc>
      </w:tr>
    </w:tbl>
    <w:p w14:paraId="1D97831C" w14:textId="77777777" w:rsidR="00493992" w:rsidRPr="00E610B7" w:rsidRDefault="00493992" w:rsidP="00E610B7">
      <w:pPr>
        <w:spacing w:line="360" w:lineRule="auto"/>
        <w:rPr>
          <w:rFonts w:ascii="Arial" w:hAnsi="Arial" w:cs="Arial"/>
          <w:sz w:val="22"/>
          <w:szCs w:val="22"/>
          <w:lang w:val="x-none" w:eastAsia="x-none" w:bidi="ar-SA"/>
        </w:rPr>
      </w:pPr>
    </w:p>
    <w:p w14:paraId="590EE048" w14:textId="384D7C1F" w:rsidR="00493992" w:rsidRPr="00E610B7" w:rsidRDefault="001C5E5D" w:rsidP="00493992">
      <w:pPr>
        <w:pStyle w:val="Heading3"/>
        <w:numPr>
          <w:ilvl w:val="1"/>
          <w:numId w:val="67"/>
        </w:numPr>
        <w:pBdr>
          <w:top w:val="none" w:sz="0" w:space="0" w:color="auto"/>
          <w:left w:val="none" w:sz="0" w:space="0" w:color="auto"/>
        </w:pBdr>
        <w:spacing w:before="0" w:line="360" w:lineRule="auto"/>
        <w:contextualSpacing/>
        <w:jc w:val="both"/>
        <w:rPr>
          <w:rFonts w:ascii="Arial" w:hAnsi="Arial" w:cs="Arial"/>
          <w:b/>
          <w:bCs/>
          <w:color w:val="auto"/>
          <w:sz w:val="22"/>
          <w:szCs w:val="22"/>
          <w:lang w:val="en-GB"/>
        </w:rPr>
      </w:pPr>
      <w:bookmarkStart w:id="232" w:name="_Toc161834669"/>
      <w:r w:rsidRPr="004D1E53">
        <w:rPr>
          <w:rFonts w:ascii="Arial" w:hAnsi="Arial" w:cs="Arial"/>
          <w:b/>
          <w:bCs/>
          <w:color w:val="auto"/>
          <w:sz w:val="22"/>
          <w:szCs w:val="22"/>
        </w:rPr>
        <w:t>BASIC</w:t>
      </w:r>
      <w:r w:rsidRPr="004D1E53">
        <w:rPr>
          <w:rFonts w:ascii="Arial" w:hAnsi="Arial" w:cs="Arial"/>
          <w:color w:val="auto"/>
          <w:sz w:val="22"/>
          <w:szCs w:val="22"/>
        </w:rPr>
        <w:t xml:space="preserve"> </w:t>
      </w:r>
      <w:r w:rsidRPr="004D1E53">
        <w:rPr>
          <w:rFonts w:ascii="Arial" w:hAnsi="Arial" w:cs="Arial"/>
          <w:b/>
          <w:bCs/>
          <w:color w:val="auto"/>
          <w:sz w:val="22"/>
          <w:szCs w:val="22"/>
        </w:rPr>
        <w:t>SERVICE AND INFRASTRUCTURE BACKLOGS – OVERVIEW</w:t>
      </w:r>
      <w:r w:rsidRPr="004D1E53">
        <w:rPr>
          <w:rFonts w:ascii="Arial" w:hAnsi="Arial" w:cs="Arial"/>
          <w:b/>
          <w:bCs/>
          <w:color w:val="auto"/>
          <w:sz w:val="22"/>
          <w:szCs w:val="22"/>
          <w:lang w:val="en-GB"/>
        </w:rPr>
        <w:t>.</w:t>
      </w:r>
      <w:bookmarkEnd w:id="232"/>
    </w:p>
    <w:p w14:paraId="637CDC57"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 xml:space="preserve">The following are priority problems that need to be addressed as a matter of urgency. </w:t>
      </w:r>
    </w:p>
    <w:p w14:paraId="481DD0B8"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Old, dilapidated, and Irreparable infrastructure (Roads &amp; Stormwater, Water and Sewer Pipelines, Water &amp; Sewer Treatment Works)</w:t>
      </w:r>
    </w:p>
    <w:p w14:paraId="3ADCF7E3"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 xml:space="preserve">Poorly planned, poorly designed infrastructure (with inherent challenges) </w:t>
      </w:r>
    </w:p>
    <w:p w14:paraId="4A1E9F86"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 xml:space="preserve">Neglected infrastructure (due to poor or no maintenance and insufficient finances to eradicate the backlog.) </w:t>
      </w:r>
    </w:p>
    <w:p w14:paraId="13DAAC47"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 xml:space="preserve">Services provided at a loss resulting in loss of revenue due to water losses and illegal electricity connections. </w:t>
      </w:r>
    </w:p>
    <w:p w14:paraId="470FD60A"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Vandalism to all Infrastructure assets (Water &amp; Waste Treatment Works Plants, theft of high mast lights cables, Copper from overhead lines)</w:t>
      </w:r>
    </w:p>
    <w:p w14:paraId="45932AF4" w14:textId="77777777" w:rsidR="001C5E5D" w:rsidRPr="004D1E53" w:rsidRDefault="001C5E5D" w:rsidP="00493992">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Rapid illegal growth of informal settlements due to population growth that Is not catered for.</w:t>
      </w:r>
    </w:p>
    <w:p w14:paraId="762E7BBC" w14:textId="258E2D89" w:rsidR="00493992" w:rsidRPr="00E610B7" w:rsidRDefault="001C5E5D" w:rsidP="00E610B7">
      <w:pPr>
        <w:autoSpaceDE w:val="0"/>
        <w:autoSpaceDN w:val="0"/>
        <w:adjustRightInd w:val="0"/>
        <w:spacing w:before="0" w:after="0" w:line="480" w:lineRule="auto"/>
        <w:contextualSpacing/>
        <w:jc w:val="both"/>
        <w:rPr>
          <w:rFonts w:ascii="Arial" w:hAnsi="Arial" w:cs="Arial"/>
          <w:bCs/>
          <w:sz w:val="22"/>
          <w:szCs w:val="22"/>
        </w:rPr>
      </w:pPr>
      <w:r w:rsidRPr="004D1E53">
        <w:rPr>
          <w:rFonts w:ascii="Arial" w:hAnsi="Arial" w:cs="Arial"/>
          <w:bCs/>
          <w:sz w:val="22"/>
          <w:szCs w:val="22"/>
        </w:rPr>
        <w:t>No Land audit to identify pockets of land for development.</w:t>
      </w:r>
    </w:p>
    <w:p w14:paraId="65A98C08" w14:textId="77777777" w:rsidR="00545931" w:rsidRPr="004D1E53" w:rsidRDefault="00545931" w:rsidP="00545931">
      <w:pPr>
        <w:pStyle w:val="Heading2"/>
        <w:spacing w:before="0" w:line="360" w:lineRule="auto"/>
        <w:contextualSpacing/>
        <w:jc w:val="both"/>
        <w:rPr>
          <w:rFonts w:ascii="Arial" w:hAnsi="Arial" w:cs="Arial"/>
        </w:rPr>
      </w:pPr>
      <w:bookmarkStart w:id="233" w:name="_Toc237314469"/>
      <w:bookmarkStart w:id="234" w:name="_Toc238301790"/>
      <w:bookmarkStart w:id="235" w:name="_Toc161834670"/>
      <w:bookmarkStart w:id="236" w:name="OLE_LINK1"/>
      <w:bookmarkStart w:id="237" w:name="OLE_LINK2"/>
      <w:r w:rsidRPr="004D1E53">
        <w:rPr>
          <w:rFonts w:ascii="Arial" w:hAnsi="Arial" w:cs="Arial"/>
          <w:caps w:val="0"/>
        </w:rPr>
        <w:t>COMPONENT C: CASH FLOW MANAGEMENT AND INVESTMENTS</w:t>
      </w:r>
      <w:bookmarkEnd w:id="233"/>
      <w:bookmarkEnd w:id="234"/>
      <w:bookmarkEnd w:id="235"/>
    </w:p>
    <w:bookmarkEnd w:id="236"/>
    <w:bookmarkEnd w:id="237"/>
    <w:p w14:paraId="46306CD9" w14:textId="77777777" w:rsidR="00493992" w:rsidRPr="004D1E53" w:rsidRDefault="00493992" w:rsidP="00545931">
      <w:pPr>
        <w:spacing w:before="0" w:after="0" w:line="360" w:lineRule="auto"/>
        <w:contextualSpacing/>
        <w:jc w:val="both"/>
        <w:rPr>
          <w:rFonts w:ascii="Arial" w:hAnsi="Arial" w:cs="Arial"/>
          <w:sz w:val="22"/>
          <w:szCs w:val="22"/>
        </w:rPr>
      </w:pPr>
    </w:p>
    <w:p w14:paraId="0057493B" w14:textId="2EE44984" w:rsidR="00C0787B" w:rsidRDefault="00E85041" w:rsidP="00E85041">
      <w:pPr>
        <w:pStyle w:val="Heading3"/>
        <w:pBdr>
          <w:top w:val="none" w:sz="0" w:space="0" w:color="auto"/>
          <w:left w:val="none" w:sz="0" w:space="0" w:color="auto"/>
        </w:pBdr>
        <w:spacing w:before="0" w:line="360" w:lineRule="auto"/>
        <w:ind w:left="360"/>
        <w:contextualSpacing/>
        <w:jc w:val="both"/>
        <w:rPr>
          <w:rFonts w:ascii="Arial" w:hAnsi="Arial" w:cs="Arial"/>
          <w:b/>
          <w:bCs/>
          <w:color w:val="auto"/>
          <w:sz w:val="22"/>
          <w:szCs w:val="22"/>
        </w:rPr>
      </w:pPr>
      <w:bookmarkStart w:id="238" w:name="_Toc161834671"/>
      <w:r>
        <w:rPr>
          <w:rFonts w:ascii="Arial" w:hAnsi="Arial" w:cs="Arial"/>
          <w:b/>
          <w:bCs/>
          <w:color w:val="auto"/>
          <w:sz w:val="22"/>
          <w:szCs w:val="22"/>
        </w:rPr>
        <w:t xml:space="preserve">5.9 </w:t>
      </w:r>
      <w:commentRangeStart w:id="239"/>
      <w:r w:rsidR="00545931" w:rsidRPr="004D1E53">
        <w:rPr>
          <w:rFonts w:ascii="Arial" w:hAnsi="Arial" w:cs="Arial"/>
          <w:b/>
          <w:bCs/>
          <w:color w:val="auto"/>
          <w:sz w:val="22"/>
          <w:szCs w:val="22"/>
        </w:rPr>
        <w:t>CASH FLOW</w:t>
      </w:r>
      <w:bookmarkEnd w:id="238"/>
      <w:commentRangeEnd w:id="239"/>
      <w:r w:rsidR="00EA4F38">
        <w:rPr>
          <w:rStyle w:val="CommentReference"/>
          <w:rFonts w:ascii="Arial" w:hAnsi="Arial" w:cs="Arial"/>
          <w:b/>
          <w:bCs/>
          <w:color w:val="auto"/>
          <w:sz w:val="22"/>
          <w:szCs w:val="22"/>
        </w:rPr>
        <w:commentReference w:id="239"/>
      </w:r>
    </w:p>
    <w:p w14:paraId="641FFA41" w14:textId="77777777" w:rsidR="00E610B7" w:rsidRPr="00E610B7" w:rsidRDefault="00E610B7" w:rsidP="00E610B7">
      <w:pPr>
        <w:rPr>
          <w:lang w:val="x-none" w:eastAsia="x-none" w:bidi="ar-SA"/>
        </w:rPr>
      </w:pPr>
    </w:p>
    <w:p w14:paraId="105B1FEA" w14:textId="77777777" w:rsidR="00E610B7" w:rsidRPr="00E610B7" w:rsidRDefault="00E610B7" w:rsidP="00E610B7">
      <w:pPr>
        <w:rPr>
          <w:lang w:val="x-none" w:eastAsia="x-none" w:bidi="ar-SA"/>
        </w:rPr>
      </w:pPr>
    </w:p>
    <w:p w14:paraId="4F67C415" w14:textId="77777777" w:rsidR="00E610B7" w:rsidRPr="00E610B7" w:rsidRDefault="00E610B7" w:rsidP="00E610B7">
      <w:pPr>
        <w:rPr>
          <w:lang w:val="x-none" w:eastAsia="x-none" w:bidi="ar-SA"/>
        </w:rPr>
      </w:pPr>
    </w:p>
    <w:p w14:paraId="53810830" w14:textId="65BA4078" w:rsidR="001C5E5D" w:rsidRPr="004D1E53" w:rsidRDefault="00545931" w:rsidP="00E610B7">
      <w:pPr>
        <w:tabs>
          <w:tab w:val="left" w:pos="939"/>
        </w:tabs>
        <w:spacing w:before="0" w:after="0" w:line="360" w:lineRule="auto"/>
        <w:contextualSpacing/>
        <w:jc w:val="both"/>
        <w:rPr>
          <w:rFonts w:ascii="Arial" w:hAnsi="Arial" w:cs="Arial"/>
          <w:sz w:val="22"/>
          <w:szCs w:val="22"/>
        </w:rPr>
      </w:pPr>
      <w:r>
        <w:rPr>
          <w:noProof/>
        </w:rPr>
        <w:drawing>
          <wp:anchor distT="0" distB="0" distL="114300" distR="114300" simplePos="0" relativeHeight="251762688" behindDoc="0" locked="0" layoutInCell="1" allowOverlap="1" wp14:anchorId="4438B34F" wp14:editId="4E43B43E">
            <wp:simplePos x="0" y="0"/>
            <wp:positionH relativeFrom="column">
              <wp:posOffset>0</wp:posOffset>
            </wp:positionH>
            <wp:positionV relativeFrom="paragraph">
              <wp:posOffset>236220</wp:posOffset>
            </wp:positionV>
            <wp:extent cx="5783580" cy="4854660"/>
            <wp:effectExtent l="0" t="0" r="7620" b="3175"/>
            <wp:wrapSquare wrapText="bothSides"/>
            <wp:docPr id="2" name="Picture 1" descr="A paper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aper with numbers and text&#10;&#10;Description automatically generated"/>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83580" cy="4854660"/>
                    </a:xfrm>
                    <a:prstGeom prst="rect">
                      <a:avLst/>
                    </a:prstGeom>
                    <a:noFill/>
                    <a:ln>
                      <a:noFill/>
                    </a:ln>
                  </pic:spPr>
                </pic:pic>
              </a:graphicData>
            </a:graphic>
          </wp:anchor>
        </w:drawing>
      </w:r>
      <w:bookmarkStart w:id="240" w:name="_Toc161834672"/>
      <w:r w:rsidR="001C5E5D" w:rsidRPr="004D1E53">
        <w:rPr>
          <w:rFonts w:ascii="Arial" w:hAnsi="Arial" w:cs="Arial"/>
          <w:b/>
          <w:bCs/>
          <w:sz w:val="22"/>
          <w:szCs w:val="22"/>
        </w:rPr>
        <w:t>5.10</w:t>
      </w:r>
      <w:r w:rsidR="001C5E5D" w:rsidRPr="004D1E53">
        <w:rPr>
          <w:rFonts w:ascii="Arial" w:hAnsi="Arial" w:cs="Arial"/>
          <w:b/>
          <w:bCs/>
          <w:sz w:val="22"/>
          <w:szCs w:val="22"/>
        </w:rPr>
        <w:tab/>
        <w:t>BORROWING AND INVESTMENTS</w:t>
      </w:r>
      <w:bookmarkEnd w:id="240"/>
    </w:p>
    <w:p w14:paraId="6DA39B11" w14:textId="77777777" w:rsidR="001C5E5D" w:rsidRPr="004D1E53" w:rsidRDefault="001C5E5D" w:rsidP="004D1E53">
      <w:pPr>
        <w:spacing w:before="0" w:after="0" w:line="360" w:lineRule="auto"/>
        <w:contextualSpacing/>
        <w:jc w:val="both"/>
        <w:rPr>
          <w:rFonts w:ascii="Arial" w:hAnsi="Arial" w:cs="Arial"/>
          <w:sz w:val="22"/>
          <w:szCs w:val="22"/>
        </w:rPr>
      </w:pPr>
    </w:p>
    <w:p w14:paraId="6D00755A" w14:textId="3EBD45F7" w:rsidR="001C5E5D" w:rsidRDefault="001C5E5D" w:rsidP="00BF066B">
      <w:pPr>
        <w:pStyle w:val="Heading3"/>
        <w:numPr>
          <w:ilvl w:val="1"/>
          <w:numId w:val="66"/>
        </w:numPr>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41" w:name="_Toc161834673"/>
      <w:r w:rsidRPr="004D1E53">
        <w:rPr>
          <w:rFonts w:ascii="Arial" w:hAnsi="Arial" w:cs="Arial"/>
          <w:b/>
          <w:bCs/>
          <w:color w:val="auto"/>
          <w:sz w:val="22"/>
          <w:szCs w:val="22"/>
        </w:rPr>
        <w:t>PUBLIC PRIVATE PARTNERSHIPS</w:t>
      </w:r>
      <w:bookmarkEnd w:id="241"/>
    </w:p>
    <w:p w14:paraId="45A2F774" w14:textId="77777777" w:rsidR="001C5E5D" w:rsidRPr="004D1E53" w:rsidRDefault="001C5E5D" w:rsidP="004D1E53">
      <w:pPr>
        <w:spacing w:before="0" w:after="0" w:line="360" w:lineRule="auto"/>
        <w:contextualSpacing/>
        <w:jc w:val="both"/>
        <w:rPr>
          <w:rFonts w:ascii="Arial" w:hAnsi="Arial" w:cs="Arial"/>
          <w:sz w:val="22"/>
          <w:szCs w:val="22"/>
        </w:rPr>
      </w:pPr>
    </w:p>
    <w:tbl>
      <w:tblPr>
        <w:tblW w:w="10060" w:type="dxa"/>
        <w:tblInd w:w="5" w:type="dxa"/>
        <w:shd w:val="clear" w:color="auto" w:fill="C5E0B3"/>
        <w:tblLook w:val="04A0" w:firstRow="1" w:lastRow="0" w:firstColumn="1" w:lastColumn="0" w:noHBand="0" w:noVBand="1"/>
      </w:tblPr>
      <w:tblGrid>
        <w:gridCol w:w="2120"/>
        <w:gridCol w:w="2837"/>
        <w:gridCol w:w="1134"/>
        <w:gridCol w:w="1134"/>
        <w:gridCol w:w="1134"/>
        <w:gridCol w:w="1701"/>
      </w:tblGrid>
      <w:tr w:rsidR="001C5E5D" w:rsidRPr="004D1E53" w14:paraId="393601BC" w14:textId="77777777" w:rsidTr="00717130">
        <w:trPr>
          <w:trHeight w:val="330"/>
        </w:trPr>
        <w:tc>
          <w:tcPr>
            <w:tcW w:w="10060" w:type="dxa"/>
            <w:gridSpan w:val="6"/>
            <w:tcBorders>
              <w:top w:val="single" w:sz="4" w:space="0" w:color="auto"/>
              <w:left w:val="single" w:sz="4" w:space="0" w:color="auto"/>
              <w:bottom w:val="nil"/>
              <w:right w:val="single" w:sz="4" w:space="0" w:color="000000"/>
            </w:tcBorders>
            <w:shd w:val="clear" w:color="auto" w:fill="C5E0B3"/>
            <w:noWrap/>
            <w:vAlign w:val="bottom"/>
            <w:hideMark/>
          </w:tcPr>
          <w:p w14:paraId="17FBFD6D"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Public Private Partnerships Entered into during Year </w:t>
            </w:r>
          </w:p>
        </w:tc>
      </w:tr>
      <w:tr w:rsidR="001C5E5D" w:rsidRPr="004D1E53" w14:paraId="0D5D12E5" w14:textId="77777777" w:rsidTr="00717130">
        <w:trPr>
          <w:trHeight w:val="300"/>
        </w:trPr>
        <w:tc>
          <w:tcPr>
            <w:tcW w:w="2120" w:type="dxa"/>
            <w:tcBorders>
              <w:top w:val="nil"/>
              <w:left w:val="single" w:sz="4" w:space="0" w:color="auto"/>
              <w:bottom w:val="single" w:sz="4" w:space="0" w:color="auto"/>
              <w:right w:val="nil"/>
            </w:tcBorders>
            <w:shd w:val="clear" w:color="auto" w:fill="C5E0B3"/>
            <w:noWrap/>
            <w:vAlign w:val="bottom"/>
            <w:hideMark/>
          </w:tcPr>
          <w:p w14:paraId="67ED598B"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w:t>
            </w:r>
          </w:p>
        </w:tc>
        <w:tc>
          <w:tcPr>
            <w:tcW w:w="2837" w:type="dxa"/>
            <w:tcBorders>
              <w:top w:val="nil"/>
              <w:left w:val="nil"/>
              <w:bottom w:val="single" w:sz="4" w:space="0" w:color="auto"/>
              <w:right w:val="nil"/>
            </w:tcBorders>
            <w:shd w:val="clear" w:color="auto" w:fill="C5E0B3"/>
            <w:noWrap/>
            <w:vAlign w:val="bottom"/>
            <w:hideMark/>
          </w:tcPr>
          <w:p w14:paraId="179117F1"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w:t>
            </w:r>
          </w:p>
        </w:tc>
        <w:tc>
          <w:tcPr>
            <w:tcW w:w="1134" w:type="dxa"/>
            <w:tcBorders>
              <w:top w:val="nil"/>
              <w:left w:val="nil"/>
              <w:bottom w:val="single" w:sz="4" w:space="0" w:color="auto"/>
              <w:right w:val="nil"/>
            </w:tcBorders>
            <w:shd w:val="clear" w:color="auto" w:fill="C5E0B3"/>
            <w:noWrap/>
            <w:vAlign w:val="bottom"/>
            <w:hideMark/>
          </w:tcPr>
          <w:p w14:paraId="3450485A"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w:t>
            </w:r>
          </w:p>
        </w:tc>
        <w:tc>
          <w:tcPr>
            <w:tcW w:w="1134" w:type="dxa"/>
            <w:tcBorders>
              <w:top w:val="nil"/>
              <w:left w:val="nil"/>
              <w:bottom w:val="single" w:sz="4" w:space="0" w:color="auto"/>
              <w:right w:val="nil"/>
            </w:tcBorders>
            <w:shd w:val="clear" w:color="auto" w:fill="C5E0B3"/>
            <w:noWrap/>
            <w:vAlign w:val="bottom"/>
            <w:hideMark/>
          </w:tcPr>
          <w:p w14:paraId="06F46955"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w:t>
            </w:r>
          </w:p>
        </w:tc>
        <w:tc>
          <w:tcPr>
            <w:tcW w:w="1134" w:type="dxa"/>
            <w:tcBorders>
              <w:top w:val="nil"/>
              <w:left w:val="nil"/>
              <w:bottom w:val="single" w:sz="4" w:space="0" w:color="auto"/>
              <w:right w:val="nil"/>
            </w:tcBorders>
            <w:shd w:val="clear" w:color="auto" w:fill="C5E0B3"/>
            <w:noWrap/>
            <w:vAlign w:val="bottom"/>
            <w:hideMark/>
          </w:tcPr>
          <w:p w14:paraId="6979A40A"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w:t>
            </w:r>
          </w:p>
        </w:tc>
        <w:tc>
          <w:tcPr>
            <w:tcW w:w="1701" w:type="dxa"/>
            <w:tcBorders>
              <w:top w:val="nil"/>
              <w:left w:val="nil"/>
              <w:bottom w:val="single" w:sz="4" w:space="0" w:color="auto"/>
              <w:right w:val="single" w:sz="4" w:space="0" w:color="auto"/>
            </w:tcBorders>
            <w:shd w:val="clear" w:color="auto" w:fill="C5E0B3"/>
            <w:noWrap/>
            <w:vAlign w:val="bottom"/>
            <w:hideMark/>
          </w:tcPr>
          <w:p w14:paraId="7A96FC61"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R' 000</w:t>
            </w:r>
          </w:p>
        </w:tc>
      </w:tr>
      <w:tr w:rsidR="001C5E5D" w:rsidRPr="004D1E53" w14:paraId="00B09773" w14:textId="77777777" w:rsidTr="00717130">
        <w:trPr>
          <w:trHeight w:val="510"/>
        </w:trPr>
        <w:tc>
          <w:tcPr>
            <w:tcW w:w="2120" w:type="dxa"/>
            <w:tcBorders>
              <w:top w:val="nil"/>
              <w:left w:val="single" w:sz="4" w:space="0" w:color="auto"/>
              <w:bottom w:val="single" w:sz="4" w:space="0" w:color="auto"/>
              <w:right w:val="single" w:sz="4" w:space="0" w:color="auto"/>
            </w:tcBorders>
            <w:shd w:val="clear" w:color="auto" w:fill="C5E0B3"/>
            <w:hideMark/>
          </w:tcPr>
          <w:p w14:paraId="46AAA632"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Name and Description of Project</w:t>
            </w:r>
          </w:p>
        </w:tc>
        <w:tc>
          <w:tcPr>
            <w:tcW w:w="2837" w:type="dxa"/>
            <w:tcBorders>
              <w:top w:val="nil"/>
              <w:left w:val="nil"/>
              <w:bottom w:val="single" w:sz="4" w:space="0" w:color="auto"/>
              <w:right w:val="single" w:sz="4" w:space="0" w:color="auto"/>
            </w:tcBorders>
            <w:shd w:val="clear" w:color="auto" w:fill="C5E0B3"/>
            <w:hideMark/>
          </w:tcPr>
          <w:p w14:paraId="1BB69F30"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Name of Partner(s)</w:t>
            </w:r>
          </w:p>
        </w:tc>
        <w:tc>
          <w:tcPr>
            <w:tcW w:w="1134" w:type="dxa"/>
            <w:tcBorders>
              <w:top w:val="nil"/>
              <w:left w:val="nil"/>
              <w:bottom w:val="single" w:sz="4" w:space="0" w:color="auto"/>
              <w:right w:val="single" w:sz="4" w:space="0" w:color="auto"/>
            </w:tcBorders>
            <w:shd w:val="clear" w:color="auto" w:fill="C5E0B3"/>
            <w:hideMark/>
          </w:tcPr>
          <w:p w14:paraId="4805B1CE"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Initiation Date </w:t>
            </w:r>
          </w:p>
        </w:tc>
        <w:tc>
          <w:tcPr>
            <w:tcW w:w="1134" w:type="dxa"/>
            <w:tcBorders>
              <w:top w:val="nil"/>
              <w:left w:val="nil"/>
              <w:bottom w:val="single" w:sz="4" w:space="0" w:color="auto"/>
              <w:right w:val="single" w:sz="4" w:space="0" w:color="auto"/>
            </w:tcBorders>
            <w:shd w:val="clear" w:color="auto" w:fill="C5E0B3"/>
            <w:hideMark/>
          </w:tcPr>
          <w:p w14:paraId="1D82FC9C"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Expiry date</w:t>
            </w:r>
          </w:p>
        </w:tc>
        <w:tc>
          <w:tcPr>
            <w:tcW w:w="1134" w:type="dxa"/>
            <w:tcBorders>
              <w:top w:val="nil"/>
              <w:left w:val="nil"/>
              <w:bottom w:val="single" w:sz="4" w:space="0" w:color="auto"/>
              <w:right w:val="single" w:sz="4" w:space="0" w:color="auto"/>
            </w:tcBorders>
            <w:shd w:val="clear" w:color="auto" w:fill="C5E0B3"/>
            <w:hideMark/>
          </w:tcPr>
          <w:p w14:paraId="4521BF2B"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Project manager</w:t>
            </w:r>
          </w:p>
        </w:tc>
        <w:tc>
          <w:tcPr>
            <w:tcW w:w="1701" w:type="dxa"/>
            <w:tcBorders>
              <w:top w:val="nil"/>
              <w:left w:val="nil"/>
              <w:bottom w:val="single" w:sz="4" w:space="0" w:color="auto"/>
              <w:right w:val="single" w:sz="4" w:space="0" w:color="auto"/>
            </w:tcBorders>
            <w:shd w:val="clear" w:color="auto" w:fill="C5E0B3"/>
            <w:hideMark/>
          </w:tcPr>
          <w:p w14:paraId="3AAFADF0" w14:textId="77777777" w:rsidR="001C5E5D" w:rsidRPr="004D1E53" w:rsidRDefault="001C5E5D"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Value                                                                                                                                                                   </w:t>
            </w:r>
          </w:p>
        </w:tc>
      </w:tr>
      <w:tr w:rsidR="001C5E5D" w:rsidRPr="004D1E53" w14:paraId="7813A27C" w14:textId="77777777" w:rsidTr="00717130">
        <w:trPr>
          <w:trHeight w:val="300"/>
        </w:trPr>
        <w:tc>
          <w:tcPr>
            <w:tcW w:w="10060" w:type="dxa"/>
            <w:gridSpan w:val="6"/>
            <w:tcBorders>
              <w:top w:val="single" w:sz="4" w:space="0" w:color="auto"/>
              <w:left w:val="single" w:sz="4" w:space="0" w:color="auto"/>
              <w:bottom w:val="single" w:sz="4" w:space="0" w:color="auto"/>
              <w:right w:val="single" w:sz="4" w:space="0" w:color="000000"/>
            </w:tcBorders>
            <w:shd w:val="clear" w:color="auto" w:fill="C5E0B3"/>
            <w:noWrap/>
            <w:vAlign w:val="bottom"/>
            <w:hideMark/>
          </w:tcPr>
          <w:p w14:paraId="11AEC04A"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The Municipality does not have Public Private Partnerships as all projects belong to the Municipality and appoints service providers to do all projects</w:t>
            </w:r>
          </w:p>
        </w:tc>
      </w:tr>
      <w:tr w:rsidR="001C5E5D" w:rsidRPr="004D1E53" w14:paraId="0018C55C" w14:textId="77777777" w:rsidTr="00717130">
        <w:trPr>
          <w:trHeight w:val="300"/>
        </w:trPr>
        <w:tc>
          <w:tcPr>
            <w:tcW w:w="2120" w:type="dxa"/>
            <w:tcBorders>
              <w:top w:val="nil"/>
              <w:left w:val="single" w:sz="4" w:space="0" w:color="auto"/>
              <w:bottom w:val="single" w:sz="4" w:space="0" w:color="auto"/>
              <w:right w:val="single" w:sz="4" w:space="0" w:color="auto"/>
            </w:tcBorders>
            <w:shd w:val="clear" w:color="auto" w:fill="C5E0B3"/>
            <w:noWrap/>
            <w:vAlign w:val="bottom"/>
            <w:hideMark/>
          </w:tcPr>
          <w:p w14:paraId="244D5EF4"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2837" w:type="dxa"/>
            <w:tcBorders>
              <w:top w:val="nil"/>
              <w:left w:val="nil"/>
              <w:bottom w:val="single" w:sz="4" w:space="0" w:color="auto"/>
              <w:right w:val="single" w:sz="4" w:space="0" w:color="auto"/>
            </w:tcBorders>
            <w:shd w:val="clear" w:color="auto" w:fill="C5E0B3"/>
            <w:noWrap/>
            <w:vAlign w:val="bottom"/>
            <w:hideMark/>
          </w:tcPr>
          <w:p w14:paraId="47408816"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1134" w:type="dxa"/>
            <w:tcBorders>
              <w:top w:val="nil"/>
              <w:left w:val="nil"/>
              <w:bottom w:val="single" w:sz="4" w:space="0" w:color="auto"/>
              <w:right w:val="single" w:sz="4" w:space="0" w:color="auto"/>
            </w:tcBorders>
            <w:shd w:val="clear" w:color="auto" w:fill="C5E0B3"/>
            <w:noWrap/>
            <w:vAlign w:val="bottom"/>
            <w:hideMark/>
          </w:tcPr>
          <w:p w14:paraId="11B19ED8"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1134" w:type="dxa"/>
            <w:tcBorders>
              <w:top w:val="nil"/>
              <w:left w:val="nil"/>
              <w:bottom w:val="single" w:sz="4" w:space="0" w:color="auto"/>
              <w:right w:val="single" w:sz="4" w:space="0" w:color="auto"/>
            </w:tcBorders>
            <w:shd w:val="clear" w:color="auto" w:fill="C5E0B3"/>
            <w:noWrap/>
            <w:vAlign w:val="bottom"/>
            <w:hideMark/>
          </w:tcPr>
          <w:p w14:paraId="662778B1"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1134" w:type="dxa"/>
            <w:tcBorders>
              <w:top w:val="nil"/>
              <w:left w:val="nil"/>
              <w:bottom w:val="single" w:sz="4" w:space="0" w:color="auto"/>
              <w:right w:val="single" w:sz="4" w:space="0" w:color="auto"/>
            </w:tcBorders>
            <w:shd w:val="clear" w:color="auto" w:fill="C5E0B3"/>
            <w:noWrap/>
            <w:vAlign w:val="bottom"/>
            <w:hideMark/>
          </w:tcPr>
          <w:p w14:paraId="134E0F4C"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1701" w:type="dxa"/>
            <w:tcBorders>
              <w:top w:val="nil"/>
              <w:left w:val="nil"/>
              <w:bottom w:val="single" w:sz="4" w:space="0" w:color="auto"/>
              <w:right w:val="single" w:sz="4" w:space="0" w:color="auto"/>
            </w:tcBorders>
            <w:shd w:val="clear" w:color="auto" w:fill="C5E0B3"/>
            <w:noWrap/>
            <w:vAlign w:val="bottom"/>
            <w:hideMark/>
          </w:tcPr>
          <w:p w14:paraId="34AD86CA" w14:textId="77777777" w:rsidR="001C5E5D" w:rsidRPr="004D1E53" w:rsidRDefault="001C5E5D"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bl>
    <w:p w14:paraId="515802F5" w14:textId="77777777" w:rsidR="001C5E5D" w:rsidRPr="004D1E53" w:rsidRDefault="001C5E5D" w:rsidP="004D1E53">
      <w:pPr>
        <w:spacing w:before="0" w:after="0" w:line="360" w:lineRule="auto"/>
        <w:contextualSpacing/>
        <w:jc w:val="both"/>
        <w:rPr>
          <w:rFonts w:ascii="Arial" w:hAnsi="Arial" w:cs="Arial"/>
          <w:sz w:val="22"/>
          <w:szCs w:val="22"/>
        </w:rPr>
      </w:pPr>
    </w:p>
    <w:p w14:paraId="3876551C" w14:textId="77777777" w:rsidR="001C5E5D" w:rsidRPr="004D1E53" w:rsidRDefault="001C5E5D" w:rsidP="004D1E53">
      <w:pPr>
        <w:pStyle w:val="Heading2"/>
        <w:spacing w:before="0" w:line="360" w:lineRule="auto"/>
        <w:contextualSpacing/>
        <w:jc w:val="both"/>
        <w:rPr>
          <w:rFonts w:ascii="Arial" w:hAnsi="Arial" w:cs="Arial"/>
        </w:rPr>
      </w:pPr>
      <w:bookmarkStart w:id="242" w:name="_Toc161834674"/>
      <w:r w:rsidRPr="004D1E53">
        <w:rPr>
          <w:rFonts w:ascii="Arial" w:hAnsi="Arial" w:cs="Arial"/>
          <w:caps w:val="0"/>
        </w:rPr>
        <w:t>COMPONENT D: OTHER FINANCIAL MATTERS</w:t>
      </w:r>
      <w:bookmarkEnd w:id="242"/>
    </w:p>
    <w:p w14:paraId="14D89BF4" w14:textId="77777777" w:rsidR="001C5E5D" w:rsidRPr="004D1E53" w:rsidRDefault="001C5E5D" w:rsidP="004D1E53">
      <w:pPr>
        <w:spacing w:before="0" w:after="0" w:line="360" w:lineRule="auto"/>
        <w:contextualSpacing/>
        <w:jc w:val="both"/>
        <w:rPr>
          <w:rFonts w:ascii="Arial" w:hAnsi="Arial" w:cs="Arial"/>
          <w:b/>
          <w:bCs/>
          <w:sz w:val="22"/>
          <w:szCs w:val="22"/>
        </w:rPr>
      </w:pPr>
    </w:p>
    <w:p w14:paraId="3C58977F" w14:textId="31E5B7F5" w:rsidR="001C5E5D" w:rsidRPr="00E85041" w:rsidRDefault="001C5E5D" w:rsidP="00E85041">
      <w:pPr>
        <w:pStyle w:val="Heading3"/>
        <w:pBdr>
          <w:top w:val="none" w:sz="0" w:space="0" w:color="auto"/>
          <w:left w:val="none" w:sz="0" w:space="0" w:color="auto"/>
        </w:pBdr>
        <w:spacing w:before="0" w:line="360" w:lineRule="auto"/>
        <w:contextualSpacing/>
        <w:jc w:val="both"/>
        <w:rPr>
          <w:rFonts w:ascii="Arial" w:hAnsi="Arial" w:cs="Arial"/>
          <w:b/>
          <w:bCs/>
          <w:color w:val="auto"/>
          <w:sz w:val="22"/>
          <w:szCs w:val="22"/>
        </w:rPr>
      </w:pPr>
      <w:bookmarkStart w:id="243" w:name="_Toc161834675"/>
      <w:r w:rsidRPr="004D1E53">
        <w:rPr>
          <w:rFonts w:ascii="Arial" w:hAnsi="Arial" w:cs="Arial"/>
          <w:b/>
          <w:bCs/>
          <w:color w:val="auto"/>
          <w:sz w:val="22"/>
          <w:szCs w:val="22"/>
        </w:rPr>
        <w:t>5.12</w:t>
      </w:r>
      <w:r w:rsidRPr="004D1E53">
        <w:rPr>
          <w:rFonts w:ascii="Arial" w:hAnsi="Arial" w:cs="Arial"/>
          <w:b/>
          <w:bCs/>
          <w:color w:val="auto"/>
          <w:sz w:val="22"/>
          <w:szCs w:val="22"/>
        </w:rPr>
        <w:tab/>
        <w:t>SUPPLY CHAIN MANAGEMENT</w:t>
      </w:r>
      <w:bookmarkEnd w:id="243"/>
    </w:p>
    <w:p w14:paraId="2DB8CA50" w14:textId="4EA365CF" w:rsidR="001C5E5D" w:rsidRPr="004D1E53" w:rsidRDefault="001C5E5D" w:rsidP="004D1E53">
      <w:pPr>
        <w:spacing w:line="360" w:lineRule="auto"/>
        <w:rPr>
          <w:rFonts w:ascii="Arial" w:hAnsi="Arial" w:cs="Arial"/>
          <w:sz w:val="22"/>
          <w:szCs w:val="22"/>
        </w:rPr>
      </w:pPr>
      <w:r w:rsidRPr="004D1E53">
        <w:rPr>
          <w:rFonts w:ascii="Arial" w:hAnsi="Arial" w:cs="Arial"/>
          <w:sz w:val="22"/>
          <w:szCs w:val="22"/>
        </w:rPr>
        <w:t xml:space="preserve">The municipality has a Supply Chain Management Policy, and it incorporates the recent amendment of B-BEE Regulations which came into effect on the </w:t>
      </w:r>
      <w:r w:rsidR="0080255F" w:rsidRPr="004D1E53">
        <w:rPr>
          <w:rFonts w:ascii="Arial" w:hAnsi="Arial" w:cs="Arial"/>
          <w:sz w:val="22"/>
          <w:szCs w:val="22"/>
        </w:rPr>
        <w:t>1</w:t>
      </w:r>
      <w:r w:rsidR="0080255F" w:rsidRPr="004D1E53">
        <w:rPr>
          <w:rFonts w:ascii="Arial" w:hAnsi="Arial" w:cs="Arial"/>
          <w:sz w:val="22"/>
          <w:szCs w:val="22"/>
          <w:vertAlign w:val="superscript"/>
        </w:rPr>
        <w:t>st of</w:t>
      </w:r>
      <w:r w:rsidRPr="004D1E53">
        <w:rPr>
          <w:rFonts w:ascii="Arial" w:hAnsi="Arial" w:cs="Arial"/>
          <w:sz w:val="22"/>
          <w:szCs w:val="22"/>
        </w:rPr>
        <w:t xml:space="preserve"> April 2017. The internal control environment is not so strong, and it needs some improvements.</w:t>
      </w:r>
    </w:p>
    <w:p w14:paraId="2CE11FB4" w14:textId="37AD60E9" w:rsidR="001C5E5D" w:rsidRPr="004D1E53" w:rsidRDefault="001C5E5D" w:rsidP="00FA3636">
      <w:pPr>
        <w:spacing w:line="360" w:lineRule="auto"/>
        <w:rPr>
          <w:rFonts w:ascii="Arial" w:hAnsi="Arial" w:cs="Arial"/>
          <w:sz w:val="22"/>
          <w:szCs w:val="22"/>
        </w:rPr>
      </w:pPr>
      <w:r w:rsidRPr="004D1E53">
        <w:rPr>
          <w:rFonts w:ascii="Arial" w:hAnsi="Arial" w:cs="Arial"/>
          <w:sz w:val="22"/>
          <w:szCs w:val="22"/>
        </w:rPr>
        <w:t>All the bid committees are in place and sufficient warm bodies are employed to ensure adherence to procurement regulations. Training has been provided for SCM unit to capacitate officials ensuring improved service delivery.</w:t>
      </w:r>
    </w:p>
    <w:p w14:paraId="7044EC7A" w14:textId="57591579" w:rsidR="001C5E5D" w:rsidRPr="004D1E53" w:rsidRDefault="001C5E5D" w:rsidP="004D1E53">
      <w:pPr>
        <w:pStyle w:val="Heading3"/>
        <w:pBdr>
          <w:top w:val="none" w:sz="0" w:space="0" w:color="auto"/>
          <w:left w:val="none" w:sz="0" w:space="0" w:color="auto"/>
        </w:pBdr>
        <w:spacing w:before="0" w:line="360" w:lineRule="auto"/>
        <w:contextualSpacing/>
        <w:jc w:val="both"/>
        <w:rPr>
          <w:rFonts w:ascii="Arial" w:hAnsi="Arial" w:cs="Arial"/>
          <w:sz w:val="22"/>
          <w:szCs w:val="22"/>
        </w:rPr>
      </w:pPr>
      <w:bookmarkStart w:id="244" w:name="_Toc161834676"/>
      <w:r w:rsidRPr="004D1E53">
        <w:rPr>
          <w:rFonts w:ascii="Arial" w:hAnsi="Arial" w:cs="Arial"/>
          <w:b/>
          <w:bCs/>
          <w:color w:val="auto"/>
          <w:sz w:val="22"/>
          <w:szCs w:val="22"/>
        </w:rPr>
        <w:t>5.13</w:t>
      </w:r>
      <w:r w:rsidRPr="004D1E53">
        <w:rPr>
          <w:rFonts w:ascii="Arial" w:hAnsi="Arial" w:cs="Arial"/>
          <w:sz w:val="22"/>
          <w:szCs w:val="22"/>
        </w:rPr>
        <w:tab/>
      </w:r>
      <w:r w:rsidRPr="004D1E53">
        <w:rPr>
          <w:rFonts w:ascii="Arial" w:hAnsi="Arial" w:cs="Arial"/>
          <w:b/>
          <w:bCs/>
          <w:color w:val="auto"/>
          <w:sz w:val="22"/>
          <w:szCs w:val="22"/>
        </w:rPr>
        <w:t>GRAP COMPLIANCE</w:t>
      </w:r>
      <w:bookmarkEnd w:id="244"/>
    </w:p>
    <w:p w14:paraId="1F3105CC" w14:textId="27B01934"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GRAP is the acronym for </w:t>
      </w:r>
      <w:r w:rsidRPr="004D1E53">
        <w:rPr>
          <w:rFonts w:ascii="Arial" w:hAnsi="Arial" w:cs="Arial"/>
          <w:b/>
          <w:sz w:val="22"/>
          <w:szCs w:val="22"/>
        </w:rPr>
        <w:t>G</w:t>
      </w:r>
      <w:r w:rsidRPr="004D1E53">
        <w:rPr>
          <w:rFonts w:ascii="Arial" w:hAnsi="Arial" w:cs="Arial"/>
          <w:sz w:val="22"/>
          <w:szCs w:val="22"/>
        </w:rPr>
        <w:t xml:space="preserve">enerally </w:t>
      </w:r>
      <w:r w:rsidRPr="004D1E53">
        <w:rPr>
          <w:rFonts w:ascii="Arial" w:hAnsi="Arial" w:cs="Arial"/>
          <w:b/>
          <w:sz w:val="22"/>
          <w:szCs w:val="22"/>
        </w:rPr>
        <w:t>R</w:t>
      </w:r>
      <w:r w:rsidRPr="004D1E53">
        <w:rPr>
          <w:rFonts w:ascii="Arial" w:hAnsi="Arial" w:cs="Arial"/>
          <w:sz w:val="22"/>
          <w:szCs w:val="22"/>
        </w:rPr>
        <w:t xml:space="preserve">ecognized </w:t>
      </w:r>
      <w:r w:rsidRPr="004D1E53">
        <w:rPr>
          <w:rFonts w:ascii="Arial" w:hAnsi="Arial" w:cs="Arial"/>
          <w:b/>
          <w:sz w:val="22"/>
          <w:szCs w:val="22"/>
        </w:rPr>
        <w:t>A</w:t>
      </w:r>
      <w:r w:rsidRPr="004D1E53">
        <w:rPr>
          <w:rFonts w:ascii="Arial" w:hAnsi="Arial" w:cs="Arial"/>
          <w:sz w:val="22"/>
          <w:szCs w:val="22"/>
        </w:rPr>
        <w:t xml:space="preserve">ccounting </w:t>
      </w:r>
      <w:r w:rsidRPr="004D1E53">
        <w:rPr>
          <w:rFonts w:ascii="Arial" w:hAnsi="Arial" w:cs="Arial"/>
          <w:b/>
          <w:sz w:val="22"/>
          <w:szCs w:val="22"/>
        </w:rPr>
        <w:t>P</w:t>
      </w:r>
      <w:r w:rsidRPr="004D1E53">
        <w:rPr>
          <w:rFonts w:ascii="Arial" w:hAnsi="Arial" w:cs="Arial"/>
          <w:sz w:val="22"/>
          <w:szCs w:val="22"/>
        </w:rPr>
        <w:t xml:space="preserve">ractice, and it provides the rules by which municipalities are required to maintain their financial accounts. Successful GRAP compliance will ensure that municipal accounts are comparable and more informative for the municipality. It will also ensure that the municipality is more accountable to its citizens and other stakeholders. Information on GRAP compliance is needed to enable </w:t>
      </w:r>
      <w:r w:rsidR="0080255F" w:rsidRPr="004D1E53">
        <w:rPr>
          <w:rFonts w:ascii="Arial" w:hAnsi="Arial" w:cs="Arial"/>
          <w:sz w:val="22"/>
          <w:szCs w:val="22"/>
        </w:rPr>
        <w:t>the National</w:t>
      </w:r>
      <w:r w:rsidRPr="004D1E53">
        <w:rPr>
          <w:rFonts w:ascii="Arial" w:hAnsi="Arial" w:cs="Arial"/>
          <w:sz w:val="22"/>
          <w:szCs w:val="22"/>
        </w:rPr>
        <w:t xml:space="preserve"> Treasury to assess the pace of progress and consider the implications. </w:t>
      </w:r>
    </w:p>
    <w:p w14:paraId="56B483F3" w14:textId="77777777" w:rsidR="001C5E5D" w:rsidRPr="004D1E53" w:rsidRDefault="001C5E5D" w:rsidP="004D1E53">
      <w:pPr>
        <w:spacing w:line="360" w:lineRule="auto"/>
        <w:rPr>
          <w:rFonts w:ascii="Arial" w:hAnsi="Arial" w:cs="Arial"/>
          <w:sz w:val="22"/>
          <w:szCs w:val="22"/>
          <w:lang w:val="en-ZA" w:eastAsia="en-ZA" w:bidi="ar-SA"/>
        </w:rPr>
      </w:pPr>
    </w:p>
    <w:p w14:paraId="739D987E" w14:textId="108BB1CE" w:rsidR="001C5E5D" w:rsidRPr="004D1E53" w:rsidRDefault="001C5E5D" w:rsidP="004D1E53">
      <w:pPr>
        <w:spacing w:line="360" w:lineRule="auto"/>
        <w:rPr>
          <w:rFonts w:ascii="Arial" w:hAnsi="Arial" w:cs="Arial"/>
          <w:sz w:val="22"/>
          <w:szCs w:val="22"/>
          <w:lang w:val="en-ZA" w:eastAsia="en-ZA" w:bidi="ar-SA"/>
        </w:rPr>
        <w:sectPr w:rsidR="001C5E5D" w:rsidRPr="004D1E53" w:rsidSect="007E097C">
          <w:headerReference w:type="even" r:id="rId129"/>
          <w:headerReference w:type="default" r:id="rId130"/>
          <w:headerReference w:type="first" r:id="rId131"/>
          <w:pgSz w:w="12240" w:h="15840"/>
          <w:pgMar w:top="1622" w:right="1440" w:bottom="1259" w:left="1701" w:header="709" w:footer="709" w:gutter="0"/>
          <w:cols w:space="708"/>
          <w:titlePg/>
          <w:docGrid w:linePitch="360"/>
        </w:sectPr>
      </w:pPr>
    </w:p>
    <w:p w14:paraId="7D62043A" w14:textId="77777777" w:rsidR="001C5E5D" w:rsidRPr="004D1E53" w:rsidRDefault="001C5E5D" w:rsidP="004D1E53">
      <w:pPr>
        <w:pStyle w:val="Heading1"/>
        <w:spacing w:before="0" w:line="360" w:lineRule="auto"/>
        <w:contextualSpacing/>
        <w:jc w:val="both"/>
        <w:rPr>
          <w:rFonts w:ascii="Arial" w:hAnsi="Arial" w:cs="Arial"/>
          <w:color w:val="auto"/>
        </w:rPr>
      </w:pPr>
      <w:bookmarkStart w:id="245" w:name="_Toc161834677"/>
      <w:r w:rsidRPr="004D1E53">
        <w:rPr>
          <w:rFonts w:ascii="Arial" w:hAnsi="Arial" w:cs="Arial"/>
          <w:caps w:val="0"/>
          <w:color w:val="auto"/>
        </w:rPr>
        <w:t>CHAPTER 6 – AUDITOR GENERAL AUDIT FINDINGS</w:t>
      </w:r>
      <w:bookmarkEnd w:id="245"/>
    </w:p>
    <w:p w14:paraId="344910AC"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Cs/>
          <w:sz w:val="22"/>
          <w:szCs w:val="22"/>
          <w:highlight w:val="yellow"/>
        </w:rPr>
      </w:pPr>
    </w:p>
    <w:p w14:paraId="1ED31713" w14:textId="12765B27" w:rsidR="001C5E5D" w:rsidRPr="00FA3636" w:rsidRDefault="001C5E5D" w:rsidP="00FA3636">
      <w:pPr>
        <w:autoSpaceDE w:val="0"/>
        <w:autoSpaceDN w:val="0"/>
        <w:adjustRightInd w:val="0"/>
        <w:spacing w:before="0" w:after="0" w:line="360" w:lineRule="auto"/>
        <w:contextualSpacing/>
        <w:jc w:val="center"/>
        <w:rPr>
          <w:rFonts w:ascii="Arial" w:hAnsi="Arial" w:cs="Arial"/>
          <w:b/>
          <w:sz w:val="22"/>
          <w:szCs w:val="22"/>
        </w:rPr>
      </w:pPr>
      <w:r w:rsidRPr="004D1E53">
        <w:rPr>
          <w:rFonts w:ascii="Arial" w:hAnsi="Arial" w:cs="Arial"/>
          <w:b/>
          <w:sz w:val="22"/>
          <w:szCs w:val="22"/>
        </w:rPr>
        <w:t>INTRODUCTION</w:t>
      </w:r>
    </w:p>
    <w:p w14:paraId="2328E4AF" w14:textId="702A52D6" w:rsidR="001C5E5D" w:rsidRPr="004D1E53" w:rsidRDefault="001C5E5D"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 xml:space="preserve">Note: </w:t>
      </w:r>
      <w:r w:rsidR="0080255F" w:rsidRPr="004D1E53">
        <w:rPr>
          <w:rFonts w:ascii="Arial" w:hAnsi="Arial" w:cs="Arial"/>
          <w:bCs/>
          <w:sz w:val="22"/>
          <w:szCs w:val="22"/>
        </w:rPr>
        <w:t>Constitution</w:t>
      </w:r>
      <w:r w:rsidRPr="004D1E53">
        <w:rPr>
          <w:rFonts w:ascii="Arial" w:hAnsi="Arial" w:cs="Arial"/>
          <w:bCs/>
          <w:sz w:val="22"/>
          <w:szCs w:val="22"/>
        </w:rPr>
        <w:t xml:space="preserve"> S188 (1) (b) states that the functions of the Auditor-General </w:t>
      </w:r>
      <w:r w:rsidR="004E0485" w:rsidRPr="004D1E53">
        <w:rPr>
          <w:rFonts w:ascii="Arial" w:hAnsi="Arial" w:cs="Arial"/>
          <w:bCs/>
          <w:sz w:val="22"/>
          <w:szCs w:val="22"/>
        </w:rPr>
        <w:t>include</w:t>
      </w:r>
      <w:r w:rsidRPr="004D1E53">
        <w:rPr>
          <w:rFonts w:ascii="Arial" w:hAnsi="Arial" w:cs="Arial"/>
          <w:bCs/>
          <w:sz w:val="22"/>
          <w:szCs w:val="22"/>
        </w:rPr>
        <w:t xml:space="preserve"> the auditing and reporting on the accounts, financial statements, and </w:t>
      </w:r>
      <w:r w:rsidR="004E0485" w:rsidRPr="004D1E53">
        <w:rPr>
          <w:rFonts w:ascii="Arial" w:hAnsi="Arial" w:cs="Arial"/>
          <w:bCs/>
          <w:sz w:val="22"/>
          <w:szCs w:val="22"/>
        </w:rPr>
        <w:t>fiscal management</w:t>
      </w:r>
      <w:r w:rsidRPr="004D1E53">
        <w:rPr>
          <w:rFonts w:ascii="Arial" w:hAnsi="Arial" w:cs="Arial"/>
          <w:bCs/>
          <w:sz w:val="22"/>
          <w:szCs w:val="22"/>
        </w:rPr>
        <w:t xml:space="preserve"> of all municipalities. MSA section 45 states that the results of performance measurement… must be audited annually by the Auditor-General.</w:t>
      </w:r>
    </w:p>
    <w:p w14:paraId="72D9CA90"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sz w:val="22"/>
          <w:szCs w:val="22"/>
        </w:rPr>
        <w:t xml:space="preserve"> Refer to the Annual Financial Statements set out in    Volume II and the timescale for the audit of these accounts and the audit of performance and the production of reports on these matters by the Auditor General as set out in this Chapter. If this is the version of the annual report presented to Council in September, then the Auditor-Generals statements on this year’s submissions will not be available for inclusion in this Chapter and this should be explained.  </w:t>
      </w:r>
    </w:p>
    <w:p w14:paraId="44F54145"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Cs/>
          <w:sz w:val="22"/>
          <w:szCs w:val="22"/>
        </w:rPr>
      </w:pPr>
    </w:p>
    <w:p w14:paraId="0FD5D27B" w14:textId="77777777" w:rsidR="001C5E5D" w:rsidRPr="004D1E53" w:rsidRDefault="001C5E5D" w:rsidP="004D1E53">
      <w:pPr>
        <w:pStyle w:val="Heading2"/>
        <w:spacing w:before="0" w:line="360" w:lineRule="auto"/>
        <w:contextualSpacing/>
        <w:jc w:val="both"/>
        <w:rPr>
          <w:rFonts w:ascii="Arial" w:hAnsi="Arial" w:cs="Arial"/>
          <w:b/>
          <w:bCs/>
        </w:rPr>
      </w:pPr>
      <w:bookmarkStart w:id="246" w:name="_Toc161834678"/>
      <w:r w:rsidRPr="004D1E53">
        <w:rPr>
          <w:rFonts w:ascii="Arial" w:hAnsi="Arial" w:cs="Arial"/>
          <w:b/>
          <w:bCs/>
        </w:rPr>
        <w:t xml:space="preserve">COMPONENT A: AUDITOR-GENERAL OPINION OF FINANCIAL STATEMENTS </w:t>
      </w:r>
      <w:r w:rsidRPr="004D1E53">
        <w:rPr>
          <w:rFonts w:ascii="Arial" w:hAnsi="Arial" w:cs="Arial"/>
          <w:b/>
          <w:bCs/>
          <w:lang w:val="en-US"/>
        </w:rPr>
        <w:t>Year -1</w:t>
      </w:r>
      <w:bookmarkEnd w:id="246"/>
    </w:p>
    <w:p w14:paraId="18F86711" w14:textId="77777777" w:rsidR="001C5E5D" w:rsidRPr="004D1E53" w:rsidRDefault="001C5E5D" w:rsidP="004D1E53">
      <w:pPr>
        <w:spacing w:before="0" w:after="0" w:line="360" w:lineRule="auto"/>
        <w:contextualSpacing/>
        <w:jc w:val="both"/>
        <w:rPr>
          <w:rFonts w:ascii="Arial" w:hAnsi="Arial" w:cs="Arial"/>
          <w:sz w:val="22"/>
          <w:szCs w:val="22"/>
        </w:rPr>
      </w:pPr>
    </w:p>
    <w:p w14:paraId="190D129E" w14:textId="2D4014B4" w:rsidR="001C5E5D" w:rsidRPr="00FA3636" w:rsidRDefault="001C5E5D" w:rsidP="00E610B7">
      <w:pPr>
        <w:pStyle w:val="Heading3"/>
        <w:pBdr>
          <w:top w:val="none" w:sz="0" w:space="0" w:color="auto"/>
          <w:left w:val="none" w:sz="0" w:space="0" w:color="auto"/>
        </w:pBdr>
        <w:spacing w:before="0" w:line="360" w:lineRule="auto"/>
        <w:contextualSpacing/>
        <w:rPr>
          <w:rFonts w:ascii="Arial" w:hAnsi="Arial" w:cs="Arial"/>
          <w:sz w:val="22"/>
          <w:szCs w:val="22"/>
          <w:lang w:val="en-US"/>
        </w:rPr>
      </w:pPr>
      <w:bookmarkStart w:id="247" w:name="_Toc161834679"/>
      <w:r w:rsidRPr="004D1E53">
        <w:rPr>
          <w:rFonts w:ascii="Arial" w:hAnsi="Arial" w:cs="Arial"/>
          <w:b/>
          <w:bCs/>
          <w:sz w:val="22"/>
          <w:szCs w:val="22"/>
        </w:rPr>
        <w:t>6.1</w:t>
      </w:r>
      <w:r w:rsidRPr="004D1E53">
        <w:rPr>
          <w:rFonts w:ascii="Arial" w:hAnsi="Arial" w:cs="Arial"/>
          <w:sz w:val="22"/>
          <w:szCs w:val="22"/>
        </w:rPr>
        <w:t xml:space="preserve"> </w:t>
      </w:r>
      <w:r w:rsidRPr="004D1E53">
        <w:rPr>
          <w:rFonts w:ascii="Arial" w:hAnsi="Arial" w:cs="Arial"/>
          <w:b/>
          <w:bCs/>
          <w:sz w:val="22"/>
          <w:szCs w:val="22"/>
        </w:rPr>
        <w:t xml:space="preserve">AUDITOR GENERAL REPORTS </w:t>
      </w:r>
      <w:r w:rsidRPr="004D1E53">
        <w:rPr>
          <w:rFonts w:ascii="Arial" w:hAnsi="Arial" w:cs="Arial"/>
          <w:b/>
          <w:bCs/>
          <w:sz w:val="22"/>
          <w:szCs w:val="22"/>
          <w:lang w:val="en-US"/>
        </w:rPr>
        <w:t>Year -1 (Previous year)</w:t>
      </w:r>
      <w:r w:rsidRPr="004D1E53">
        <w:rPr>
          <w:rFonts w:ascii="Arial" w:hAnsi="Arial" w:cs="Arial"/>
          <w:b/>
          <w:bCs/>
          <w:sz w:val="22"/>
          <w:szCs w:val="22"/>
        </w:rPr>
        <w:t xml:space="preserve"> </w:t>
      </w:r>
      <w:r w:rsidRPr="004D1E53">
        <w:rPr>
          <w:rFonts w:ascii="Arial" w:hAnsi="Arial" w:cs="Arial"/>
          <w:b/>
          <w:bCs/>
          <w:sz w:val="22"/>
          <w:szCs w:val="22"/>
          <w:lang w:val="en-US"/>
        </w:rPr>
        <w:t>SRVM AUDIT REPORT - 30 June 202</w:t>
      </w:r>
      <w:bookmarkEnd w:id="247"/>
      <w:r w:rsidR="00E0121E">
        <w:rPr>
          <w:rFonts w:ascii="Arial" w:hAnsi="Arial" w:cs="Arial"/>
          <w:b/>
          <w:bCs/>
          <w:sz w:val="22"/>
          <w:szCs w:val="22"/>
          <w:lang w:val="en-US"/>
        </w:rPr>
        <w:t>4</w:t>
      </w:r>
    </w:p>
    <w:p w14:paraId="258FE615" w14:textId="77777777" w:rsidR="001C5E5D" w:rsidRPr="004D1E53" w:rsidRDefault="001C5E5D" w:rsidP="004D1E53">
      <w:pPr>
        <w:pStyle w:val="Heading2"/>
        <w:spacing w:before="0" w:line="360" w:lineRule="auto"/>
        <w:contextualSpacing/>
        <w:jc w:val="both"/>
        <w:rPr>
          <w:rFonts w:ascii="Arial" w:hAnsi="Arial" w:cs="Arial"/>
          <w:caps w:val="0"/>
          <w:lang w:val="en-US"/>
        </w:rPr>
      </w:pPr>
      <w:bookmarkStart w:id="248" w:name="_Toc161834680"/>
      <w:r w:rsidRPr="004D1E53">
        <w:rPr>
          <w:rFonts w:ascii="Arial" w:hAnsi="Arial" w:cs="Arial"/>
          <w:caps w:val="0"/>
        </w:rPr>
        <w:t xml:space="preserve">COMPONENT B: AUDITOR-GENERAL OPINION </w:t>
      </w:r>
      <w:r w:rsidRPr="004D1E53">
        <w:rPr>
          <w:rFonts w:ascii="Arial" w:hAnsi="Arial" w:cs="Arial"/>
          <w:caps w:val="0"/>
          <w:lang w:val="en-US"/>
        </w:rPr>
        <w:t>YEAR 0 (CURRENT YEAR)</w:t>
      </w:r>
      <w:bookmarkEnd w:id="248"/>
    </w:p>
    <w:p w14:paraId="1C7A6D54" w14:textId="77777777" w:rsidR="001C5E5D" w:rsidRPr="004D1E53" w:rsidRDefault="001C5E5D" w:rsidP="004D1E53">
      <w:pPr>
        <w:spacing w:before="0" w:after="0" w:line="360" w:lineRule="auto"/>
        <w:contextualSpacing/>
        <w:jc w:val="both"/>
        <w:rPr>
          <w:rFonts w:ascii="Arial" w:hAnsi="Arial" w:cs="Arial"/>
          <w:sz w:val="22"/>
          <w:szCs w:val="22"/>
        </w:rPr>
      </w:pPr>
    </w:p>
    <w:p w14:paraId="3EC42C5E" w14:textId="04BF4ABA" w:rsidR="001C5E5D" w:rsidRPr="00FA3636" w:rsidRDefault="001C5E5D" w:rsidP="00FA3636">
      <w:pPr>
        <w:pStyle w:val="Heading3"/>
        <w:pBdr>
          <w:top w:val="none" w:sz="0" w:space="0" w:color="auto"/>
          <w:left w:val="none" w:sz="0" w:space="0" w:color="auto"/>
        </w:pBdr>
        <w:spacing w:before="0" w:line="360" w:lineRule="auto"/>
        <w:contextualSpacing/>
        <w:jc w:val="both"/>
        <w:rPr>
          <w:rFonts w:ascii="Arial" w:hAnsi="Arial" w:cs="Arial"/>
          <w:sz w:val="22"/>
          <w:szCs w:val="22"/>
          <w:lang w:val="en-US"/>
        </w:rPr>
      </w:pPr>
      <w:bookmarkStart w:id="249" w:name="_Toc161834681"/>
      <w:r w:rsidRPr="004D1E53">
        <w:rPr>
          <w:rFonts w:ascii="Arial" w:hAnsi="Arial" w:cs="Arial"/>
          <w:b/>
          <w:bCs/>
          <w:sz w:val="22"/>
          <w:szCs w:val="22"/>
        </w:rPr>
        <w:t>6.</w:t>
      </w:r>
      <w:r w:rsidRPr="004D1E53">
        <w:rPr>
          <w:rFonts w:ascii="Arial" w:hAnsi="Arial" w:cs="Arial"/>
          <w:b/>
          <w:bCs/>
          <w:color w:val="auto"/>
          <w:sz w:val="22"/>
          <w:szCs w:val="22"/>
        </w:rPr>
        <w:t xml:space="preserve">2 AUDITOR GENERAL REPORT </w:t>
      </w:r>
      <w:r w:rsidRPr="004D1E53">
        <w:rPr>
          <w:rFonts w:ascii="Arial" w:hAnsi="Arial" w:cs="Arial"/>
          <w:b/>
          <w:bCs/>
          <w:color w:val="auto"/>
          <w:sz w:val="22"/>
          <w:szCs w:val="22"/>
          <w:lang w:val="en-US"/>
        </w:rPr>
        <w:t>YEAR 0</w:t>
      </w:r>
      <w:bookmarkEnd w:id="249"/>
    </w:p>
    <w:p w14:paraId="2C61083D" w14:textId="153A7675" w:rsidR="001C5E5D" w:rsidRPr="00FA3636" w:rsidRDefault="001C5E5D" w:rsidP="00FA3636">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AUDITOR GENERAL REPORT ON THE FINANCIAL STATEMENTS: YEAR 0</w:t>
      </w:r>
      <w:r w:rsidRPr="004D1E53">
        <w:rPr>
          <w:rFonts w:ascii="Arial" w:hAnsi="Arial" w:cs="Arial"/>
          <w:sz w:val="22"/>
          <w:szCs w:val="22"/>
        </w:rPr>
        <w:tab/>
      </w:r>
      <w:r w:rsidRPr="004D1E53">
        <w:rPr>
          <w:rFonts w:ascii="Arial" w:hAnsi="Arial" w:cs="Arial"/>
          <w:sz w:val="22"/>
          <w:szCs w:val="22"/>
        </w:rPr>
        <w:tab/>
      </w:r>
    </w:p>
    <w:p w14:paraId="2185E5A0" w14:textId="77777777" w:rsidR="001C5E5D" w:rsidRPr="004D1E53" w:rsidRDefault="001C5E5D" w:rsidP="004D1E53">
      <w:pPr>
        <w:spacing w:line="360" w:lineRule="auto"/>
        <w:rPr>
          <w:rFonts w:ascii="Arial" w:hAnsi="Arial" w:cs="Arial"/>
          <w:b/>
          <w:bCs/>
          <w:sz w:val="22"/>
          <w:szCs w:val="22"/>
        </w:rPr>
      </w:pPr>
      <w:r w:rsidRPr="004D1E53">
        <w:rPr>
          <w:rFonts w:ascii="Arial" w:hAnsi="Arial" w:cs="Arial"/>
          <w:b/>
          <w:bCs/>
          <w:sz w:val="22"/>
          <w:szCs w:val="22"/>
        </w:rPr>
        <w:t>COMMENTS ON AUDITOR-GENERAL’S OPINION</w:t>
      </w:r>
    </w:p>
    <w:p w14:paraId="28C70052" w14:textId="77850D4D" w:rsidR="001C5E5D" w:rsidRPr="004D1E53" w:rsidRDefault="001C5E5D" w:rsidP="004D1E53">
      <w:pPr>
        <w:spacing w:line="360" w:lineRule="auto"/>
        <w:rPr>
          <w:rFonts w:ascii="Arial" w:hAnsi="Arial" w:cs="Arial"/>
          <w:sz w:val="22"/>
          <w:szCs w:val="22"/>
        </w:rPr>
      </w:pPr>
      <w:r w:rsidRPr="004D1E53">
        <w:rPr>
          <w:rFonts w:ascii="Arial" w:hAnsi="Arial" w:cs="Arial"/>
          <w:sz w:val="22"/>
          <w:szCs w:val="22"/>
        </w:rPr>
        <w:t>An audit outcome like the 202</w:t>
      </w:r>
      <w:r w:rsidR="00E610B7">
        <w:rPr>
          <w:rFonts w:ascii="Arial" w:hAnsi="Arial" w:cs="Arial"/>
          <w:sz w:val="22"/>
          <w:szCs w:val="22"/>
        </w:rPr>
        <w:t>4</w:t>
      </w:r>
      <w:r w:rsidRPr="004D1E53">
        <w:rPr>
          <w:rFonts w:ascii="Arial" w:hAnsi="Arial" w:cs="Arial"/>
          <w:sz w:val="22"/>
          <w:szCs w:val="22"/>
        </w:rPr>
        <w:t>/202</w:t>
      </w:r>
      <w:r w:rsidR="002712C3">
        <w:rPr>
          <w:rFonts w:ascii="Arial" w:hAnsi="Arial" w:cs="Arial"/>
          <w:sz w:val="22"/>
          <w:szCs w:val="22"/>
        </w:rPr>
        <w:t>5</w:t>
      </w:r>
      <w:r w:rsidRPr="004D1E53">
        <w:rPr>
          <w:rFonts w:ascii="Arial" w:hAnsi="Arial" w:cs="Arial"/>
          <w:sz w:val="22"/>
          <w:szCs w:val="22"/>
        </w:rPr>
        <w:t xml:space="preserve"> outcome was expected under the following circumstances.</w:t>
      </w:r>
    </w:p>
    <w:p w14:paraId="7564116B" w14:textId="5033B7CE" w:rsidR="001C5E5D" w:rsidRPr="004D1E53" w:rsidRDefault="001C5E5D" w:rsidP="00B67828">
      <w:pPr>
        <w:pStyle w:val="ListParagraph"/>
        <w:numPr>
          <w:ilvl w:val="0"/>
          <w:numId w:val="58"/>
        </w:numPr>
        <w:spacing w:before="0" w:after="0" w:line="360" w:lineRule="auto"/>
        <w:contextualSpacing w:val="0"/>
        <w:rPr>
          <w:rFonts w:ascii="Arial" w:hAnsi="Arial" w:cs="Arial"/>
          <w:sz w:val="22"/>
          <w:szCs w:val="22"/>
        </w:rPr>
      </w:pPr>
      <w:r w:rsidRPr="004D1E53">
        <w:rPr>
          <w:rFonts w:ascii="Arial" w:hAnsi="Arial" w:cs="Arial"/>
          <w:sz w:val="22"/>
          <w:szCs w:val="22"/>
        </w:rPr>
        <w:t xml:space="preserve">Lack of </w:t>
      </w:r>
      <w:r w:rsidR="004E0485" w:rsidRPr="004D1E53">
        <w:rPr>
          <w:rFonts w:ascii="Arial" w:hAnsi="Arial" w:cs="Arial"/>
          <w:sz w:val="22"/>
          <w:szCs w:val="22"/>
        </w:rPr>
        <w:t>stability</w:t>
      </w:r>
      <w:r w:rsidRPr="004D1E53">
        <w:rPr>
          <w:rFonts w:ascii="Arial" w:hAnsi="Arial" w:cs="Arial"/>
          <w:sz w:val="22"/>
          <w:szCs w:val="22"/>
        </w:rPr>
        <w:t xml:space="preserve"> and continuing </w:t>
      </w:r>
      <w:r w:rsidR="0080255F" w:rsidRPr="004D1E53">
        <w:rPr>
          <w:rFonts w:ascii="Arial" w:hAnsi="Arial" w:cs="Arial"/>
          <w:sz w:val="22"/>
          <w:szCs w:val="22"/>
        </w:rPr>
        <w:t>management</w:t>
      </w:r>
      <w:r w:rsidRPr="004D1E53">
        <w:rPr>
          <w:rFonts w:ascii="Arial" w:hAnsi="Arial" w:cs="Arial"/>
          <w:sz w:val="22"/>
          <w:szCs w:val="22"/>
        </w:rPr>
        <w:t xml:space="preserve"> is essential for any organization to </w:t>
      </w:r>
      <w:r w:rsidR="004E0485" w:rsidRPr="004D1E53">
        <w:rPr>
          <w:rFonts w:ascii="Arial" w:hAnsi="Arial" w:cs="Arial"/>
          <w:sz w:val="22"/>
          <w:szCs w:val="22"/>
        </w:rPr>
        <w:t>function effectively</w:t>
      </w:r>
      <w:r w:rsidRPr="004D1E53">
        <w:rPr>
          <w:rFonts w:ascii="Arial" w:hAnsi="Arial" w:cs="Arial"/>
          <w:sz w:val="22"/>
          <w:szCs w:val="22"/>
        </w:rPr>
        <w:t>.</w:t>
      </w:r>
    </w:p>
    <w:p w14:paraId="1AFD2897" w14:textId="77777777" w:rsidR="001C5E5D" w:rsidRPr="004D1E53" w:rsidRDefault="001C5E5D" w:rsidP="00B67828">
      <w:pPr>
        <w:pStyle w:val="ListParagraph"/>
        <w:numPr>
          <w:ilvl w:val="0"/>
          <w:numId w:val="58"/>
        </w:numPr>
        <w:spacing w:before="0" w:after="0" w:line="360" w:lineRule="auto"/>
        <w:contextualSpacing w:val="0"/>
        <w:rPr>
          <w:rFonts w:ascii="Arial" w:hAnsi="Arial" w:cs="Arial"/>
          <w:sz w:val="22"/>
          <w:szCs w:val="22"/>
        </w:rPr>
      </w:pPr>
      <w:r w:rsidRPr="004D1E53">
        <w:rPr>
          <w:rFonts w:ascii="Arial" w:hAnsi="Arial" w:cs="Arial"/>
          <w:sz w:val="22"/>
          <w:szCs w:val="22"/>
        </w:rPr>
        <w:t>Lack of consequence management.</w:t>
      </w:r>
    </w:p>
    <w:p w14:paraId="253D7458" w14:textId="7BA9D73F" w:rsidR="001C5E5D" w:rsidRPr="004D1E53" w:rsidRDefault="001C5E5D" w:rsidP="004D1E53">
      <w:pPr>
        <w:spacing w:line="360" w:lineRule="auto"/>
        <w:rPr>
          <w:rFonts w:ascii="Arial" w:hAnsi="Arial" w:cs="Arial"/>
          <w:sz w:val="22"/>
          <w:szCs w:val="22"/>
        </w:rPr>
      </w:pPr>
      <w:r w:rsidRPr="004D1E53">
        <w:rPr>
          <w:rFonts w:ascii="Arial" w:hAnsi="Arial" w:cs="Arial"/>
          <w:sz w:val="22"/>
          <w:szCs w:val="22"/>
        </w:rPr>
        <w:t xml:space="preserve">SRVM must take this opportunity to build on this undesired audit </w:t>
      </w:r>
      <w:r w:rsidR="007D22B1" w:rsidRPr="004D1E53">
        <w:rPr>
          <w:rFonts w:ascii="Arial" w:hAnsi="Arial" w:cs="Arial"/>
          <w:sz w:val="22"/>
          <w:szCs w:val="22"/>
        </w:rPr>
        <w:t>opinion,</w:t>
      </w:r>
      <w:r w:rsidRPr="004D1E53">
        <w:rPr>
          <w:rFonts w:ascii="Arial" w:hAnsi="Arial" w:cs="Arial"/>
          <w:sz w:val="22"/>
          <w:szCs w:val="22"/>
        </w:rPr>
        <w:t xml:space="preserve"> and it can only improve in the future. </w:t>
      </w:r>
    </w:p>
    <w:p w14:paraId="41A52784" w14:textId="77777777" w:rsidR="001C5E5D" w:rsidRPr="004D1E53" w:rsidRDefault="001C5E5D" w:rsidP="004D1E53">
      <w:pPr>
        <w:spacing w:line="360" w:lineRule="auto"/>
        <w:rPr>
          <w:rFonts w:ascii="Arial" w:hAnsi="Arial" w:cs="Arial"/>
          <w:b/>
          <w:bCs/>
          <w:sz w:val="22"/>
          <w:szCs w:val="22"/>
        </w:rPr>
      </w:pPr>
      <w:r w:rsidRPr="004D1E53">
        <w:rPr>
          <w:rFonts w:ascii="Arial" w:hAnsi="Arial" w:cs="Arial"/>
          <w:b/>
          <w:bCs/>
          <w:sz w:val="22"/>
          <w:szCs w:val="22"/>
        </w:rPr>
        <w:t>COMMENTS ON MFMA SECTION 71 RESPONSIBILITIES</w:t>
      </w:r>
    </w:p>
    <w:p w14:paraId="5CAD9896" w14:textId="4C893EFA" w:rsidR="001C5E5D" w:rsidRPr="004D1E53" w:rsidRDefault="001C5E5D" w:rsidP="004D1E53">
      <w:pPr>
        <w:spacing w:line="360" w:lineRule="auto"/>
        <w:rPr>
          <w:rFonts w:ascii="Arial" w:hAnsi="Arial" w:cs="Arial"/>
          <w:sz w:val="22"/>
          <w:szCs w:val="22"/>
        </w:rPr>
      </w:pPr>
      <w:r w:rsidRPr="004D1E53">
        <w:rPr>
          <w:rFonts w:ascii="Arial" w:hAnsi="Arial" w:cs="Arial"/>
          <w:sz w:val="22"/>
          <w:szCs w:val="22"/>
        </w:rPr>
        <w:t xml:space="preserve">The returns on financial performance data are returned to </w:t>
      </w:r>
      <w:r w:rsidR="0080255F" w:rsidRPr="004D1E53">
        <w:rPr>
          <w:rFonts w:ascii="Arial" w:hAnsi="Arial" w:cs="Arial"/>
          <w:sz w:val="22"/>
          <w:szCs w:val="22"/>
        </w:rPr>
        <w:t>the National</w:t>
      </w:r>
      <w:r w:rsidRPr="004D1E53">
        <w:rPr>
          <w:rFonts w:ascii="Arial" w:hAnsi="Arial" w:cs="Arial"/>
          <w:sz w:val="22"/>
          <w:szCs w:val="22"/>
        </w:rPr>
        <w:t xml:space="preserve"> Treasury on a quarterly basis within 10</w:t>
      </w:r>
      <w:r w:rsidRPr="004D1E53">
        <w:rPr>
          <w:rFonts w:ascii="Arial" w:hAnsi="Arial" w:cs="Arial"/>
          <w:sz w:val="22"/>
          <w:szCs w:val="22"/>
          <w:vertAlign w:val="superscript"/>
        </w:rPr>
        <w:t>th</w:t>
      </w:r>
      <w:r w:rsidRPr="004D1E53">
        <w:rPr>
          <w:rFonts w:ascii="Arial" w:hAnsi="Arial" w:cs="Arial"/>
          <w:sz w:val="22"/>
          <w:szCs w:val="22"/>
        </w:rPr>
        <w:t xml:space="preserve"> day after the end of the quarter. The data strings are returned to the municipality where there are differences in </w:t>
      </w:r>
      <w:r w:rsidR="007D22B1" w:rsidRPr="004D1E53">
        <w:rPr>
          <w:rFonts w:ascii="Arial" w:hAnsi="Arial" w:cs="Arial"/>
          <w:sz w:val="22"/>
          <w:szCs w:val="22"/>
        </w:rPr>
        <w:t>calculations,</w:t>
      </w:r>
      <w:r w:rsidRPr="004D1E53">
        <w:rPr>
          <w:rFonts w:ascii="Arial" w:hAnsi="Arial" w:cs="Arial"/>
          <w:sz w:val="22"/>
          <w:szCs w:val="22"/>
        </w:rPr>
        <w:t xml:space="preserve"> and the municipality rectifies those issues. The Municipal Manager and the CFO sign the verifications for submissions.</w:t>
      </w:r>
    </w:p>
    <w:p w14:paraId="0A393293" w14:textId="0D2C7E93" w:rsidR="001C5E5D" w:rsidRPr="00FA3636" w:rsidRDefault="001C5E5D" w:rsidP="00FA3636">
      <w:pPr>
        <w:spacing w:line="360" w:lineRule="auto"/>
        <w:rPr>
          <w:rFonts w:ascii="Arial" w:hAnsi="Arial" w:cs="Arial"/>
          <w:b/>
          <w:bCs/>
          <w:sz w:val="22"/>
          <w:szCs w:val="22"/>
        </w:rPr>
      </w:pPr>
      <w:r w:rsidRPr="004D1E53">
        <w:rPr>
          <w:rFonts w:ascii="Arial" w:hAnsi="Arial" w:cs="Arial"/>
          <w:b/>
          <w:bCs/>
          <w:sz w:val="22"/>
          <w:szCs w:val="22"/>
        </w:rPr>
        <w:t>Signed (Chief Financial Officer) …………………………</w:t>
      </w:r>
    </w:p>
    <w:p w14:paraId="299BEA37" w14:textId="17C794D2" w:rsidR="001C5E5D" w:rsidRPr="00FA3636" w:rsidRDefault="001C5E5D" w:rsidP="00FA3636">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COMMENTS ON AUDITOR-GENERAL’S OPINION YEAR 0:</w:t>
      </w:r>
    </w:p>
    <w:p w14:paraId="701342F8" w14:textId="79404871" w:rsidR="001C5E5D" w:rsidRPr="00FA3636" w:rsidRDefault="001C5E5D" w:rsidP="00FA3636">
      <w:pPr>
        <w:spacing w:before="0" w:after="0" w:line="360" w:lineRule="auto"/>
        <w:contextualSpacing/>
        <w:jc w:val="right"/>
        <w:rPr>
          <w:rFonts w:ascii="Arial" w:hAnsi="Arial" w:cs="Arial"/>
          <w:i/>
          <w:sz w:val="22"/>
          <w:szCs w:val="22"/>
        </w:rPr>
      </w:pPr>
      <w:r w:rsidRPr="004D1E53">
        <w:rPr>
          <w:rFonts w:ascii="Arial" w:hAnsi="Arial" w:cs="Arial"/>
          <w:i/>
          <w:sz w:val="22"/>
          <w:szCs w:val="22"/>
        </w:rPr>
        <w:t>T 6.2.4</w:t>
      </w:r>
    </w:p>
    <w:p w14:paraId="5F7B1690" w14:textId="51F1A384" w:rsidR="001C5E5D" w:rsidRPr="00E610B7" w:rsidRDefault="001C5E5D" w:rsidP="00E610B7">
      <w:pPr>
        <w:spacing w:before="0" w:after="0" w:line="360" w:lineRule="auto"/>
        <w:contextualSpacing/>
        <w:jc w:val="center"/>
        <w:rPr>
          <w:rFonts w:ascii="Arial" w:hAnsi="Arial" w:cs="Arial"/>
          <w:b/>
          <w:bCs/>
          <w:sz w:val="22"/>
          <w:szCs w:val="22"/>
        </w:rPr>
      </w:pPr>
      <w:r w:rsidRPr="004D1E53">
        <w:rPr>
          <w:rFonts w:ascii="Arial" w:hAnsi="Arial" w:cs="Arial"/>
          <w:b/>
          <w:bCs/>
          <w:sz w:val="22"/>
          <w:szCs w:val="22"/>
        </w:rPr>
        <w:t>COMMENTS ON MFMA SECTION 71 RESPONSIBILITIES</w:t>
      </w:r>
      <w:r w:rsidR="00E610B7">
        <w:rPr>
          <w:rFonts w:ascii="Arial" w:hAnsi="Arial" w:cs="Arial"/>
          <w:b/>
          <w:bCs/>
          <w:sz w:val="22"/>
          <w:szCs w:val="22"/>
        </w:rPr>
        <w:t>:</w:t>
      </w:r>
    </w:p>
    <w:p w14:paraId="101D8C73"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Section 71 of the MFMA requires municipalities to return a series of financial performance data to the National Treasury at specified intervals throughout the year. The Chief Financial Officer states that these data sets have been returned according to the reporting requirements.</w:t>
      </w:r>
    </w:p>
    <w:p w14:paraId="58A1CE19" w14:textId="77777777" w:rsidR="001C5E5D" w:rsidRPr="004D1E53" w:rsidRDefault="001C5E5D" w:rsidP="004D1E53">
      <w:pPr>
        <w:spacing w:before="0" w:after="0" w:line="360" w:lineRule="auto"/>
        <w:contextualSpacing/>
        <w:jc w:val="both"/>
        <w:rPr>
          <w:rFonts w:ascii="Arial" w:hAnsi="Arial" w:cs="Arial"/>
          <w:sz w:val="22"/>
          <w:szCs w:val="22"/>
        </w:rPr>
      </w:pPr>
    </w:p>
    <w:p w14:paraId="526C895F" w14:textId="2B7B1B31"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Signed (Chief Financial Officer) ………………………………………………………</w:t>
      </w:r>
      <w:r w:rsidR="0080255F" w:rsidRPr="004D1E53">
        <w:rPr>
          <w:rFonts w:ascii="Arial" w:hAnsi="Arial" w:cs="Arial"/>
          <w:sz w:val="22"/>
          <w:szCs w:val="22"/>
        </w:rPr>
        <w:t>....</w:t>
      </w:r>
      <w:r w:rsidRPr="004D1E53">
        <w:rPr>
          <w:rFonts w:ascii="Arial" w:hAnsi="Arial" w:cs="Arial"/>
          <w:sz w:val="22"/>
          <w:szCs w:val="22"/>
        </w:rPr>
        <w:t xml:space="preserve"> Dated                                                      </w:t>
      </w:r>
    </w:p>
    <w:p w14:paraId="28DED7C2" w14:textId="77777777" w:rsidR="001C5E5D" w:rsidRPr="004D1E53" w:rsidRDefault="001C5E5D" w:rsidP="004D1E53">
      <w:pPr>
        <w:spacing w:before="0" w:after="0" w:line="360" w:lineRule="auto"/>
        <w:contextualSpacing/>
        <w:jc w:val="right"/>
        <w:rPr>
          <w:rFonts w:ascii="Arial" w:hAnsi="Arial" w:cs="Arial"/>
          <w:sz w:val="22"/>
          <w:szCs w:val="22"/>
        </w:rPr>
      </w:pPr>
      <w:r w:rsidRPr="004D1E53">
        <w:rPr>
          <w:rFonts w:ascii="Arial" w:hAnsi="Arial" w:cs="Arial"/>
          <w:i/>
          <w:sz w:val="22"/>
          <w:szCs w:val="22"/>
        </w:rPr>
        <w:t>T 6.2.5</w:t>
      </w:r>
    </w:p>
    <w:p w14:paraId="0807E394" w14:textId="77777777" w:rsidR="001C5E5D" w:rsidRPr="004D1E53" w:rsidRDefault="001C5E5D" w:rsidP="004D1E53">
      <w:pPr>
        <w:spacing w:before="0" w:after="0" w:line="360" w:lineRule="auto"/>
        <w:contextualSpacing/>
        <w:jc w:val="both"/>
        <w:rPr>
          <w:rFonts w:ascii="Arial" w:hAnsi="Arial" w:cs="Arial"/>
          <w:b/>
          <w:bCs/>
          <w:sz w:val="22"/>
          <w:szCs w:val="22"/>
        </w:rPr>
        <w:sectPr w:rsidR="001C5E5D" w:rsidRPr="004D1E53" w:rsidSect="007E097C">
          <w:headerReference w:type="even" r:id="rId132"/>
          <w:headerReference w:type="default" r:id="rId133"/>
          <w:headerReference w:type="first" r:id="rId134"/>
          <w:pgSz w:w="12240" w:h="15840"/>
          <w:pgMar w:top="1622" w:right="1440" w:bottom="1259" w:left="1701" w:header="709" w:footer="709" w:gutter="0"/>
          <w:cols w:space="708"/>
          <w:titlePg/>
          <w:docGrid w:linePitch="360"/>
        </w:sectPr>
      </w:pPr>
    </w:p>
    <w:p w14:paraId="77687940" w14:textId="77777777" w:rsidR="001C5E5D" w:rsidRPr="004D1E53" w:rsidRDefault="001C5E5D" w:rsidP="004D1E53">
      <w:pPr>
        <w:pStyle w:val="Heading1"/>
        <w:spacing w:before="0" w:line="360" w:lineRule="auto"/>
        <w:contextualSpacing/>
        <w:jc w:val="both"/>
        <w:rPr>
          <w:rFonts w:ascii="Arial" w:hAnsi="Arial" w:cs="Arial"/>
          <w:color w:val="auto"/>
          <w:lang w:val="en-GB"/>
        </w:rPr>
      </w:pPr>
    </w:p>
    <w:p w14:paraId="7E008A33" w14:textId="77777777" w:rsidR="001C5E5D" w:rsidRPr="004D1E53" w:rsidRDefault="001C5E5D" w:rsidP="004D1E53">
      <w:pPr>
        <w:pStyle w:val="Heading1"/>
        <w:spacing w:before="0" w:line="360" w:lineRule="auto"/>
        <w:contextualSpacing/>
        <w:jc w:val="both"/>
        <w:rPr>
          <w:rFonts w:ascii="Arial" w:hAnsi="Arial" w:cs="Arial"/>
          <w:color w:val="auto"/>
          <w:lang w:val="en-GB"/>
        </w:rPr>
      </w:pPr>
      <w:bookmarkStart w:id="250" w:name="_Toc161834682"/>
      <w:r w:rsidRPr="004D1E53">
        <w:rPr>
          <w:rFonts w:ascii="Arial" w:hAnsi="Arial" w:cs="Arial"/>
          <w:color w:val="auto"/>
          <w:lang w:val="en-GB"/>
        </w:rPr>
        <w:t>GLOSSARY</w:t>
      </w:r>
      <w:bookmarkEnd w:id="250"/>
    </w:p>
    <w:p w14:paraId="75C2D3C4"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5E0B3"/>
        <w:tblLook w:val="04A0" w:firstRow="1" w:lastRow="0" w:firstColumn="1" w:lastColumn="0" w:noHBand="0" w:noVBand="1"/>
      </w:tblPr>
      <w:tblGrid>
        <w:gridCol w:w="2187"/>
        <w:gridCol w:w="6904"/>
      </w:tblGrid>
      <w:tr w:rsidR="001C5E5D" w:rsidRPr="004D1E53" w14:paraId="0A86024C" w14:textId="77777777" w:rsidTr="00717130">
        <w:tc>
          <w:tcPr>
            <w:tcW w:w="2201" w:type="dxa"/>
            <w:tcBorders>
              <w:bottom w:val="single" w:sz="4" w:space="0" w:color="000000"/>
            </w:tcBorders>
            <w:shd w:val="clear" w:color="auto" w:fill="C5E0B3"/>
          </w:tcPr>
          <w:p w14:paraId="4E42EF2D"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Accessibility indicators</w:t>
            </w:r>
          </w:p>
        </w:tc>
        <w:tc>
          <w:tcPr>
            <w:tcW w:w="7114" w:type="dxa"/>
            <w:shd w:val="clear" w:color="auto" w:fill="C5E0B3"/>
          </w:tcPr>
          <w:p w14:paraId="78DE7D9E" w14:textId="27C0894A"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Explore whether the intended beneficiaries </w:t>
            </w:r>
            <w:r w:rsidR="004E0485" w:rsidRPr="004D1E53">
              <w:rPr>
                <w:rFonts w:ascii="Arial" w:hAnsi="Arial" w:cs="Arial"/>
                <w:sz w:val="22"/>
                <w:szCs w:val="22"/>
                <w:lang w:bidi="ar-SA"/>
              </w:rPr>
              <w:t>can</w:t>
            </w:r>
            <w:r w:rsidRPr="004D1E53">
              <w:rPr>
                <w:rFonts w:ascii="Arial" w:hAnsi="Arial" w:cs="Arial"/>
                <w:sz w:val="22"/>
                <w:szCs w:val="22"/>
                <w:lang w:bidi="ar-SA"/>
              </w:rPr>
              <w:t xml:space="preserve"> access services or outputs. </w:t>
            </w:r>
          </w:p>
        </w:tc>
      </w:tr>
      <w:tr w:rsidR="001C5E5D" w:rsidRPr="004D1E53" w14:paraId="279915A9" w14:textId="77777777" w:rsidTr="00717130">
        <w:tc>
          <w:tcPr>
            <w:tcW w:w="2201" w:type="dxa"/>
            <w:shd w:val="clear" w:color="auto" w:fill="C5E0B3"/>
          </w:tcPr>
          <w:p w14:paraId="5212E6AA"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Accountability documents</w:t>
            </w:r>
          </w:p>
        </w:tc>
        <w:tc>
          <w:tcPr>
            <w:tcW w:w="7114" w:type="dxa"/>
            <w:shd w:val="clear" w:color="auto" w:fill="C5E0B3"/>
          </w:tcPr>
          <w:p w14:paraId="3A27E56B" w14:textId="172B9CA6"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Documents used by executive authorities to give </w:t>
            </w:r>
            <w:r w:rsidRPr="004D1E53">
              <w:rPr>
                <w:rFonts w:ascii="Arial" w:hAnsi="Arial" w:cs="Arial"/>
                <w:i/>
                <w:sz w:val="22"/>
                <w:szCs w:val="22"/>
                <w:lang w:bidi="ar-SA"/>
              </w:rPr>
              <w:t>“full and regular”</w:t>
            </w:r>
            <w:r w:rsidRPr="004D1E53">
              <w:rPr>
                <w:rFonts w:ascii="Arial" w:hAnsi="Arial" w:cs="Arial"/>
                <w:sz w:val="22"/>
                <w:szCs w:val="22"/>
                <w:lang w:bidi="ar-SA"/>
              </w:rPr>
              <w:t xml:space="preserve"> reports on the matters under their control to Parliament and provincial legislatures as prescribed by the Constitution. This includes plans, budgets, in-</w:t>
            </w:r>
            <w:r w:rsidR="004E0485" w:rsidRPr="004D1E53">
              <w:rPr>
                <w:rFonts w:ascii="Arial" w:hAnsi="Arial" w:cs="Arial"/>
                <w:sz w:val="22"/>
                <w:szCs w:val="22"/>
                <w:lang w:bidi="ar-SA"/>
              </w:rPr>
              <w:t>year,</w:t>
            </w:r>
            <w:r w:rsidRPr="004D1E53">
              <w:rPr>
                <w:rFonts w:ascii="Arial" w:hAnsi="Arial" w:cs="Arial"/>
                <w:sz w:val="22"/>
                <w:szCs w:val="22"/>
                <w:lang w:bidi="ar-SA"/>
              </w:rPr>
              <w:t xml:space="preserve"> and Annual Reports. </w:t>
            </w:r>
          </w:p>
        </w:tc>
      </w:tr>
      <w:tr w:rsidR="001C5E5D" w:rsidRPr="004D1E53" w14:paraId="5052F36D" w14:textId="77777777" w:rsidTr="00717130">
        <w:tc>
          <w:tcPr>
            <w:tcW w:w="2201" w:type="dxa"/>
            <w:shd w:val="clear" w:color="auto" w:fill="C5E0B3"/>
          </w:tcPr>
          <w:p w14:paraId="36E0BB6D"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Activities</w:t>
            </w:r>
          </w:p>
        </w:tc>
        <w:tc>
          <w:tcPr>
            <w:tcW w:w="7114" w:type="dxa"/>
            <w:shd w:val="clear" w:color="auto" w:fill="C5E0B3"/>
          </w:tcPr>
          <w:p w14:paraId="668325ED" w14:textId="0F54EDAF"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The processes or actions that use a range of inputs to produce the desired outputs and </w:t>
            </w:r>
            <w:r w:rsidR="004E0485" w:rsidRPr="004D1E53">
              <w:rPr>
                <w:rFonts w:ascii="Arial" w:hAnsi="Arial" w:cs="Arial"/>
                <w:sz w:val="22"/>
                <w:szCs w:val="22"/>
                <w:lang w:bidi="ar-SA"/>
              </w:rPr>
              <w:t>outcomes</w:t>
            </w:r>
            <w:r w:rsidRPr="004D1E53">
              <w:rPr>
                <w:rFonts w:ascii="Arial" w:hAnsi="Arial" w:cs="Arial"/>
                <w:sz w:val="22"/>
                <w:szCs w:val="22"/>
                <w:lang w:bidi="ar-SA"/>
              </w:rPr>
              <w:t xml:space="preserve">. </w:t>
            </w:r>
            <w:r w:rsidR="004E0485" w:rsidRPr="004D1E53">
              <w:rPr>
                <w:rFonts w:ascii="Arial" w:hAnsi="Arial" w:cs="Arial"/>
                <w:sz w:val="22"/>
                <w:szCs w:val="22"/>
                <w:lang w:bidi="ar-SA"/>
              </w:rPr>
              <w:t>Activities</w:t>
            </w:r>
            <w:r w:rsidRPr="004D1E53">
              <w:rPr>
                <w:rFonts w:ascii="Arial" w:hAnsi="Arial" w:cs="Arial"/>
                <w:sz w:val="22"/>
                <w:szCs w:val="22"/>
                <w:lang w:bidi="ar-SA"/>
              </w:rPr>
              <w:t xml:space="preserve"> describe </w:t>
            </w:r>
            <w:r w:rsidRPr="004D1E53">
              <w:rPr>
                <w:rFonts w:ascii="Arial" w:hAnsi="Arial" w:cs="Arial"/>
                <w:i/>
                <w:sz w:val="22"/>
                <w:szCs w:val="22"/>
                <w:lang w:bidi="ar-SA"/>
              </w:rPr>
              <w:t>"what we do"</w:t>
            </w:r>
            <w:r w:rsidRPr="004D1E53">
              <w:rPr>
                <w:rFonts w:ascii="Arial" w:hAnsi="Arial" w:cs="Arial"/>
                <w:sz w:val="22"/>
                <w:szCs w:val="22"/>
                <w:lang w:bidi="ar-SA"/>
              </w:rPr>
              <w:t>.</w:t>
            </w:r>
          </w:p>
        </w:tc>
      </w:tr>
      <w:tr w:rsidR="001C5E5D" w:rsidRPr="004D1E53" w14:paraId="2F735909" w14:textId="77777777" w:rsidTr="00717130">
        <w:tc>
          <w:tcPr>
            <w:tcW w:w="2201" w:type="dxa"/>
            <w:shd w:val="clear" w:color="auto" w:fill="C5E0B3"/>
          </w:tcPr>
          <w:p w14:paraId="19517FE1"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Adequacy indicators</w:t>
            </w:r>
          </w:p>
        </w:tc>
        <w:tc>
          <w:tcPr>
            <w:tcW w:w="7114" w:type="dxa"/>
            <w:shd w:val="clear" w:color="auto" w:fill="C5E0B3"/>
          </w:tcPr>
          <w:p w14:paraId="66A3A810" w14:textId="2114E6B6"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quantity of input or output </w:t>
            </w:r>
            <w:r w:rsidR="0080255F" w:rsidRPr="004D1E53">
              <w:rPr>
                <w:rFonts w:ascii="Arial" w:hAnsi="Arial" w:cs="Arial"/>
                <w:sz w:val="22"/>
                <w:szCs w:val="22"/>
              </w:rPr>
              <w:t>is relative</w:t>
            </w:r>
            <w:r w:rsidRPr="004D1E53">
              <w:rPr>
                <w:rFonts w:ascii="Arial" w:hAnsi="Arial" w:cs="Arial"/>
                <w:sz w:val="22"/>
                <w:szCs w:val="22"/>
              </w:rPr>
              <w:t xml:space="preserve"> to the need or demand.</w:t>
            </w:r>
          </w:p>
        </w:tc>
      </w:tr>
      <w:tr w:rsidR="001C5E5D" w:rsidRPr="004D1E53" w14:paraId="3335C8FB" w14:textId="77777777" w:rsidTr="00717130">
        <w:tc>
          <w:tcPr>
            <w:tcW w:w="2201" w:type="dxa"/>
            <w:shd w:val="clear" w:color="auto" w:fill="C5E0B3"/>
          </w:tcPr>
          <w:p w14:paraId="772B8555"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Annual Report</w:t>
            </w:r>
          </w:p>
        </w:tc>
        <w:tc>
          <w:tcPr>
            <w:tcW w:w="7114" w:type="dxa"/>
            <w:shd w:val="clear" w:color="auto" w:fill="C5E0B3"/>
          </w:tcPr>
          <w:p w14:paraId="5BA710A1"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A report to be prepared and submitted annually based on the regulations set out in Section 121 of the Municipal Finance Management Act. Such a report must include annual financial statements as submitted to and approved by the Auditor-General.</w:t>
            </w:r>
          </w:p>
        </w:tc>
      </w:tr>
      <w:tr w:rsidR="001C5E5D" w:rsidRPr="004D1E53" w14:paraId="542A2B97" w14:textId="77777777" w:rsidTr="00717130">
        <w:tc>
          <w:tcPr>
            <w:tcW w:w="2201" w:type="dxa"/>
            <w:shd w:val="clear" w:color="auto" w:fill="C5E0B3"/>
          </w:tcPr>
          <w:p w14:paraId="316C0C84"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Approved Budget</w:t>
            </w:r>
          </w:p>
        </w:tc>
        <w:tc>
          <w:tcPr>
            <w:tcW w:w="7114" w:type="dxa"/>
            <w:shd w:val="clear" w:color="auto" w:fill="C5E0B3"/>
          </w:tcPr>
          <w:p w14:paraId="1928FACC" w14:textId="765378D5"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annual financial statements of a municipality as audited by the Auditor General and approved by </w:t>
            </w:r>
            <w:r w:rsidR="0080255F" w:rsidRPr="004D1E53">
              <w:rPr>
                <w:rFonts w:ascii="Arial" w:hAnsi="Arial" w:cs="Arial"/>
                <w:sz w:val="22"/>
                <w:szCs w:val="22"/>
              </w:rPr>
              <w:t>the council</w:t>
            </w:r>
            <w:r w:rsidRPr="004D1E53">
              <w:rPr>
                <w:rFonts w:ascii="Arial" w:hAnsi="Arial" w:cs="Arial"/>
                <w:sz w:val="22"/>
                <w:szCs w:val="22"/>
              </w:rPr>
              <w:t xml:space="preserve"> or a provincial or national executive. </w:t>
            </w:r>
          </w:p>
        </w:tc>
      </w:tr>
      <w:tr w:rsidR="001C5E5D" w:rsidRPr="004D1E53" w14:paraId="46A687AB" w14:textId="77777777" w:rsidTr="00717130">
        <w:tc>
          <w:tcPr>
            <w:tcW w:w="2201" w:type="dxa"/>
            <w:shd w:val="clear" w:color="auto" w:fill="C5E0B3"/>
          </w:tcPr>
          <w:p w14:paraId="70D724A2"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Baseline</w:t>
            </w:r>
          </w:p>
        </w:tc>
        <w:tc>
          <w:tcPr>
            <w:tcW w:w="7114" w:type="dxa"/>
            <w:shd w:val="clear" w:color="auto" w:fill="C5E0B3"/>
          </w:tcPr>
          <w:p w14:paraId="08A54075"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Current level of performance that a municipality aims to improve when setting performance targets. The baseline relates to the level of performance recorded in a year prior to the planning period.</w:t>
            </w:r>
          </w:p>
        </w:tc>
      </w:tr>
      <w:tr w:rsidR="001C5E5D" w:rsidRPr="004D1E53" w14:paraId="3EAB9F36" w14:textId="77777777" w:rsidTr="00717130">
        <w:tc>
          <w:tcPr>
            <w:tcW w:w="2201" w:type="dxa"/>
            <w:shd w:val="clear" w:color="auto" w:fill="C5E0B3"/>
          </w:tcPr>
          <w:p w14:paraId="7DAF89AD"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Basic municipal service</w:t>
            </w:r>
          </w:p>
        </w:tc>
        <w:tc>
          <w:tcPr>
            <w:tcW w:w="7114" w:type="dxa"/>
            <w:shd w:val="clear" w:color="auto" w:fill="C5E0B3"/>
          </w:tcPr>
          <w:p w14:paraId="5241BAE4" w14:textId="729B816D"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A municipal service that is necessary to ensure an acceptable and reasonable quality of life to citizens within that </w:t>
            </w:r>
            <w:r w:rsidR="004E0485" w:rsidRPr="004D1E53">
              <w:rPr>
                <w:rFonts w:ascii="Arial" w:hAnsi="Arial" w:cs="Arial"/>
                <w:sz w:val="22"/>
                <w:szCs w:val="22"/>
              </w:rPr>
              <w:t>area</w:t>
            </w:r>
            <w:r w:rsidRPr="004D1E53">
              <w:rPr>
                <w:rFonts w:ascii="Arial" w:hAnsi="Arial" w:cs="Arial"/>
                <w:sz w:val="22"/>
                <w:szCs w:val="22"/>
              </w:rPr>
              <w:t xml:space="preserve">. If not provided it may endanger </w:t>
            </w:r>
            <w:r w:rsidR="0080255F" w:rsidRPr="004D1E53">
              <w:rPr>
                <w:rFonts w:ascii="Arial" w:hAnsi="Arial" w:cs="Arial"/>
                <w:sz w:val="22"/>
                <w:szCs w:val="22"/>
              </w:rPr>
              <w:t>public</w:t>
            </w:r>
            <w:r w:rsidRPr="004D1E53">
              <w:rPr>
                <w:rFonts w:ascii="Arial" w:hAnsi="Arial" w:cs="Arial"/>
                <w:sz w:val="22"/>
                <w:szCs w:val="22"/>
              </w:rPr>
              <w:t xml:space="preserve"> health and safety or the environment. </w:t>
            </w:r>
          </w:p>
        </w:tc>
      </w:tr>
      <w:tr w:rsidR="001C5E5D" w:rsidRPr="004D1E53" w14:paraId="48297C0E" w14:textId="77777777" w:rsidTr="00717130">
        <w:tc>
          <w:tcPr>
            <w:tcW w:w="2201" w:type="dxa"/>
            <w:shd w:val="clear" w:color="auto" w:fill="C5E0B3"/>
          </w:tcPr>
          <w:p w14:paraId="5907A10C"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Budget year</w:t>
            </w:r>
          </w:p>
        </w:tc>
        <w:tc>
          <w:tcPr>
            <w:tcW w:w="7114" w:type="dxa"/>
            <w:shd w:val="clear" w:color="auto" w:fill="C5E0B3"/>
          </w:tcPr>
          <w:p w14:paraId="14BA3FAD" w14:textId="5475F2D9"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w:t>
            </w:r>
            <w:r w:rsidR="004E0485" w:rsidRPr="004D1E53">
              <w:rPr>
                <w:rFonts w:ascii="Arial" w:hAnsi="Arial" w:cs="Arial"/>
                <w:sz w:val="22"/>
                <w:szCs w:val="22"/>
              </w:rPr>
              <w:t>fiscal year</w:t>
            </w:r>
            <w:r w:rsidRPr="004D1E53">
              <w:rPr>
                <w:rFonts w:ascii="Arial" w:hAnsi="Arial" w:cs="Arial"/>
                <w:sz w:val="22"/>
                <w:szCs w:val="22"/>
              </w:rPr>
              <w:t xml:space="preserve"> for which an annual budget is to be approved – means a year ending on 30 June. </w:t>
            </w:r>
          </w:p>
        </w:tc>
      </w:tr>
      <w:tr w:rsidR="001C5E5D" w:rsidRPr="004D1E53" w14:paraId="0F14408E" w14:textId="77777777" w:rsidTr="00717130">
        <w:tc>
          <w:tcPr>
            <w:tcW w:w="2201" w:type="dxa"/>
            <w:shd w:val="clear" w:color="auto" w:fill="C5E0B3"/>
          </w:tcPr>
          <w:p w14:paraId="7A89055E"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Cost indicators</w:t>
            </w:r>
          </w:p>
        </w:tc>
        <w:tc>
          <w:tcPr>
            <w:tcW w:w="7114" w:type="dxa"/>
            <w:shd w:val="clear" w:color="auto" w:fill="C5E0B3"/>
          </w:tcPr>
          <w:p w14:paraId="759FD0A5"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overall cost or expenditure of producing a specified quantity of outputs. </w:t>
            </w:r>
          </w:p>
        </w:tc>
      </w:tr>
      <w:tr w:rsidR="001C5E5D" w:rsidRPr="004D1E53" w14:paraId="1BBA5AE1" w14:textId="77777777" w:rsidTr="00717130">
        <w:tc>
          <w:tcPr>
            <w:tcW w:w="2201" w:type="dxa"/>
            <w:shd w:val="clear" w:color="auto" w:fill="C5E0B3"/>
          </w:tcPr>
          <w:p w14:paraId="16FD4FBF"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Distribution indicators</w:t>
            </w:r>
          </w:p>
        </w:tc>
        <w:tc>
          <w:tcPr>
            <w:tcW w:w="7114" w:type="dxa"/>
            <w:shd w:val="clear" w:color="auto" w:fill="C5E0B3"/>
          </w:tcPr>
          <w:p w14:paraId="0EE902CB"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distribution of capacity to deliver services. </w:t>
            </w:r>
          </w:p>
          <w:p w14:paraId="1C1CE643" w14:textId="77777777" w:rsidR="001C5E5D" w:rsidRPr="004D1E53" w:rsidRDefault="001C5E5D" w:rsidP="004D1E53">
            <w:pPr>
              <w:spacing w:before="0" w:after="0" w:line="360" w:lineRule="auto"/>
              <w:contextualSpacing/>
              <w:jc w:val="both"/>
              <w:rPr>
                <w:rFonts w:ascii="Arial" w:hAnsi="Arial" w:cs="Arial"/>
                <w:sz w:val="22"/>
                <w:szCs w:val="22"/>
              </w:rPr>
            </w:pPr>
          </w:p>
        </w:tc>
      </w:tr>
      <w:tr w:rsidR="001C5E5D" w:rsidRPr="004D1E53" w14:paraId="4C39F770" w14:textId="77777777" w:rsidTr="00717130">
        <w:tc>
          <w:tcPr>
            <w:tcW w:w="2201" w:type="dxa"/>
            <w:shd w:val="clear" w:color="auto" w:fill="C5E0B3"/>
          </w:tcPr>
          <w:p w14:paraId="573D289A"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Financial Statements</w:t>
            </w:r>
          </w:p>
        </w:tc>
        <w:tc>
          <w:tcPr>
            <w:tcW w:w="7114" w:type="dxa"/>
            <w:shd w:val="clear" w:color="auto" w:fill="C5E0B3"/>
          </w:tcPr>
          <w:p w14:paraId="604B84FE"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Includes at least a statement of financial position, statement of financial performance, cash-flow statement, notes to these statements and any other statements that may be prescribed.</w:t>
            </w:r>
          </w:p>
        </w:tc>
      </w:tr>
      <w:tr w:rsidR="001C5E5D" w:rsidRPr="004D1E53" w14:paraId="6E6CAA17" w14:textId="77777777" w:rsidTr="00717130">
        <w:tc>
          <w:tcPr>
            <w:tcW w:w="2201" w:type="dxa"/>
            <w:shd w:val="clear" w:color="auto" w:fill="C5E0B3"/>
          </w:tcPr>
          <w:p w14:paraId="66D6647E"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General Key performance indicators</w:t>
            </w:r>
          </w:p>
        </w:tc>
        <w:tc>
          <w:tcPr>
            <w:tcW w:w="7114" w:type="dxa"/>
            <w:shd w:val="clear" w:color="auto" w:fill="C5E0B3"/>
          </w:tcPr>
          <w:p w14:paraId="49DA29B0" w14:textId="55FDD44B"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After consultation with MECs for local government, the Minister may prescribe general key performance indicators that are appropriate and applicable to local </w:t>
            </w:r>
            <w:r w:rsidR="004E0485" w:rsidRPr="004D1E53">
              <w:rPr>
                <w:rFonts w:ascii="Arial" w:hAnsi="Arial" w:cs="Arial"/>
                <w:sz w:val="22"/>
                <w:szCs w:val="22"/>
              </w:rPr>
              <w:t>government</w:t>
            </w:r>
            <w:r w:rsidRPr="004D1E53">
              <w:rPr>
                <w:rFonts w:ascii="Arial" w:hAnsi="Arial" w:cs="Arial"/>
                <w:sz w:val="22"/>
                <w:szCs w:val="22"/>
              </w:rPr>
              <w:t xml:space="preserve">. </w:t>
            </w:r>
          </w:p>
          <w:p w14:paraId="517E1EB3" w14:textId="77777777" w:rsidR="001C5E5D" w:rsidRPr="004D1E53" w:rsidRDefault="001C5E5D" w:rsidP="004D1E53">
            <w:pPr>
              <w:spacing w:before="0" w:after="0" w:line="360" w:lineRule="auto"/>
              <w:contextualSpacing/>
              <w:jc w:val="both"/>
              <w:rPr>
                <w:rFonts w:ascii="Arial" w:hAnsi="Arial" w:cs="Arial"/>
                <w:sz w:val="22"/>
                <w:szCs w:val="22"/>
              </w:rPr>
            </w:pPr>
          </w:p>
        </w:tc>
      </w:tr>
      <w:tr w:rsidR="001C5E5D" w:rsidRPr="004D1E53" w14:paraId="446CA8CB" w14:textId="77777777" w:rsidTr="00717130">
        <w:tc>
          <w:tcPr>
            <w:tcW w:w="2201" w:type="dxa"/>
            <w:shd w:val="clear" w:color="auto" w:fill="C5E0B3"/>
          </w:tcPr>
          <w:p w14:paraId="59C6383A"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Impact</w:t>
            </w:r>
          </w:p>
        </w:tc>
        <w:tc>
          <w:tcPr>
            <w:tcW w:w="7114" w:type="dxa"/>
            <w:shd w:val="clear" w:color="auto" w:fill="C5E0B3"/>
          </w:tcPr>
          <w:p w14:paraId="2467FD49"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The results of achieving specific outcomes, such as reducing poverty and creating jobs.</w:t>
            </w:r>
          </w:p>
        </w:tc>
      </w:tr>
      <w:tr w:rsidR="001C5E5D" w:rsidRPr="004D1E53" w14:paraId="6C386FCE" w14:textId="77777777" w:rsidTr="00717130">
        <w:tc>
          <w:tcPr>
            <w:tcW w:w="2201" w:type="dxa"/>
            <w:shd w:val="clear" w:color="auto" w:fill="C5E0B3"/>
          </w:tcPr>
          <w:p w14:paraId="17945455"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Inputs</w:t>
            </w:r>
          </w:p>
        </w:tc>
        <w:tc>
          <w:tcPr>
            <w:tcW w:w="7114" w:type="dxa"/>
            <w:shd w:val="clear" w:color="auto" w:fill="C5E0B3"/>
          </w:tcPr>
          <w:p w14:paraId="3073F987" w14:textId="23B0470B"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All the resources that contribute to the production and delivery of outputs. Inputs are "what we use to do the work". They include finances, personnel, </w:t>
            </w:r>
            <w:r w:rsidR="004E0485" w:rsidRPr="004D1E53">
              <w:rPr>
                <w:rFonts w:ascii="Arial" w:hAnsi="Arial" w:cs="Arial"/>
                <w:sz w:val="22"/>
                <w:szCs w:val="22"/>
                <w:lang w:bidi="ar-SA"/>
              </w:rPr>
              <w:t>equipment,</w:t>
            </w:r>
            <w:r w:rsidRPr="004D1E53">
              <w:rPr>
                <w:rFonts w:ascii="Arial" w:hAnsi="Arial" w:cs="Arial"/>
                <w:sz w:val="22"/>
                <w:szCs w:val="22"/>
                <w:lang w:bidi="ar-SA"/>
              </w:rPr>
              <w:t xml:space="preserve"> and buildings.</w:t>
            </w:r>
          </w:p>
        </w:tc>
      </w:tr>
      <w:tr w:rsidR="001C5E5D" w:rsidRPr="004D1E53" w14:paraId="608F3631" w14:textId="77777777" w:rsidTr="00717130">
        <w:tc>
          <w:tcPr>
            <w:tcW w:w="2201" w:type="dxa"/>
            <w:shd w:val="clear" w:color="auto" w:fill="C5E0B3"/>
          </w:tcPr>
          <w:p w14:paraId="4C2621C7"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Integrated Development Plan (IDP)</w:t>
            </w:r>
          </w:p>
        </w:tc>
        <w:tc>
          <w:tcPr>
            <w:tcW w:w="7114" w:type="dxa"/>
            <w:shd w:val="clear" w:color="auto" w:fill="C5E0B3"/>
          </w:tcPr>
          <w:p w14:paraId="6DEAB784"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Set out municipal goals and development plans. </w:t>
            </w:r>
          </w:p>
        </w:tc>
      </w:tr>
      <w:tr w:rsidR="001C5E5D" w:rsidRPr="004D1E53" w14:paraId="42F52740" w14:textId="77777777" w:rsidTr="00717130">
        <w:tc>
          <w:tcPr>
            <w:tcW w:w="2201" w:type="dxa"/>
            <w:shd w:val="clear" w:color="auto" w:fill="C5E0B3"/>
          </w:tcPr>
          <w:p w14:paraId="711EDDB9"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National Key performance areas</w:t>
            </w:r>
          </w:p>
        </w:tc>
        <w:tc>
          <w:tcPr>
            <w:tcW w:w="7114" w:type="dxa"/>
            <w:shd w:val="clear" w:color="auto" w:fill="C5E0B3"/>
          </w:tcPr>
          <w:p w14:paraId="482CFFF0" w14:textId="48AC90D2" w:rsidR="001C5E5D" w:rsidRPr="004D1E53" w:rsidRDefault="001C5E5D" w:rsidP="004D1E53">
            <w:pPr>
              <w:numPr>
                <w:ilvl w:val="0"/>
                <w:numId w:val="15"/>
              </w:numPr>
              <w:spacing w:before="0" w:after="0" w:line="360" w:lineRule="auto"/>
              <w:ind w:left="0" w:firstLine="0"/>
              <w:contextualSpacing/>
              <w:jc w:val="both"/>
              <w:rPr>
                <w:rFonts w:ascii="Arial" w:hAnsi="Arial" w:cs="Arial"/>
                <w:sz w:val="22"/>
                <w:szCs w:val="22"/>
              </w:rPr>
            </w:pPr>
            <w:r w:rsidRPr="004D1E53">
              <w:rPr>
                <w:rFonts w:ascii="Arial" w:hAnsi="Arial" w:cs="Arial"/>
                <w:bCs/>
                <w:sz w:val="22"/>
                <w:szCs w:val="22"/>
              </w:rPr>
              <w:t xml:space="preserve">Service delivery &amp; </w:t>
            </w:r>
            <w:r w:rsidR="0080255F" w:rsidRPr="004D1E53">
              <w:rPr>
                <w:rFonts w:ascii="Arial" w:hAnsi="Arial" w:cs="Arial"/>
                <w:bCs/>
                <w:sz w:val="22"/>
                <w:szCs w:val="22"/>
              </w:rPr>
              <w:t>infrastructure.</w:t>
            </w:r>
          </w:p>
          <w:p w14:paraId="01636C3D" w14:textId="77777777" w:rsidR="001C5E5D" w:rsidRPr="004D1E53" w:rsidRDefault="001C5E5D" w:rsidP="004D1E53">
            <w:pPr>
              <w:numPr>
                <w:ilvl w:val="0"/>
                <w:numId w:val="15"/>
              </w:numPr>
              <w:spacing w:before="0" w:after="0" w:line="360" w:lineRule="auto"/>
              <w:ind w:left="0" w:firstLine="0"/>
              <w:contextualSpacing/>
              <w:jc w:val="both"/>
              <w:rPr>
                <w:rFonts w:ascii="Arial" w:hAnsi="Arial" w:cs="Arial"/>
                <w:sz w:val="22"/>
                <w:szCs w:val="22"/>
              </w:rPr>
            </w:pPr>
            <w:r w:rsidRPr="004D1E53">
              <w:rPr>
                <w:rFonts w:ascii="Arial" w:hAnsi="Arial" w:cs="Arial"/>
                <w:bCs/>
                <w:sz w:val="22"/>
                <w:szCs w:val="22"/>
              </w:rPr>
              <w:t xml:space="preserve">Economic development </w:t>
            </w:r>
          </w:p>
          <w:p w14:paraId="5E3C0FAA" w14:textId="77777777" w:rsidR="001C5E5D" w:rsidRPr="004D1E53" w:rsidRDefault="001C5E5D" w:rsidP="004D1E53">
            <w:pPr>
              <w:numPr>
                <w:ilvl w:val="0"/>
                <w:numId w:val="15"/>
              </w:numPr>
              <w:spacing w:before="0" w:after="0" w:line="360" w:lineRule="auto"/>
              <w:ind w:left="0" w:firstLine="0"/>
              <w:contextualSpacing/>
              <w:jc w:val="both"/>
              <w:rPr>
                <w:rFonts w:ascii="Arial" w:hAnsi="Arial" w:cs="Arial"/>
                <w:sz w:val="22"/>
                <w:szCs w:val="22"/>
              </w:rPr>
            </w:pPr>
            <w:r w:rsidRPr="004D1E53">
              <w:rPr>
                <w:rFonts w:ascii="Arial" w:hAnsi="Arial" w:cs="Arial"/>
                <w:bCs/>
                <w:sz w:val="22"/>
                <w:szCs w:val="22"/>
              </w:rPr>
              <w:t xml:space="preserve">Municipal transformation and institutional development </w:t>
            </w:r>
          </w:p>
          <w:p w14:paraId="4131CCBE" w14:textId="77777777" w:rsidR="001C5E5D" w:rsidRPr="004D1E53" w:rsidRDefault="001C5E5D" w:rsidP="004D1E53">
            <w:pPr>
              <w:numPr>
                <w:ilvl w:val="0"/>
                <w:numId w:val="15"/>
              </w:numPr>
              <w:spacing w:before="0" w:after="0" w:line="360" w:lineRule="auto"/>
              <w:ind w:left="0" w:firstLine="0"/>
              <w:contextualSpacing/>
              <w:jc w:val="both"/>
              <w:rPr>
                <w:rFonts w:ascii="Arial" w:hAnsi="Arial" w:cs="Arial"/>
                <w:sz w:val="22"/>
                <w:szCs w:val="22"/>
              </w:rPr>
            </w:pPr>
            <w:r w:rsidRPr="004D1E53">
              <w:rPr>
                <w:rFonts w:ascii="Arial" w:hAnsi="Arial" w:cs="Arial"/>
                <w:bCs/>
                <w:sz w:val="22"/>
                <w:szCs w:val="22"/>
              </w:rPr>
              <w:t>Financial viability and management</w:t>
            </w:r>
          </w:p>
          <w:p w14:paraId="2E886E1D" w14:textId="77777777" w:rsidR="001C5E5D" w:rsidRPr="004D1E53" w:rsidRDefault="001C5E5D" w:rsidP="004D1E53">
            <w:pPr>
              <w:numPr>
                <w:ilvl w:val="0"/>
                <w:numId w:val="15"/>
              </w:numPr>
              <w:spacing w:before="0" w:after="0" w:line="360" w:lineRule="auto"/>
              <w:ind w:left="0" w:firstLine="0"/>
              <w:contextualSpacing/>
              <w:jc w:val="both"/>
              <w:rPr>
                <w:rFonts w:ascii="Arial" w:hAnsi="Arial" w:cs="Arial"/>
                <w:sz w:val="22"/>
                <w:szCs w:val="22"/>
              </w:rPr>
            </w:pPr>
            <w:r w:rsidRPr="004D1E53">
              <w:rPr>
                <w:rFonts w:ascii="Arial" w:hAnsi="Arial" w:cs="Arial"/>
                <w:bCs/>
                <w:sz w:val="22"/>
                <w:szCs w:val="22"/>
              </w:rPr>
              <w:t>Good governance and community participation</w:t>
            </w:r>
          </w:p>
        </w:tc>
      </w:tr>
      <w:tr w:rsidR="001C5E5D" w:rsidRPr="004D1E53" w14:paraId="464C469D" w14:textId="77777777" w:rsidTr="00717130">
        <w:tc>
          <w:tcPr>
            <w:tcW w:w="2201" w:type="dxa"/>
            <w:shd w:val="clear" w:color="auto" w:fill="C5E0B3"/>
          </w:tcPr>
          <w:p w14:paraId="51EF9E7C"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Outcomes</w:t>
            </w:r>
          </w:p>
        </w:tc>
        <w:tc>
          <w:tcPr>
            <w:tcW w:w="7114" w:type="dxa"/>
            <w:shd w:val="clear" w:color="auto" w:fill="C5E0B3"/>
          </w:tcPr>
          <w:p w14:paraId="709FEBE3" w14:textId="01DB2CB9"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The medium-term results for specific </w:t>
            </w:r>
            <w:r w:rsidR="0080255F" w:rsidRPr="004D1E53">
              <w:rPr>
                <w:rFonts w:ascii="Arial" w:hAnsi="Arial" w:cs="Arial"/>
                <w:sz w:val="22"/>
                <w:szCs w:val="22"/>
                <w:lang w:bidi="ar-SA"/>
              </w:rPr>
              <w:t>beneficiaries</w:t>
            </w:r>
            <w:r w:rsidRPr="004D1E53">
              <w:rPr>
                <w:rFonts w:ascii="Arial" w:hAnsi="Arial" w:cs="Arial"/>
                <w:sz w:val="22"/>
                <w:szCs w:val="22"/>
                <w:lang w:bidi="ar-SA"/>
              </w:rPr>
              <w:t xml:space="preserve"> are the consequence of achieving specific outputs. Outcomes should relate clearly to an institution's strategic goals and objectives set out in its plans. Outcomes are "what we wish to achieve".</w:t>
            </w:r>
          </w:p>
          <w:p w14:paraId="4229526F"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p>
        </w:tc>
      </w:tr>
      <w:tr w:rsidR="001C5E5D" w:rsidRPr="004D1E53" w14:paraId="2CE34BB7" w14:textId="77777777" w:rsidTr="00717130">
        <w:tc>
          <w:tcPr>
            <w:tcW w:w="2201" w:type="dxa"/>
            <w:shd w:val="clear" w:color="auto" w:fill="C5E0B3"/>
          </w:tcPr>
          <w:p w14:paraId="773DCA27"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Outputs</w:t>
            </w:r>
          </w:p>
        </w:tc>
        <w:tc>
          <w:tcPr>
            <w:tcW w:w="7114" w:type="dxa"/>
            <w:shd w:val="clear" w:color="auto" w:fill="C5E0B3"/>
          </w:tcPr>
          <w:p w14:paraId="18812132" w14:textId="517E82C9"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The final products, or goods and services produced for delivery. Outputs may be defined as "what we produce or deliver". An output is a concrete achievement (</w:t>
            </w:r>
            <w:r w:rsidR="004E0485" w:rsidRPr="004D1E53">
              <w:rPr>
                <w:rFonts w:ascii="Arial" w:hAnsi="Arial" w:cs="Arial"/>
                <w:sz w:val="22"/>
                <w:szCs w:val="22"/>
                <w:lang w:bidi="ar-SA"/>
              </w:rPr>
              <w:t>i.e.,</w:t>
            </w:r>
            <w:r w:rsidRPr="004D1E53">
              <w:rPr>
                <w:rFonts w:ascii="Arial" w:hAnsi="Arial" w:cs="Arial"/>
                <w:sz w:val="22"/>
                <w:szCs w:val="22"/>
                <w:lang w:bidi="ar-SA"/>
              </w:rPr>
              <w:t xml:space="preserve"> a product such as a passport, an action such as a presentation or immunization, or a service such as processing an application) that contributes to the achievement of a Key Result Area.</w:t>
            </w:r>
          </w:p>
        </w:tc>
      </w:tr>
      <w:tr w:rsidR="001C5E5D" w:rsidRPr="004D1E53" w14:paraId="3FD7C9C2" w14:textId="77777777" w:rsidTr="00717130">
        <w:tc>
          <w:tcPr>
            <w:tcW w:w="2201" w:type="dxa"/>
            <w:shd w:val="clear" w:color="auto" w:fill="C5E0B3"/>
          </w:tcPr>
          <w:p w14:paraId="26DC6913"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Performance Indicator</w:t>
            </w:r>
          </w:p>
        </w:tc>
        <w:tc>
          <w:tcPr>
            <w:tcW w:w="7114" w:type="dxa"/>
            <w:shd w:val="clear" w:color="auto" w:fill="C5E0B3"/>
          </w:tcPr>
          <w:p w14:paraId="70B7BD37" w14:textId="2898B579"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rPr>
              <w:t xml:space="preserve">Indicators should be specified to measure performance in relation to input, activities, outputs, </w:t>
            </w:r>
            <w:r w:rsidR="004E0485" w:rsidRPr="004D1E53">
              <w:rPr>
                <w:rFonts w:ascii="Arial" w:hAnsi="Arial" w:cs="Arial"/>
                <w:sz w:val="22"/>
                <w:szCs w:val="22"/>
              </w:rPr>
              <w:t>outcomes,</w:t>
            </w:r>
            <w:r w:rsidRPr="004D1E53">
              <w:rPr>
                <w:rFonts w:ascii="Arial" w:hAnsi="Arial" w:cs="Arial"/>
                <w:sz w:val="22"/>
                <w:szCs w:val="22"/>
              </w:rPr>
              <w:t xml:space="preserve"> and impacts.  </w:t>
            </w:r>
            <w:r w:rsidRPr="004D1E53">
              <w:rPr>
                <w:rFonts w:ascii="Arial" w:hAnsi="Arial" w:cs="Arial"/>
                <w:sz w:val="22"/>
                <w:szCs w:val="22"/>
                <w:lang w:bidi="ar-SA"/>
              </w:rPr>
              <w:t>An indicator is a type of information used to gauge the extent to</w:t>
            </w:r>
          </w:p>
          <w:p w14:paraId="53E2D37A"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lang w:bidi="ar-SA"/>
              </w:rPr>
              <w:t>which an output has been achieved (policy developed, presentation delivered, service rendered)</w:t>
            </w:r>
          </w:p>
        </w:tc>
      </w:tr>
      <w:tr w:rsidR="001C5E5D" w:rsidRPr="004D1E53" w14:paraId="5815C31F" w14:textId="77777777" w:rsidTr="00717130">
        <w:tc>
          <w:tcPr>
            <w:tcW w:w="2201" w:type="dxa"/>
            <w:shd w:val="clear" w:color="auto" w:fill="C5E0B3"/>
          </w:tcPr>
          <w:p w14:paraId="5463FA88"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Performance Information</w:t>
            </w:r>
          </w:p>
        </w:tc>
        <w:tc>
          <w:tcPr>
            <w:tcW w:w="7114" w:type="dxa"/>
            <w:shd w:val="clear" w:color="auto" w:fill="C5E0B3"/>
          </w:tcPr>
          <w:p w14:paraId="1A8F1231" w14:textId="2CAFC965"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Generic </w:t>
            </w:r>
            <w:r w:rsidR="0080255F" w:rsidRPr="004D1E53">
              <w:rPr>
                <w:rFonts w:ascii="Arial" w:hAnsi="Arial" w:cs="Arial"/>
                <w:sz w:val="22"/>
                <w:szCs w:val="22"/>
              </w:rPr>
              <w:t>terms</w:t>
            </w:r>
            <w:r w:rsidRPr="004D1E53">
              <w:rPr>
                <w:rFonts w:ascii="Arial" w:hAnsi="Arial" w:cs="Arial"/>
                <w:sz w:val="22"/>
                <w:szCs w:val="22"/>
              </w:rPr>
              <w:t xml:space="preserve"> for non-financial information about municipal services and activities. </w:t>
            </w:r>
            <w:r w:rsidR="0080255F" w:rsidRPr="004D1E53">
              <w:rPr>
                <w:rFonts w:ascii="Arial" w:hAnsi="Arial" w:cs="Arial"/>
                <w:sz w:val="22"/>
                <w:szCs w:val="22"/>
              </w:rPr>
              <w:t>It can</w:t>
            </w:r>
            <w:r w:rsidRPr="004D1E53">
              <w:rPr>
                <w:rFonts w:ascii="Arial" w:hAnsi="Arial" w:cs="Arial"/>
                <w:sz w:val="22"/>
                <w:szCs w:val="22"/>
              </w:rPr>
              <w:t xml:space="preserve"> also be used interchangeably with performance </w:t>
            </w:r>
            <w:r w:rsidR="004E0485" w:rsidRPr="004D1E53">
              <w:rPr>
                <w:rFonts w:ascii="Arial" w:hAnsi="Arial" w:cs="Arial"/>
                <w:sz w:val="22"/>
                <w:szCs w:val="22"/>
              </w:rPr>
              <w:t>measures</w:t>
            </w:r>
            <w:r w:rsidRPr="004D1E53">
              <w:rPr>
                <w:rFonts w:ascii="Arial" w:hAnsi="Arial" w:cs="Arial"/>
                <w:sz w:val="22"/>
                <w:szCs w:val="22"/>
              </w:rPr>
              <w:t xml:space="preserve">. </w:t>
            </w:r>
          </w:p>
          <w:p w14:paraId="7DB9B305" w14:textId="77777777" w:rsidR="001C5E5D" w:rsidRPr="004D1E53" w:rsidRDefault="001C5E5D" w:rsidP="004D1E53">
            <w:pPr>
              <w:spacing w:before="0" w:after="0" w:line="360" w:lineRule="auto"/>
              <w:contextualSpacing/>
              <w:jc w:val="both"/>
              <w:rPr>
                <w:rFonts w:ascii="Arial" w:hAnsi="Arial" w:cs="Arial"/>
                <w:sz w:val="22"/>
                <w:szCs w:val="22"/>
              </w:rPr>
            </w:pPr>
          </w:p>
        </w:tc>
      </w:tr>
      <w:tr w:rsidR="001C5E5D" w:rsidRPr="004D1E53" w14:paraId="52EF5DCB" w14:textId="77777777" w:rsidTr="00717130">
        <w:tc>
          <w:tcPr>
            <w:tcW w:w="2201" w:type="dxa"/>
            <w:shd w:val="clear" w:color="auto" w:fill="C5E0B3"/>
          </w:tcPr>
          <w:p w14:paraId="55EB6349"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Performance Standards:</w:t>
            </w:r>
          </w:p>
        </w:tc>
        <w:tc>
          <w:tcPr>
            <w:tcW w:w="7114" w:type="dxa"/>
            <w:shd w:val="clear" w:color="auto" w:fill="C5E0B3"/>
          </w:tcPr>
          <w:p w14:paraId="424CDE5B" w14:textId="41DEB651"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rPr>
              <w:t xml:space="preserve">The minimum acceptable level of performance or the level of performance that is </w:t>
            </w:r>
            <w:r w:rsidR="004E0485" w:rsidRPr="004D1E53">
              <w:rPr>
                <w:rFonts w:ascii="Arial" w:hAnsi="Arial" w:cs="Arial"/>
                <w:sz w:val="22"/>
                <w:szCs w:val="22"/>
              </w:rPr>
              <w:t>accepted</w:t>
            </w:r>
            <w:r w:rsidRPr="004D1E53">
              <w:rPr>
                <w:rFonts w:ascii="Arial" w:hAnsi="Arial" w:cs="Arial"/>
                <w:sz w:val="22"/>
                <w:szCs w:val="22"/>
              </w:rPr>
              <w:t xml:space="preserve">. Standards are informed by legislative requirements and service-level agreements. </w:t>
            </w:r>
            <w:r w:rsidRPr="004D1E53">
              <w:rPr>
                <w:rFonts w:ascii="Arial" w:hAnsi="Arial" w:cs="Arial"/>
                <w:sz w:val="22"/>
                <w:szCs w:val="22"/>
                <w:lang w:bidi="ar-SA"/>
              </w:rPr>
              <w:t>Performance standards are mutually agreed criteria to describe how well work must be done in terms of quantity and/or quality and timeliness, to clarify the outputs and related activities of a job by describing what the required result should be. In this EPMDS performance standards are divided into indicators and the time factor.</w:t>
            </w:r>
          </w:p>
          <w:p w14:paraId="19FB260C"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p>
        </w:tc>
      </w:tr>
      <w:tr w:rsidR="001C5E5D" w:rsidRPr="004D1E53" w14:paraId="57972601" w14:textId="77777777" w:rsidTr="00717130">
        <w:tc>
          <w:tcPr>
            <w:tcW w:w="2201" w:type="dxa"/>
            <w:shd w:val="clear" w:color="auto" w:fill="C5E0B3"/>
          </w:tcPr>
          <w:p w14:paraId="43EE20DE"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Performance Targets:</w:t>
            </w:r>
          </w:p>
        </w:tc>
        <w:tc>
          <w:tcPr>
            <w:tcW w:w="7114" w:type="dxa"/>
            <w:shd w:val="clear" w:color="auto" w:fill="C5E0B3"/>
          </w:tcPr>
          <w:p w14:paraId="216FC29C" w14:textId="38D965BD"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The level of performance that municipalities and </w:t>
            </w:r>
            <w:r w:rsidR="0080255F" w:rsidRPr="004D1E53">
              <w:rPr>
                <w:rFonts w:ascii="Arial" w:hAnsi="Arial" w:cs="Arial"/>
                <w:sz w:val="22"/>
                <w:szCs w:val="22"/>
              </w:rPr>
              <w:t>their</w:t>
            </w:r>
            <w:r w:rsidRPr="004D1E53">
              <w:rPr>
                <w:rFonts w:ascii="Arial" w:hAnsi="Arial" w:cs="Arial"/>
                <w:sz w:val="22"/>
                <w:szCs w:val="22"/>
              </w:rPr>
              <w:t xml:space="preserve"> employees strive to achieve. Performance Targets relate to current baselines and express a specific level of performance that a municipality aims to achieve within a given </w:t>
            </w:r>
            <w:r w:rsidR="004E0485" w:rsidRPr="004D1E53">
              <w:rPr>
                <w:rFonts w:ascii="Arial" w:hAnsi="Arial" w:cs="Arial"/>
                <w:sz w:val="22"/>
                <w:szCs w:val="22"/>
              </w:rPr>
              <w:t>time</w:t>
            </w:r>
            <w:r w:rsidRPr="004D1E53">
              <w:rPr>
                <w:rFonts w:ascii="Arial" w:hAnsi="Arial" w:cs="Arial"/>
                <w:sz w:val="22"/>
                <w:szCs w:val="22"/>
              </w:rPr>
              <w:t xml:space="preserve">. </w:t>
            </w:r>
          </w:p>
          <w:p w14:paraId="5789ABF8" w14:textId="77777777" w:rsidR="001C5E5D" w:rsidRPr="004D1E53" w:rsidRDefault="001C5E5D" w:rsidP="004D1E53">
            <w:pPr>
              <w:spacing w:before="0" w:after="0" w:line="360" w:lineRule="auto"/>
              <w:contextualSpacing/>
              <w:jc w:val="both"/>
              <w:rPr>
                <w:rFonts w:ascii="Arial" w:hAnsi="Arial" w:cs="Arial"/>
                <w:sz w:val="22"/>
                <w:szCs w:val="22"/>
              </w:rPr>
            </w:pPr>
          </w:p>
        </w:tc>
      </w:tr>
      <w:tr w:rsidR="001C5E5D" w:rsidRPr="004D1E53" w14:paraId="3EE87AF3" w14:textId="77777777" w:rsidTr="00717130">
        <w:tc>
          <w:tcPr>
            <w:tcW w:w="2201" w:type="dxa"/>
            <w:shd w:val="clear" w:color="auto" w:fill="C5E0B3"/>
          </w:tcPr>
          <w:p w14:paraId="5C99D731"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Service Delivery Budget Implementation Plan</w:t>
            </w:r>
          </w:p>
        </w:tc>
        <w:tc>
          <w:tcPr>
            <w:tcW w:w="7114" w:type="dxa"/>
            <w:shd w:val="clear" w:color="auto" w:fill="C5E0B3"/>
          </w:tcPr>
          <w:p w14:paraId="14E1630C" w14:textId="77777777"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Detailed plan approved by the mayor for implementing the municipality’s delivery of services; including projections of the revenue collected and operational and capital expenditure by vote for each month. Service delivery targets and performance indicators must also be included. </w:t>
            </w:r>
          </w:p>
          <w:p w14:paraId="25A17A95" w14:textId="77777777" w:rsidR="001C5E5D" w:rsidRPr="004D1E53" w:rsidRDefault="001C5E5D" w:rsidP="004D1E53">
            <w:pPr>
              <w:spacing w:before="0" w:after="0" w:line="360" w:lineRule="auto"/>
              <w:contextualSpacing/>
              <w:jc w:val="both"/>
              <w:rPr>
                <w:rFonts w:ascii="Arial" w:hAnsi="Arial" w:cs="Arial"/>
                <w:sz w:val="22"/>
                <w:szCs w:val="22"/>
              </w:rPr>
            </w:pPr>
          </w:p>
        </w:tc>
      </w:tr>
      <w:tr w:rsidR="001C5E5D" w:rsidRPr="004D1E53" w14:paraId="24891D44" w14:textId="77777777" w:rsidTr="00717130">
        <w:tc>
          <w:tcPr>
            <w:tcW w:w="2201" w:type="dxa"/>
            <w:shd w:val="clear" w:color="auto" w:fill="C5E0B3"/>
          </w:tcPr>
          <w:p w14:paraId="77C1876D" w14:textId="77777777" w:rsidR="001C5E5D" w:rsidRPr="004D1E53" w:rsidRDefault="001C5E5D" w:rsidP="004D1E53">
            <w:pPr>
              <w:spacing w:before="0" w:after="0" w:line="360" w:lineRule="auto"/>
              <w:contextualSpacing/>
              <w:jc w:val="both"/>
              <w:rPr>
                <w:rFonts w:ascii="Arial" w:hAnsi="Arial" w:cs="Arial"/>
                <w:b/>
                <w:sz w:val="22"/>
                <w:szCs w:val="22"/>
              </w:rPr>
            </w:pPr>
            <w:r w:rsidRPr="004D1E53">
              <w:rPr>
                <w:rFonts w:ascii="Arial" w:hAnsi="Arial" w:cs="Arial"/>
                <w:b/>
                <w:sz w:val="22"/>
                <w:szCs w:val="22"/>
              </w:rPr>
              <w:t>Vote:</w:t>
            </w:r>
          </w:p>
        </w:tc>
        <w:tc>
          <w:tcPr>
            <w:tcW w:w="7114" w:type="dxa"/>
            <w:shd w:val="clear" w:color="auto" w:fill="C5E0B3"/>
          </w:tcPr>
          <w:p w14:paraId="567567EB" w14:textId="60C1EA3F" w:rsidR="001C5E5D" w:rsidRPr="004D1E53" w:rsidRDefault="001C5E5D" w:rsidP="004D1E53">
            <w:pPr>
              <w:spacing w:before="0" w:after="0" w:line="360" w:lineRule="auto"/>
              <w:contextualSpacing/>
              <w:jc w:val="both"/>
              <w:rPr>
                <w:rFonts w:ascii="Arial" w:hAnsi="Arial" w:cs="Arial"/>
                <w:sz w:val="22"/>
                <w:szCs w:val="22"/>
              </w:rPr>
            </w:pPr>
            <w:r w:rsidRPr="004D1E53">
              <w:rPr>
                <w:rFonts w:ascii="Arial" w:hAnsi="Arial" w:cs="Arial"/>
                <w:sz w:val="22"/>
                <w:szCs w:val="22"/>
              </w:rPr>
              <w:t xml:space="preserve">One of the main segments into which a budget of a municipality is divided for appropriation of money for the different departments or functional areas of the municipality. The Vote specifies the total amount that is </w:t>
            </w:r>
            <w:r w:rsidR="0080255F" w:rsidRPr="004D1E53">
              <w:rPr>
                <w:rFonts w:ascii="Arial" w:hAnsi="Arial" w:cs="Arial"/>
                <w:sz w:val="22"/>
                <w:szCs w:val="22"/>
              </w:rPr>
              <w:t>appropriate</w:t>
            </w:r>
            <w:r w:rsidRPr="004D1E53">
              <w:rPr>
                <w:rFonts w:ascii="Arial" w:hAnsi="Arial" w:cs="Arial"/>
                <w:sz w:val="22"/>
                <w:szCs w:val="22"/>
              </w:rPr>
              <w:t xml:space="preserve"> for the purpose of a specific department or functional area. </w:t>
            </w:r>
          </w:p>
          <w:p w14:paraId="71207E01"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sz w:val="22"/>
                <w:szCs w:val="22"/>
                <w:lang w:bidi="ar-SA"/>
              </w:rPr>
            </w:pPr>
            <w:r w:rsidRPr="004D1E53">
              <w:rPr>
                <w:rFonts w:ascii="Arial" w:hAnsi="Arial" w:cs="Arial"/>
                <w:sz w:val="22"/>
                <w:szCs w:val="22"/>
                <w:lang w:bidi="ar-SA"/>
              </w:rPr>
              <w:t xml:space="preserve">Section 1 of the MFMA defines a </w:t>
            </w:r>
            <w:r w:rsidRPr="004D1E53">
              <w:rPr>
                <w:rFonts w:ascii="Arial" w:hAnsi="Arial" w:cs="Arial"/>
                <w:bCs/>
                <w:sz w:val="22"/>
                <w:szCs w:val="22"/>
                <w:lang w:bidi="ar-SA"/>
              </w:rPr>
              <w:t xml:space="preserve">“vote” </w:t>
            </w:r>
            <w:r w:rsidRPr="004D1E53">
              <w:rPr>
                <w:rFonts w:ascii="Arial" w:hAnsi="Arial" w:cs="Arial"/>
                <w:sz w:val="22"/>
                <w:szCs w:val="22"/>
                <w:lang w:bidi="ar-SA"/>
              </w:rPr>
              <w:t>as:</w:t>
            </w:r>
          </w:p>
          <w:p w14:paraId="068EF230" w14:textId="097C8FDB" w:rsidR="001C5E5D" w:rsidRPr="004D1E53" w:rsidRDefault="0080255F" w:rsidP="004D1E53">
            <w:pPr>
              <w:autoSpaceDE w:val="0"/>
              <w:autoSpaceDN w:val="0"/>
              <w:adjustRightInd w:val="0"/>
              <w:spacing w:before="0" w:after="0" w:line="360" w:lineRule="auto"/>
              <w:contextualSpacing/>
              <w:jc w:val="both"/>
              <w:rPr>
                <w:rFonts w:ascii="Arial" w:hAnsi="Arial" w:cs="Arial"/>
                <w:i/>
                <w:iCs/>
                <w:sz w:val="22"/>
                <w:szCs w:val="22"/>
                <w:lang w:bidi="ar-SA"/>
              </w:rPr>
            </w:pPr>
            <w:r w:rsidRPr="004D1E53">
              <w:rPr>
                <w:rFonts w:ascii="Arial" w:hAnsi="Arial" w:cs="Arial"/>
                <w:i/>
                <w:iCs/>
                <w:sz w:val="22"/>
                <w:szCs w:val="22"/>
                <w:lang w:bidi="ar-SA"/>
              </w:rPr>
              <w:t>one</w:t>
            </w:r>
            <w:r w:rsidR="001C5E5D" w:rsidRPr="004D1E53">
              <w:rPr>
                <w:rFonts w:ascii="Arial" w:hAnsi="Arial" w:cs="Arial"/>
                <w:i/>
                <w:iCs/>
                <w:sz w:val="22"/>
                <w:szCs w:val="22"/>
                <w:lang w:bidi="ar-SA"/>
              </w:rPr>
              <w:t xml:space="preserve"> of the main segments into which a budget of a municipality is divided for the appropriation of money for the different departments or functional areas of the municipality; and</w:t>
            </w:r>
          </w:p>
          <w:p w14:paraId="34EDDECD" w14:textId="36BA5C47" w:rsidR="001C5E5D" w:rsidRPr="004D1E53" w:rsidRDefault="001C5E5D" w:rsidP="004D1E53">
            <w:pPr>
              <w:autoSpaceDE w:val="0"/>
              <w:autoSpaceDN w:val="0"/>
              <w:adjustRightInd w:val="0"/>
              <w:spacing w:before="0" w:after="0" w:line="360" w:lineRule="auto"/>
              <w:contextualSpacing/>
              <w:jc w:val="both"/>
              <w:rPr>
                <w:rFonts w:ascii="Arial" w:hAnsi="Arial" w:cs="Arial"/>
                <w:i/>
                <w:iCs/>
                <w:sz w:val="22"/>
                <w:szCs w:val="22"/>
                <w:lang w:bidi="ar-SA"/>
              </w:rPr>
            </w:pPr>
            <w:r w:rsidRPr="004D1E53">
              <w:rPr>
                <w:rFonts w:ascii="Arial" w:hAnsi="Arial" w:cs="Arial"/>
                <w:i/>
                <w:iCs/>
                <w:sz w:val="22"/>
                <w:szCs w:val="22"/>
                <w:lang w:bidi="ar-SA"/>
              </w:rPr>
              <w:t xml:space="preserve">b) which specifies the total amount that is </w:t>
            </w:r>
            <w:r w:rsidR="0080255F" w:rsidRPr="004D1E53">
              <w:rPr>
                <w:rFonts w:ascii="Arial" w:hAnsi="Arial" w:cs="Arial"/>
                <w:i/>
                <w:iCs/>
                <w:sz w:val="22"/>
                <w:szCs w:val="22"/>
                <w:lang w:bidi="ar-SA"/>
              </w:rPr>
              <w:t>appropriate</w:t>
            </w:r>
            <w:r w:rsidRPr="004D1E53">
              <w:rPr>
                <w:rFonts w:ascii="Arial" w:hAnsi="Arial" w:cs="Arial"/>
                <w:i/>
                <w:iCs/>
                <w:sz w:val="22"/>
                <w:szCs w:val="22"/>
                <w:lang w:bidi="ar-SA"/>
              </w:rPr>
              <w:t xml:space="preserve"> for the purposes of the department or functional area concerned</w:t>
            </w:r>
          </w:p>
        </w:tc>
      </w:tr>
    </w:tbl>
    <w:p w14:paraId="129AA755" w14:textId="77777777" w:rsidR="009F3568" w:rsidRPr="004D1E53" w:rsidRDefault="009F3568" w:rsidP="004D1E53">
      <w:pPr>
        <w:spacing w:before="0" w:after="0" w:line="360" w:lineRule="auto"/>
        <w:contextualSpacing/>
        <w:jc w:val="both"/>
        <w:rPr>
          <w:rFonts w:ascii="Arial" w:hAnsi="Arial" w:cs="Arial"/>
          <w:sz w:val="22"/>
          <w:szCs w:val="22"/>
          <w:lang w:val="en-ZA" w:eastAsia="en-ZA" w:bidi="ar-SA"/>
        </w:rPr>
      </w:pPr>
    </w:p>
    <w:p w14:paraId="1A5FF2DD" w14:textId="77777777" w:rsidR="00F41C2D" w:rsidRPr="004D1E53" w:rsidRDefault="00F41C2D" w:rsidP="004D1E53">
      <w:pPr>
        <w:spacing w:line="360" w:lineRule="auto"/>
        <w:rPr>
          <w:rFonts w:ascii="Arial" w:hAnsi="Arial" w:cs="Arial"/>
          <w:sz w:val="22"/>
          <w:szCs w:val="22"/>
          <w:lang w:val="en-ZA" w:eastAsia="en-ZA" w:bidi="ar-SA"/>
        </w:rPr>
      </w:pPr>
    </w:p>
    <w:p w14:paraId="640734A7" w14:textId="77777777" w:rsidR="00F41C2D" w:rsidRPr="004D1E53" w:rsidRDefault="00F41C2D" w:rsidP="004D1E53">
      <w:pPr>
        <w:spacing w:line="360" w:lineRule="auto"/>
        <w:rPr>
          <w:rFonts w:ascii="Arial" w:hAnsi="Arial" w:cs="Arial"/>
          <w:sz w:val="22"/>
          <w:szCs w:val="22"/>
          <w:lang w:val="en-ZA" w:eastAsia="en-ZA" w:bidi="ar-SA"/>
        </w:rPr>
      </w:pPr>
    </w:p>
    <w:p w14:paraId="40566811" w14:textId="77777777" w:rsidR="00F41C2D" w:rsidRPr="004D1E53" w:rsidRDefault="00F41C2D" w:rsidP="004D1E53">
      <w:pPr>
        <w:spacing w:line="360" w:lineRule="auto"/>
        <w:rPr>
          <w:rFonts w:ascii="Arial" w:hAnsi="Arial" w:cs="Arial"/>
          <w:sz w:val="22"/>
          <w:szCs w:val="22"/>
          <w:lang w:val="en-ZA" w:eastAsia="en-ZA" w:bidi="ar-SA"/>
        </w:rPr>
      </w:pPr>
    </w:p>
    <w:p w14:paraId="217FC913" w14:textId="77777777" w:rsidR="00F41C2D" w:rsidRPr="004D1E53" w:rsidRDefault="00F41C2D" w:rsidP="004D1E53">
      <w:pPr>
        <w:spacing w:line="360" w:lineRule="auto"/>
        <w:rPr>
          <w:rFonts w:ascii="Arial" w:hAnsi="Arial" w:cs="Arial"/>
          <w:sz w:val="22"/>
          <w:szCs w:val="22"/>
          <w:lang w:val="en-ZA" w:eastAsia="en-ZA" w:bidi="ar-SA"/>
        </w:rPr>
      </w:pPr>
    </w:p>
    <w:p w14:paraId="0829D36F" w14:textId="0C972852" w:rsidR="00F41C2D" w:rsidRPr="004D1E53" w:rsidRDefault="00F41C2D" w:rsidP="004D1E53">
      <w:pPr>
        <w:tabs>
          <w:tab w:val="left" w:pos="3952"/>
        </w:tabs>
        <w:spacing w:line="360" w:lineRule="auto"/>
        <w:rPr>
          <w:rFonts w:ascii="Arial" w:hAnsi="Arial" w:cs="Arial"/>
          <w:sz w:val="22"/>
          <w:szCs w:val="22"/>
          <w:lang w:val="en-ZA" w:eastAsia="en-ZA" w:bidi="ar-SA"/>
        </w:rPr>
      </w:pPr>
      <w:r w:rsidRPr="004D1E53">
        <w:rPr>
          <w:rFonts w:ascii="Arial" w:hAnsi="Arial" w:cs="Arial"/>
          <w:sz w:val="22"/>
          <w:szCs w:val="22"/>
          <w:lang w:val="en-ZA" w:eastAsia="en-ZA" w:bidi="ar-SA"/>
        </w:rPr>
        <w:tab/>
      </w:r>
    </w:p>
    <w:p w14:paraId="2073B436"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79CC3371"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2214AEBB"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0FBEB420"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7CAF2C47"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5091129C" w14:textId="77777777" w:rsidR="00F41C2D" w:rsidRPr="004D1E53" w:rsidRDefault="00F41C2D" w:rsidP="004D1E53">
      <w:pPr>
        <w:tabs>
          <w:tab w:val="left" w:pos="3952"/>
        </w:tabs>
        <w:spacing w:line="360" w:lineRule="auto"/>
        <w:rPr>
          <w:rFonts w:ascii="Arial" w:hAnsi="Arial" w:cs="Arial"/>
          <w:sz w:val="22"/>
          <w:szCs w:val="22"/>
          <w:lang w:val="en-ZA" w:eastAsia="en-ZA" w:bidi="ar-SA"/>
        </w:rPr>
      </w:pPr>
    </w:p>
    <w:p w14:paraId="7FF00059" w14:textId="1E7C62A6" w:rsidR="00F41C2D" w:rsidRPr="004D1E53" w:rsidRDefault="00F41C2D" w:rsidP="004D1E53">
      <w:pPr>
        <w:tabs>
          <w:tab w:val="left" w:pos="3952"/>
        </w:tabs>
        <w:spacing w:line="360" w:lineRule="auto"/>
        <w:rPr>
          <w:rFonts w:ascii="Arial" w:hAnsi="Arial" w:cs="Arial"/>
          <w:sz w:val="22"/>
          <w:szCs w:val="22"/>
          <w:lang w:val="en-ZA" w:eastAsia="en-ZA" w:bidi="ar-SA"/>
        </w:rPr>
        <w:sectPr w:rsidR="00F41C2D" w:rsidRPr="004D1E53" w:rsidSect="007E097C">
          <w:pgSz w:w="12240" w:h="15840"/>
          <w:pgMar w:top="1627" w:right="1440" w:bottom="1253" w:left="1699" w:header="706" w:footer="706" w:gutter="0"/>
          <w:cols w:space="708"/>
          <w:titlePg/>
          <w:docGrid w:linePitch="360"/>
        </w:sectPr>
      </w:pPr>
      <w:r w:rsidRPr="004D1E53">
        <w:rPr>
          <w:rFonts w:ascii="Arial" w:hAnsi="Arial" w:cs="Arial"/>
          <w:sz w:val="22"/>
          <w:szCs w:val="22"/>
          <w:lang w:val="en-ZA" w:eastAsia="en-ZA" w:bidi="ar-SA"/>
        </w:rPr>
        <w:tab/>
      </w:r>
    </w:p>
    <w:p w14:paraId="0D43B47A" w14:textId="1BCEA2E0" w:rsidR="00953C56" w:rsidRDefault="2400ADA2" w:rsidP="2400ADA2">
      <w:pPr>
        <w:autoSpaceDE w:val="0"/>
        <w:autoSpaceDN w:val="0"/>
        <w:adjustRightInd w:val="0"/>
        <w:spacing w:before="0" w:after="0" w:line="360" w:lineRule="auto"/>
        <w:contextualSpacing/>
        <w:jc w:val="both"/>
        <w:rPr>
          <w:rFonts w:ascii="Arial" w:eastAsia="Arial" w:hAnsi="Arial" w:cs="Arial"/>
          <w:color w:val="000000" w:themeColor="text1"/>
          <w:sz w:val="22"/>
          <w:szCs w:val="22"/>
          <w:lang w:val="en-GB"/>
        </w:rPr>
      </w:pPr>
      <w:r w:rsidRPr="2400ADA2">
        <w:rPr>
          <w:rFonts w:ascii="Arial" w:eastAsia="Arial" w:hAnsi="Arial" w:cs="Arial"/>
          <w:b/>
          <w:bCs/>
          <w:color w:val="000000" w:themeColor="text1"/>
          <w:sz w:val="22"/>
          <w:szCs w:val="22"/>
          <w:lang w:val="en-GB"/>
        </w:rPr>
        <w:t>APPENDICES</w:t>
      </w:r>
    </w:p>
    <w:p w14:paraId="3C9524A7" w14:textId="4C63DAE3" w:rsidR="00953C56" w:rsidRDefault="2400ADA2" w:rsidP="2400ADA2">
      <w:pPr>
        <w:pStyle w:val="Heading2"/>
        <w:autoSpaceDE w:val="0"/>
        <w:autoSpaceDN w:val="0"/>
        <w:adjustRightInd w:val="0"/>
        <w:spacing w:before="0" w:line="360" w:lineRule="auto"/>
        <w:contextualSpacing/>
        <w:jc w:val="both"/>
        <w:rPr>
          <w:rFonts w:ascii="Arial" w:eastAsia="Arial" w:hAnsi="Arial" w:cs="Arial"/>
          <w:color w:val="000000" w:themeColor="text1"/>
          <w:lang w:val="en-GB"/>
        </w:rPr>
      </w:pPr>
      <w:r w:rsidRPr="2400ADA2">
        <w:rPr>
          <w:rFonts w:ascii="Arial" w:eastAsia="Arial" w:hAnsi="Arial" w:cs="Arial"/>
          <w:color w:val="000000" w:themeColor="text1"/>
          <w:lang w:val="en-GB"/>
        </w:rPr>
        <w:t>APPENDIX A – COUNCILLORS; COMMITTEE ALLOCATION AND COUNCIL ATTENDANCE</w:t>
      </w:r>
      <w:r w:rsidR="00953C56">
        <w:tab/>
      </w:r>
    </w:p>
    <w:tbl>
      <w:tblPr>
        <w:tblW w:w="0" w:type="auto"/>
        <w:tblInd w:w="-3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40"/>
        <w:gridCol w:w="1065"/>
        <w:gridCol w:w="15"/>
        <w:gridCol w:w="915"/>
        <w:gridCol w:w="150"/>
        <w:gridCol w:w="780"/>
        <w:gridCol w:w="285"/>
        <w:gridCol w:w="645"/>
        <w:gridCol w:w="420"/>
        <w:gridCol w:w="480"/>
        <w:gridCol w:w="510"/>
        <w:gridCol w:w="255"/>
        <w:gridCol w:w="645"/>
        <w:gridCol w:w="420"/>
        <w:gridCol w:w="510"/>
        <w:gridCol w:w="555"/>
        <w:gridCol w:w="285"/>
        <w:gridCol w:w="780"/>
        <w:gridCol w:w="60"/>
        <w:gridCol w:w="900"/>
        <w:gridCol w:w="105"/>
        <w:gridCol w:w="795"/>
        <w:gridCol w:w="270"/>
        <w:gridCol w:w="630"/>
        <w:gridCol w:w="435"/>
        <w:gridCol w:w="690"/>
        <w:gridCol w:w="1065"/>
      </w:tblGrid>
      <w:tr w:rsidR="2400ADA2" w14:paraId="68317FD0"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7D042B1C" w14:textId="550176EB" w:rsidR="2400ADA2" w:rsidRPr="00D05B3B" w:rsidRDefault="2400ADA2" w:rsidP="2400ADA2">
            <w:pPr>
              <w:spacing w:after="0" w:line="240" w:lineRule="auto"/>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 xml:space="preserve">Councilors </w:t>
            </w:r>
          </w:p>
        </w:tc>
        <w:tc>
          <w:tcPr>
            <w:tcW w:w="1065" w:type="dxa"/>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09FFF609" w14:textId="777CC565" w:rsidR="2400ADA2" w:rsidRPr="00D05B3B" w:rsidRDefault="2400ADA2" w:rsidP="2400ADA2">
            <w:pPr>
              <w:spacing w:after="0" w:line="240" w:lineRule="auto"/>
              <w:ind w:right="113"/>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31/07/24</w:t>
            </w:r>
          </w:p>
        </w:tc>
        <w:tc>
          <w:tcPr>
            <w:tcW w:w="93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49514D1C" w14:textId="72A900E1" w:rsidR="2400ADA2" w:rsidRPr="00D05B3B" w:rsidRDefault="2400ADA2" w:rsidP="2400ADA2">
            <w:pPr>
              <w:spacing w:after="0" w:line="240" w:lineRule="auto"/>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30/08/24</w:t>
            </w:r>
          </w:p>
        </w:tc>
        <w:tc>
          <w:tcPr>
            <w:tcW w:w="93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20E9ABE9" w14:textId="128700EE" w:rsidR="2400ADA2" w:rsidRPr="00D05B3B" w:rsidRDefault="2400ADA2" w:rsidP="2400ADA2">
            <w:pPr>
              <w:spacing w:after="0" w:line="240" w:lineRule="auto"/>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27/09/24</w:t>
            </w:r>
          </w:p>
        </w:tc>
        <w:tc>
          <w:tcPr>
            <w:tcW w:w="93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6408D960" w14:textId="35638C6A"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01/10/24</w:t>
            </w:r>
          </w:p>
        </w:tc>
        <w:tc>
          <w:tcPr>
            <w:tcW w:w="90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73F1C6DB" w14:textId="00B29705" w:rsidR="2400ADA2" w:rsidRPr="00D05B3B" w:rsidRDefault="2400ADA2" w:rsidP="2400ADA2">
            <w:pPr>
              <w:spacing w:after="0" w:line="240" w:lineRule="auto"/>
              <w:jc w:val="both"/>
              <w:rPr>
                <w:rFonts w:ascii="Arial" w:eastAsia="Arial" w:hAnsi="Arial" w:cs="Arial"/>
                <w:b/>
                <w:bCs/>
                <w:color w:val="000000" w:themeColor="text1"/>
                <w:sz w:val="22"/>
                <w:szCs w:val="22"/>
              </w:rPr>
            </w:pPr>
            <w:r w:rsidRPr="00D05B3B">
              <w:rPr>
                <w:rFonts w:ascii="Arial" w:eastAsia="Arial" w:hAnsi="Arial" w:cs="Arial"/>
                <w:b/>
                <w:bCs/>
                <w:color w:val="000000" w:themeColor="text1"/>
                <w:sz w:val="22"/>
                <w:szCs w:val="22"/>
              </w:rPr>
              <w:t>11/10/25</w:t>
            </w:r>
          </w:p>
        </w:tc>
        <w:tc>
          <w:tcPr>
            <w:tcW w:w="7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4CED452A" w14:textId="4D6EC547"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23/10/24</w:t>
            </w: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5121FF9A" w14:textId="189D77DD"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30/10/24</w:t>
            </w:r>
          </w:p>
          <w:p w14:paraId="7F944621" w14:textId="0EF29028" w:rsidR="2400ADA2" w:rsidRPr="00D05B3B" w:rsidRDefault="2400ADA2" w:rsidP="2400ADA2">
            <w:pPr>
              <w:spacing w:after="0" w:line="240" w:lineRule="auto"/>
              <w:jc w:val="both"/>
              <w:rPr>
                <w:rFonts w:ascii="Arial" w:eastAsia="Arial" w:hAnsi="Arial" w:cs="Arial"/>
                <w:b/>
                <w:bC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281BBE2E" w14:textId="25356A2A"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31/10/24</w:t>
            </w: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1DA90212" w14:textId="67B0B015"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11/12/24</w:t>
            </w:r>
          </w:p>
        </w:tc>
        <w:tc>
          <w:tcPr>
            <w:tcW w:w="1065" w:type="dxa"/>
            <w:gridSpan w:val="3"/>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242893F9" w14:textId="4AD05046"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31/01/25</w:t>
            </w: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437EDBBA" w14:textId="57E3DE7E"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10/02/25</w:t>
            </w: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02D90C3F" w14:textId="1001CAEC"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17/02/25</w:t>
            </w:r>
          </w:p>
        </w:tc>
        <w:tc>
          <w:tcPr>
            <w:tcW w:w="690" w:type="dxa"/>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2897D570" w14:textId="47A6760A"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28/02/25</w:t>
            </w:r>
          </w:p>
        </w:tc>
        <w:tc>
          <w:tcPr>
            <w:tcW w:w="1065" w:type="dxa"/>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1BF2BD27" w14:textId="462D0C62" w:rsidR="2400ADA2" w:rsidRPr="00D05B3B" w:rsidRDefault="2400ADA2" w:rsidP="2400ADA2">
            <w:pPr>
              <w:spacing w:after="0" w:line="240" w:lineRule="auto"/>
              <w:jc w:val="both"/>
              <w:rPr>
                <w:rFonts w:ascii="Arial" w:eastAsia="Arial" w:hAnsi="Arial" w:cs="Arial"/>
                <w:color w:val="000000" w:themeColor="text1"/>
                <w:sz w:val="22"/>
                <w:szCs w:val="22"/>
              </w:rPr>
            </w:pPr>
            <w:r w:rsidRPr="00D05B3B">
              <w:rPr>
                <w:rFonts w:ascii="Arial" w:eastAsia="Arial" w:hAnsi="Arial" w:cs="Arial"/>
                <w:b/>
                <w:bCs/>
                <w:color w:val="000000" w:themeColor="text1"/>
                <w:sz w:val="22"/>
                <w:szCs w:val="22"/>
              </w:rPr>
              <w:t>07/03/25</w:t>
            </w:r>
          </w:p>
        </w:tc>
      </w:tr>
      <w:tr w:rsidR="2400ADA2" w14:paraId="07C2AEA0"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A920DA" w14:textId="4C5BD370"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L E Baka</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D3B61E" w14:textId="4B951C45"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10A7F164" w14:textId="5EBEC250" w:rsidR="2400ADA2" w:rsidRDefault="2400ADA2" w:rsidP="2400ADA2">
            <w:pPr>
              <w:pStyle w:val="ListParagraph"/>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07A005" w14:textId="0D5BDC8C" w:rsidR="2400ADA2" w:rsidRDefault="2400ADA2" w:rsidP="2400ADA2">
            <w:pPr>
              <w:spacing w:after="0" w:line="240" w:lineRule="auto"/>
              <w:jc w:val="center"/>
              <w:rPr>
                <w:rFonts w:ascii="Arial" w:eastAsia="Arial" w:hAnsi="Arial" w:cs="Arial"/>
                <w:sz w:val="22"/>
                <w:szCs w:val="22"/>
              </w:rPr>
            </w:pPr>
            <w:r w:rsidRPr="2400ADA2">
              <w:rPr>
                <w:rFonts w:ascii="Wingdings" w:eastAsia="Wingdings" w:hAnsi="Wingdings" w:cs="Wingdings"/>
                <w:color w:val="000000" w:themeColor="text1"/>
                <w:sz w:val="22"/>
                <w:szCs w:val="22"/>
              </w:rPr>
              <w:t>ü</w:t>
            </w:r>
          </w:p>
          <w:p w14:paraId="2B708A01" w14:textId="360E2A6B" w:rsidR="2400ADA2" w:rsidRDefault="2400ADA2" w:rsidP="2400ADA2">
            <w:pPr>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D7A9F6" w14:textId="06673964" w:rsidR="2400ADA2" w:rsidRDefault="2400ADA2" w:rsidP="2400ADA2">
            <w:pPr>
              <w:spacing w:after="0" w:line="240" w:lineRule="auto"/>
              <w:jc w:val="center"/>
            </w:pPr>
            <w:r w:rsidRPr="2400ADA2">
              <w:rPr>
                <w:rFonts w:ascii="Wingdings" w:eastAsia="Wingdings" w:hAnsi="Wingdings" w:cs="Wingdings"/>
                <w:color w:val="000000" w:themeColor="text1"/>
                <w:sz w:val="22"/>
                <w:szCs w:val="22"/>
              </w:rPr>
              <w:t>ü</w:t>
            </w:r>
          </w:p>
          <w:p w14:paraId="6DA20896" w14:textId="63DFC851" w:rsidR="2400ADA2" w:rsidRDefault="2400ADA2" w:rsidP="2400ADA2">
            <w:pPr>
              <w:pStyle w:val="ListParagraph"/>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CC276DE" w14:textId="098FE9C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4177A9" w14:textId="2845C7A0" w:rsidR="2400ADA2" w:rsidRDefault="2400ADA2" w:rsidP="2400ADA2">
            <w:pPr>
              <w:spacing w:after="0" w:line="240" w:lineRule="auto"/>
              <w:jc w:val="center"/>
              <w:rPr>
                <w:rFonts w:ascii="Arial" w:eastAsia="Arial" w:hAnsi="Arial" w:cs="Arial"/>
                <w:sz w:val="22"/>
                <w:szCs w:val="22"/>
              </w:rPr>
            </w:pPr>
            <w:r w:rsidRPr="2400ADA2">
              <w:rPr>
                <w:rFonts w:ascii="Wingdings" w:eastAsia="Wingdings" w:hAnsi="Wingdings" w:cs="Wingdings"/>
                <w:color w:val="000000" w:themeColor="text1"/>
                <w:sz w:val="22"/>
                <w:szCs w:val="22"/>
              </w:rPr>
              <w:t>ü</w:t>
            </w:r>
          </w:p>
          <w:p w14:paraId="067C3619" w14:textId="1615F800" w:rsidR="2400ADA2" w:rsidRDefault="2400ADA2" w:rsidP="2400ADA2">
            <w:pPr>
              <w:spacing w:before="0" w:after="0" w:line="240" w:lineRule="auto"/>
              <w:jc w:val="center"/>
              <w:rPr>
                <w:rFonts w:ascii="Arial" w:eastAsia="Arial" w:hAnsi="Arial" w:cs="Arial"/>
                <w:color w:val="000000" w:themeColor="text1"/>
                <w:sz w:val="22"/>
                <w:szCs w:val="22"/>
              </w:rPr>
            </w:pP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FE48F5B" w14:textId="50C49C76" w:rsidR="2400ADA2" w:rsidRDefault="2400ADA2" w:rsidP="2400ADA2">
            <w:pPr>
              <w:spacing w:after="0" w:line="240" w:lineRule="auto"/>
              <w:jc w:val="center"/>
              <w:rPr>
                <w:rFonts w:ascii="Arial" w:eastAsia="Arial" w:hAnsi="Arial" w:cs="Arial"/>
                <w:sz w:val="22"/>
                <w:szCs w:val="22"/>
              </w:rPr>
            </w:pPr>
            <w:r w:rsidRPr="2400ADA2">
              <w:rPr>
                <w:rFonts w:ascii="Wingdings" w:eastAsia="Wingdings" w:hAnsi="Wingdings" w:cs="Wingdings"/>
                <w:color w:val="000000" w:themeColor="text1"/>
                <w:sz w:val="22"/>
                <w:szCs w:val="22"/>
              </w:rPr>
              <w:t>ü</w:t>
            </w:r>
          </w:p>
          <w:p w14:paraId="0ACCC429" w14:textId="24B00893"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C67B70" w14:textId="45524881" w:rsidR="2400ADA2" w:rsidRDefault="2400ADA2" w:rsidP="2400ADA2">
            <w:pPr>
              <w:spacing w:after="0" w:line="240" w:lineRule="auto"/>
              <w:jc w:val="center"/>
              <w:rPr>
                <w:rFonts w:ascii="Arial" w:eastAsia="Arial" w:hAnsi="Arial" w:cs="Arial"/>
                <w:sz w:val="22"/>
                <w:szCs w:val="22"/>
              </w:rPr>
            </w:pPr>
            <w:r w:rsidRPr="2400ADA2">
              <w:rPr>
                <w:rFonts w:ascii="Wingdings" w:eastAsia="Wingdings" w:hAnsi="Wingdings" w:cs="Wingdings"/>
                <w:color w:val="000000" w:themeColor="text1"/>
                <w:sz w:val="22"/>
                <w:szCs w:val="22"/>
              </w:rPr>
              <w:t>ü</w:t>
            </w:r>
          </w:p>
          <w:p w14:paraId="738541C5" w14:textId="4B745B8A"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B15101A" w14:textId="7DA2FE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3A9BDB1A" w14:textId="060E4698"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2CAC35" w14:textId="63BCC47F" w:rsidR="2400ADA2" w:rsidRDefault="2400ADA2" w:rsidP="2400ADA2">
            <w:pPr>
              <w:spacing w:after="0" w:line="240" w:lineRule="auto"/>
              <w:jc w:val="center"/>
              <w:rPr>
                <w:rFonts w:ascii="Arial" w:eastAsia="Arial" w:hAnsi="Arial" w:cs="Arial"/>
                <w:sz w:val="22"/>
                <w:szCs w:val="22"/>
              </w:rPr>
            </w:pPr>
            <w:r w:rsidRPr="2400ADA2">
              <w:rPr>
                <w:rFonts w:ascii="Wingdings" w:eastAsia="Wingdings" w:hAnsi="Wingdings" w:cs="Wingdings"/>
                <w:color w:val="000000" w:themeColor="text1"/>
                <w:sz w:val="22"/>
                <w:szCs w:val="22"/>
              </w:rPr>
              <w:t>ü</w:t>
            </w:r>
          </w:p>
          <w:p w14:paraId="1631075F" w14:textId="42F0A546" w:rsidR="2400ADA2" w:rsidRDefault="2400ADA2" w:rsidP="2400ADA2">
            <w:pPr>
              <w:spacing w:after="0" w:line="240" w:lineRule="auto"/>
              <w:jc w:val="center"/>
              <w:rPr>
                <w:rFonts w:ascii="Wingdings" w:eastAsia="Wingdings" w:hAnsi="Wingdings" w:cs="Wingdings"/>
                <w:color w:val="000000" w:themeColor="text1"/>
                <w:sz w:val="22"/>
                <w:szCs w:val="22"/>
              </w:rPr>
            </w:pPr>
          </w:p>
          <w:p w14:paraId="43800F82" w14:textId="4066414D"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3BAAB9F" w14:textId="5608EB9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0FB955" w14:textId="0AA161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2787F4A" w14:textId="6054EBA3" w:rsidR="2400ADA2" w:rsidRDefault="2400ADA2" w:rsidP="2400ADA2">
            <w:pPr>
              <w:pStyle w:val="ListParagraph"/>
              <w:spacing w:before="0" w:after="0" w:line="240" w:lineRule="auto"/>
              <w:jc w:val="center"/>
            </w:pPr>
            <w:r w:rsidRPr="2400ADA2">
              <w:rPr>
                <w:rFonts w:ascii="Wingdings" w:eastAsia="Wingdings" w:hAnsi="Wingdings" w:cs="Wingdings"/>
                <w:color w:val="000000" w:themeColor="text1"/>
                <w:sz w:val="22"/>
                <w:szCs w:val="22"/>
              </w:rPr>
              <w:t>ü</w:t>
            </w:r>
          </w:p>
          <w:p w14:paraId="1F3752A3" w14:textId="1FBD4D85" w:rsidR="2400ADA2" w:rsidRDefault="2400ADA2" w:rsidP="2400ADA2">
            <w:pPr>
              <w:pStyle w:val="ListParagraph"/>
              <w:spacing w:before="0" w:after="0" w:line="240" w:lineRule="auto"/>
              <w:jc w:val="center"/>
              <w:rPr>
                <w:rFonts w:ascii="Arial" w:eastAsia="Arial" w:hAnsi="Arial" w:cs="Arial"/>
                <w:color w:val="000000" w:themeColor="text1"/>
                <w:sz w:val="22"/>
                <w:szCs w:val="22"/>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423F0B" w14:textId="0AA161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38164CFC" w14:textId="1739D355"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419FAD1" w14:textId="0AA161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6C85899B" w14:textId="70B466D2" w:rsidR="2400ADA2" w:rsidRDefault="2400ADA2" w:rsidP="2400ADA2">
            <w:pPr>
              <w:spacing w:before="0" w:after="0" w:line="240" w:lineRule="auto"/>
              <w:jc w:val="center"/>
              <w:rPr>
                <w:rFonts w:ascii="Arial" w:eastAsia="Arial" w:hAnsi="Arial" w:cs="Arial"/>
                <w:color w:val="000000" w:themeColor="text1"/>
                <w:sz w:val="22"/>
                <w:szCs w:val="22"/>
              </w:rPr>
            </w:pPr>
          </w:p>
        </w:tc>
      </w:tr>
      <w:tr w:rsidR="2400ADA2" w14:paraId="215ADC9E"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9C44BD0" w14:textId="66A12C5A"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R Baxana</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919783" w14:textId="06673964" w:rsidR="2400ADA2" w:rsidRDefault="2400ADA2" w:rsidP="2400ADA2">
            <w:pPr>
              <w:spacing w:after="0" w:line="240" w:lineRule="auto"/>
              <w:jc w:val="center"/>
            </w:pPr>
            <w:r w:rsidRPr="2400ADA2">
              <w:rPr>
                <w:rFonts w:ascii="Wingdings" w:eastAsia="Wingdings" w:hAnsi="Wingdings" w:cs="Wingdings"/>
                <w:color w:val="000000" w:themeColor="text1"/>
                <w:sz w:val="22"/>
                <w:szCs w:val="22"/>
              </w:rPr>
              <w:t>ü</w:t>
            </w:r>
          </w:p>
          <w:p w14:paraId="4BFB6DA3" w14:textId="34B5F49A" w:rsidR="2400ADA2" w:rsidRDefault="2400ADA2" w:rsidP="2400ADA2">
            <w:pPr>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426289D" w14:textId="06673964" w:rsidR="2400ADA2" w:rsidRDefault="2400ADA2" w:rsidP="2400ADA2">
            <w:pPr>
              <w:spacing w:after="0" w:line="240" w:lineRule="auto"/>
              <w:jc w:val="center"/>
            </w:pPr>
            <w:r w:rsidRPr="2400ADA2">
              <w:rPr>
                <w:rFonts w:ascii="Wingdings" w:eastAsia="Wingdings" w:hAnsi="Wingdings" w:cs="Wingdings"/>
                <w:color w:val="000000" w:themeColor="text1"/>
                <w:sz w:val="22"/>
                <w:szCs w:val="22"/>
              </w:rPr>
              <w:t>ü</w:t>
            </w:r>
          </w:p>
          <w:p w14:paraId="1BB2BF68" w14:textId="350221C9" w:rsidR="2400ADA2" w:rsidRDefault="2400ADA2" w:rsidP="2400ADA2">
            <w:pPr>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DF0D21"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494963"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A597F4" w14:textId="115F215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0DCA218" w14:textId="17371CF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8A6D90" w14:textId="5BE6216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9EDB476" w14:textId="2BD0A9A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E00A665"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C6C51D"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C816588"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1FD470" w14:textId="115F215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tcPr>
          <w:p w14:paraId="391785C7" w14:textId="17371CF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93881AE" w14:textId="5BE6216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0B885A5B" w14:textId="77777777" w:rsidTr="00D05B3B">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04088AE" w14:textId="380429D4"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H Bayini</w:t>
            </w:r>
          </w:p>
        </w:tc>
        <w:tc>
          <w:tcPr>
            <w:tcW w:w="1065" w:type="dxa"/>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0345740F" w14:textId="7DA2FE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3E5E81B5" w14:textId="363CD1E8"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0907145D"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43029FFC" w14:textId="115F215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145A7EBE" w14:textId="17371CF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151CED59" w14:textId="5BE6216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5FC5E612" w14:textId="5E024757"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30D99847"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5D4402C8" w14:textId="2BD0A9A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4E65F490"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7805E849" w14:textId="75B89A0F" w:rsidR="2400ADA2" w:rsidRDefault="2400ADA2" w:rsidP="2400ADA2">
            <w:pPr>
              <w:pStyle w:val="ListParagraph"/>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49A4B2C8" w14:textId="4EA7210B" w:rsidR="2400ADA2" w:rsidRDefault="2400ADA2" w:rsidP="2400ADA2">
            <w:pPr>
              <w:spacing w:after="0" w:line="240" w:lineRule="auto"/>
              <w:jc w:val="center"/>
              <w:rPr>
                <w:rFonts w:ascii="Arial" w:eastAsia="Arial" w:hAnsi="Arial" w:cs="Arial"/>
                <w:color w:val="000000" w:themeColor="text1"/>
                <w:sz w:val="22"/>
                <w:szCs w:val="22"/>
              </w:rPr>
            </w:pPr>
          </w:p>
          <w:p w14:paraId="3EC40EE3" w14:textId="76C51196"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600F5B" w14:textId="317F2A1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6FF4AC6"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3679DFF7"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594D92E7"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75D281" w14:textId="77C67457"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M Bosman</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830ED4D" w14:textId="17268880" w:rsidR="2400ADA2" w:rsidRDefault="2400ADA2" w:rsidP="2400ADA2">
            <w:pPr>
              <w:spacing w:before="0" w:after="0" w:line="240" w:lineRule="auto"/>
              <w:jc w:val="cente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3A4830" w14:textId="06673964" w:rsidR="2400ADA2" w:rsidRDefault="2400ADA2" w:rsidP="2400ADA2">
            <w:pPr>
              <w:spacing w:after="0" w:line="240" w:lineRule="auto"/>
              <w:jc w:val="center"/>
            </w:pPr>
            <w:r w:rsidRPr="2400ADA2">
              <w:rPr>
                <w:rFonts w:ascii="Wingdings" w:eastAsia="Wingdings" w:hAnsi="Wingdings" w:cs="Wingdings"/>
                <w:color w:val="000000" w:themeColor="text1"/>
                <w:sz w:val="22"/>
                <w:szCs w:val="22"/>
              </w:rPr>
              <w:t>ü</w:t>
            </w:r>
          </w:p>
          <w:p w14:paraId="61086892" w14:textId="350221C9" w:rsidR="2400ADA2" w:rsidRDefault="2400ADA2" w:rsidP="2400ADA2">
            <w:pPr>
              <w:spacing w:before="0" w:after="0"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2BE3A8"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C3CE5F"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D442FFC" w14:textId="115F215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EF3127E" w14:textId="17371CF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641CCBC" w14:textId="5BE6216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DAE58A6" w14:textId="2BD0A9A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3554CA"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CB1FA29"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9A7B06"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0708EB"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898002B"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312594B1"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04509BAE" w14:textId="77777777" w:rsidTr="00D05B3B">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2BF5CB" w14:textId="52B4B4E4"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A Dyantyi</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BB1109"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6CF1E6"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EEFCAC"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5FEEC63"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48278B7"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D45551D"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F6895F" w14:textId="250E7B8D" w:rsidR="2400ADA2" w:rsidRDefault="2400ADA2" w:rsidP="2400ADA2">
            <w:pPr>
              <w:spacing w:after="0" w:line="240" w:lineRule="auto"/>
              <w:jc w:val="center"/>
              <w:rPr>
                <w:rFonts w:ascii="Arial" w:eastAsia="Arial" w:hAnsi="Arial" w:cs="Arial"/>
                <w:color w:val="000000" w:themeColor="text1"/>
                <w:sz w:val="22"/>
                <w:szCs w:val="22"/>
              </w:rPr>
            </w:pPr>
          </w:p>
          <w:p w14:paraId="1481DA69" w14:textId="36992805"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86995C" w14:textId="62FA32CC"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21911B0A" w14:textId="3940C233"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05340F4"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3859BF"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5E4CFC37" w14:textId="53822C4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004C9C2C" w14:textId="3766785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vAlign w:val="bottom"/>
          </w:tcPr>
          <w:p w14:paraId="5983B486" w14:textId="362D6A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shd w:val="clear" w:color="auto" w:fill="D9F2D0" w:themeFill="accent6" w:themeFillTint="33"/>
            <w:tcMar>
              <w:left w:w="105" w:type="dxa"/>
              <w:right w:w="105" w:type="dxa"/>
            </w:tcMar>
          </w:tcPr>
          <w:p w14:paraId="09989458" w14:textId="41716FB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20D83EFC" w14:textId="77777777" w:rsidTr="00D05B3B">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C7A6FFF" w14:textId="3F11D647"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S Hendricks</w:t>
            </w:r>
          </w:p>
        </w:tc>
        <w:tc>
          <w:tcPr>
            <w:tcW w:w="1065" w:type="dxa"/>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bottom"/>
          </w:tcPr>
          <w:p w14:paraId="5FE0D501"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bottom"/>
          </w:tcPr>
          <w:p w14:paraId="58AF2BFF"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bottom"/>
          </w:tcPr>
          <w:p w14:paraId="0B3CB0EA"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vAlign w:val="bottom"/>
          </w:tcPr>
          <w:p w14:paraId="20A9CBF5"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979F1E4" w14:textId="4772373D" w:rsidR="2400ADA2" w:rsidRDefault="2400ADA2" w:rsidP="2400ADA2">
            <w:pPr>
              <w:spacing w:after="0" w:line="240" w:lineRule="auto"/>
              <w:jc w:val="center"/>
              <w:rPr>
                <w:rFonts w:ascii="Wingdings" w:eastAsia="Wingdings" w:hAnsi="Wingdings" w:cs="Wingdings"/>
                <w:sz w:val="22"/>
                <w:szCs w:val="22"/>
              </w:rPr>
            </w:pPr>
            <w:r w:rsidRPr="2400ADA2">
              <w:rPr>
                <w:rFonts w:ascii="Arial" w:eastAsia="Arial" w:hAnsi="Arial" w:cs="Arial"/>
                <w:color w:val="000000" w:themeColor="text1"/>
                <w:sz w:val="22"/>
                <w:szCs w:val="22"/>
              </w:rPr>
              <w:t>apology</w:t>
            </w:r>
          </w:p>
          <w:p w14:paraId="63FF184E" w14:textId="594E2AFD"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E4A47C"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2503D4D" w14:textId="3EA3829B"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50E1631" w14:textId="0F58894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0598179" w14:textId="28AD54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428FDA" w14:textId="2CB912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4E19386" w14:textId="5A7A03F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79F40CD1" w14:textId="4DE57ECF" w:rsidR="2400ADA2" w:rsidRDefault="2400ADA2" w:rsidP="2400ADA2">
            <w:pPr>
              <w:spacing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A520C4" w14:textId="5F21FF57" w:rsidR="2400ADA2" w:rsidRDefault="2400ADA2"/>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6FFEF9A" w14:textId="0346E823" w:rsidR="2400ADA2" w:rsidRDefault="2400ADA2"/>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E17E4B4" w14:textId="025AF6DE"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6FAA7F1B" w14:textId="5A148BB2" w:rsidR="2400ADA2" w:rsidRDefault="2400ADA2" w:rsidP="2400ADA2">
            <w:pPr>
              <w:spacing w:before="0" w:after="0" w:line="240" w:lineRule="auto"/>
              <w:ind w:left="720"/>
              <w:jc w:val="center"/>
              <w:rPr>
                <w:rFonts w:ascii="Arial" w:eastAsia="Arial" w:hAnsi="Arial" w:cs="Arial"/>
                <w:color w:val="000000" w:themeColor="text1"/>
                <w:sz w:val="22"/>
                <w:szCs w:val="22"/>
              </w:rPr>
            </w:pPr>
          </w:p>
        </w:tc>
      </w:tr>
      <w:tr w:rsidR="2400ADA2" w14:paraId="32B9352C"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ADEEE" w14:textId="1A66862D"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 xml:space="preserve">Cllr H Jagers </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AD78263" w14:textId="4D512F5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2979E03" w14:textId="70A8264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5D1F92" w14:textId="7751950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80D60B"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31A4BC" w14:textId="3B1B67ED"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383A2859" w14:textId="2B332DF3"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5BEDE5E"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5185500" w14:textId="2E3214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1EC0A66" w14:textId="354CBC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5B82DE" w14:textId="3F85940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0D2D829" w14:textId="4058930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D6E529A" w14:textId="3AC2753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2D2EE1" w14:textId="40D1530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F854F1" w14:textId="3261432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3989C09" w14:textId="7DA2FE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467D2FDE" w14:textId="16A83AE7" w:rsidR="2400ADA2" w:rsidRDefault="2400ADA2" w:rsidP="2400ADA2">
            <w:pPr>
              <w:spacing w:after="0" w:line="240" w:lineRule="auto"/>
              <w:jc w:val="center"/>
              <w:rPr>
                <w:rFonts w:ascii="Wingdings" w:eastAsia="Wingdings" w:hAnsi="Wingdings" w:cs="Wingdings"/>
                <w:color w:val="000000" w:themeColor="text1"/>
                <w:sz w:val="22"/>
                <w:szCs w:val="22"/>
              </w:rPr>
            </w:pPr>
          </w:p>
        </w:tc>
      </w:tr>
      <w:tr w:rsidR="2400ADA2" w14:paraId="49DE45B7"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20404F" w14:textId="3BCB2CE9"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X J Jonas</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4BD714" w14:textId="173ADB3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415721" w14:textId="477E535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16DDF4C" w14:textId="220039BD"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1030CF13" w14:textId="4C550EBA" w:rsidR="2400ADA2" w:rsidRDefault="2400ADA2" w:rsidP="2400ADA2">
            <w:pPr>
              <w:spacing w:before="0" w:after="0" w:line="240" w:lineRule="auto"/>
              <w:ind w:left="720"/>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A9DC83" w14:textId="4996E1EA"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450A4F9E" w14:textId="6B95B859"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17D14B3" w14:textId="7FFDC06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2C96B614" w14:textId="2E9DC541"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3F2E39D"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FF418FB" w14:textId="45F2608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5A5A9BA" w14:textId="3F0E2BB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4F7108A" w14:textId="3F85940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78784F7" w14:textId="4058930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1E9538" w14:textId="3AC2753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4D34DDC" w14:textId="40D1530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B683F3" w14:textId="3261432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4B342795" w14:textId="0B6DA492" w:rsidR="2400ADA2" w:rsidRDefault="2400ADA2" w:rsidP="2400ADA2">
            <w:pPr>
              <w:spacing w:before="0" w:after="0" w:line="240" w:lineRule="auto"/>
              <w:jc w:val="center"/>
              <w:rPr>
                <w:rFonts w:ascii="Arial" w:eastAsia="Arial" w:hAnsi="Arial" w:cs="Arial"/>
                <w:color w:val="000000" w:themeColor="text1"/>
                <w:sz w:val="22"/>
                <w:szCs w:val="22"/>
              </w:rPr>
            </w:pPr>
          </w:p>
        </w:tc>
      </w:tr>
      <w:tr w:rsidR="2400ADA2" w14:paraId="51ED4E55"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ADE32F4" w14:textId="6175D559"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Langbooi</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C7B866" w14:textId="3D51BC0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CA81398" w14:textId="1BAE7C0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0139AF6" w14:textId="52B4A83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43F0D8E" w14:textId="1AFADD12"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31727E4" w14:textId="3DC6946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3F0B18C" w14:textId="56B7A8B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2D30213" w14:textId="11F345B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E7E22A" w14:textId="71867AC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F3E3CA9" w14:textId="71867AC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15CF0779" w14:textId="135E8804"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51F5CE" w14:textId="6A415878"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7B5CDAF4" w14:textId="484A8755" w:rsidR="2400ADA2" w:rsidRDefault="2400ADA2" w:rsidP="2400ADA2">
            <w:pPr>
              <w:pStyle w:val="ListParagraph"/>
              <w:spacing w:before="0" w:after="0"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04994F9" w14:textId="51DE5D27"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D41567E" w14:textId="4D8319D8"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0B48C0B" w14:textId="0729462D" w:rsidR="2400ADA2" w:rsidRDefault="2400ADA2" w:rsidP="2400ADA2">
            <w:pPr>
              <w:spacing w:before="0"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1E54723D" w14:textId="2A9DCC9F"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708A1435" w14:textId="205BD96E" w:rsidR="2400ADA2" w:rsidRDefault="2400ADA2" w:rsidP="2400ADA2">
            <w:pPr>
              <w:spacing w:before="0" w:after="0" w:line="240" w:lineRule="auto"/>
              <w:ind w:left="720"/>
              <w:jc w:val="center"/>
              <w:rPr>
                <w:rFonts w:ascii="Arial" w:eastAsia="Arial" w:hAnsi="Arial" w:cs="Arial"/>
                <w:color w:val="000000" w:themeColor="text1"/>
                <w:sz w:val="22"/>
                <w:szCs w:val="22"/>
              </w:rPr>
            </w:pPr>
          </w:p>
        </w:tc>
      </w:tr>
      <w:tr w:rsidR="2400ADA2" w14:paraId="615ED1F3"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C59B6E9" w14:textId="59AB90CB"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 xml:space="preserve">Cllr S Lucas </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ABAFDEB"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089B89" w14:textId="3259BD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D571303"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C5A0D08" w14:textId="2E3DC6C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513225" w14:textId="5FF71D28"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B7799F8" w14:textId="638AB2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931111" w14:textId="5FB5752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11F90E2" w14:textId="167E0C6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19B506" w14:textId="0A2F02A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62576A" w14:textId="1194502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66F36D4" w14:textId="4BCC7E9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961EBE9"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F039CA4" w14:textId="3259BD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C76E195"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2E86F13D"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FA05A4A" w14:textId="4937371E"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P Ncambele</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218305" w14:textId="4E4AA29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59B6A71" w14:textId="2A669E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CA384D" w14:textId="404AA27C"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66D8439E" w14:textId="1FA797F4"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5F4A40" w14:textId="7DA2FE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20F46B47" w14:textId="1EBCDC21"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D2D806" w14:textId="296B4A0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A6B70A4" w14:textId="59CAC4E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EB0F29D" w14:textId="4DDB09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6895D1B" w14:textId="2B6F4A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A14DBA2" w14:textId="0B4B79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19A080E" w14:textId="0144F1E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EC7E659"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D54F96" w14:textId="3259BD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8AFB4D7"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39814B99" w14:textId="45F2608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0946738E"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F9CEF4" w14:textId="6CF0D686"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A Ndawo</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86BAE67" w14:textId="33846E3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A84EE98" w14:textId="7F04CC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5736AE5" w14:textId="60F93F9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FD2D4E7" w14:textId="299947D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0D82782" w14:textId="7451806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6D4DE4C" w14:textId="7DA2FEE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074B6E11" w14:textId="116EEB45"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9F30A75" w14:textId="2E6AC69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7AF0EAA" w14:textId="2E7F9BF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62A85D4" w14:textId="5DDCFA5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410A1E" w14:textId="3668A44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5FD4B7" w14:textId="3F27F124"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1757B074" w14:textId="6F42617E" w:rsidR="2400ADA2" w:rsidRDefault="2400ADA2" w:rsidP="2400ADA2">
            <w:pPr>
              <w:spacing w:before="0" w:after="0" w:line="240" w:lineRule="auto"/>
              <w:ind w:left="720"/>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F4EA60" w14:textId="72212AC6"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11D6DA94" w14:textId="686ABF0E" w:rsidR="2400ADA2" w:rsidRDefault="2400ADA2" w:rsidP="2400ADA2">
            <w:pPr>
              <w:spacing w:before="0" w:after="0" w:line="240" w:lineRule="auto"/>
              <w:ind w:left="720"/>
              <w:jc w:val="center"/>
              <w:rPr>
                <w:rFonts w:ascii="Arial" w:eastAsia="Arial" w:hAnsi="Arial" w:cs="Arial"/>
                <w:color w:val="000000" w:themeColor="text1"/>
                <w:sz w:val="22"/>
                <w:szCs w:val="22"/>
              </w:rPr>
            </w:pP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817B13" w14:textId="72212AC6"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3CDDA011" w14:textId="2194764D" w:rsidR="2400ADA2" w:rsidRDefault="2400ADA2" w:rsidP="2400ADA2">
            <w:pPr>
              <w:spacing w:before="0" w:after="0" w:line="240" w:lineRule="auto"/>
              <w:jc w:val="center"/>
              <w:rPr>
                <w:rFonts w:ascii="Arial" w:eastAsia="Arial" w:hAnsi="Arial" w:cs="Arial"/>
                <w:color w:val="000000" w:themeColor="text1"/>
                <w:sz w:val="22"/>
                <w:szCs w:val="22"/>
              </w:rPr>
            </w:pP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07F12E5F" w14:textId="72212AC6" w:rsidR="2400ADA2" w:rsidRDefault="2400ADA2" w:rsidP="2400ADA2">
            <w:pPr>
              <w:spacing w:before="0"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6EA65DB8" w14:textId="2A26CFC2" w:rsidR="2400ADA2" w:rsidRDefault="2400ADA2" w:rsidP="2400ADA2">
            <w:pPr>
              <w:spacing w:after="0" w:line="240" w:lineRule="auto"/>
              <w:jc w:val="center"/>
              <w:rPr>
                <w:rFonts w:ascii="Wingdings" w:eastAsia="Wingdings" w:hAnsi="Wingdings" w:cs="Wingdings"/>
                <w:color w:val="000000" w:themeColor="text1"/>
                <w:sz w:val="22"/>
                <w:szCs w:val="22"/>
              </w:rPr>
            </w:pPr>
          </w:p>
        </w:tc>
      </w:tr>
      <w:tr w:rsidR="2400ADA2" w14:paraId="605DA98F"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981A8D" w14:textId="2A0C8934"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S Nodonti</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B7DE39E" w14:textId="4E4AA29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A86A52" w14:textId="2A669E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4CC9DDA" w14:textId="5E8FDC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0D1BE7" w14:textId="046D430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9630F37" w14:textId="296B4A0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726563B" w14:textId="59CAC4E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99517D" w14:textId="4DDB09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BDAF7C7" w14:textId="2B6F4A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9B02AAD" w14:textId="0B4B79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2B5FDEA" w14:textId="0144F1E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F00E2BA"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BF2E780" w14:textId="3259BD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tcPr>
          <w:p w14:paraId="30184884"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574B8DD7" w14:textId="45F2608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7AE15227"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C5E07A" w14:textId="331BDB6E"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M C Payi</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1AD0202" w14:textId="2B9FE41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A5D17AE" w14:textId="6F327CE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E11BBB8" w14:textId="1A84779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FF5AAE1" w14:textId="5B2F03E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07CEDB7" w14:textId="7C74210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55D5735" w14:textId="6F8D606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3EEBBD" w14:textId="7440D9D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2DFD256" w14:textId="56B167D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EC07C8" w14:textId="54005C0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7DE8320" w14:textId="15E95C7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A840CAA" w14:textId="096091A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8FA36B" w14:textId="713465D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tcPr>
          <w:p w14:paraId="653AED4A" w14:textId="45BFAE8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25A3A6DF" w14:textId="3D1502F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7B73E2C3"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4796C2" w14:textId="0B3AD150"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Z Qusheka</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A57413C" w14:textId="4E4AA29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29184CD" w14:textId="2A669E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0D3422A" w14:textId="5E8FDC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90ECF63" w14:textId="4E2724B8" w:rsidR="2400ADA2" w:rsidRDefault="2400ADA2" w:rsidP="2400ADA2">
            <w:pPr>
              <w:spacing w:after="0" w:line="240" w:lineRule="auto"/>
              <w:jc w:val="center"/>
              <w:rPr>
                <w:rFonts w:ascii="Wingdings" w:eastAsia="Wingdings" w:hAnsi="Wingdings" w:cs="Wingdings"/>
                <w:sz w:val="22"/>
                <w:szCs w:val="22"/>
              </w:rPr>
            </w:pPr>
            <w:r w:rsidRPr="2400ADA2">
              <w:rPr>
                <w:rFonts w:ascii="Arial" w:eastAsia="Arial" w:hAnsi="Arial" w:cs="Arial"/>
                <w:color w:val="000000" w:themeColor="text1"/>
                <w:sz w:val="22"/>
                <w:szCs w:val="22"/>
              </w:rPr>
              <w:t>apology</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64B7DC" w14:textId="296B4A0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29FA638" w14:textId="59CAC4E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D8559BF" w14:textId="4DDB09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46C1334" w14:textId="2B6F4A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58CA62" w14:textId="0B4B79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0A3E05F" w14:textId="0144F1E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432DADA" w14:textId="28BF5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4E63216" w14:textId="3259BD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tcPr>
          <w:p w14:paraId="474BCC99" w14:textId="064BFF3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77DC9ED8" w14:textId="45F2608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046A680C" w14:textId="77777777" w:rsidTr="2400ADA2">
        <w:trPr>
          <w:trHeight w:val="300"/>
        </w:trPr>
        <w:tc>
          <w:tcPr>
            <w:tcW w:w="8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8B3EC2" w14:textId="00B5592E"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K Smith</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007ED2B" w14:textId="7D84C2C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4ED65A1" w14:textId="4824399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5191E747" w14:textId="7B525E1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88C7120" w14:textId="39FF45C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273E2C83" w14:textId="450D955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7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4EC324F5" w14:textId="0C71C87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5881C73" w14:textId="70D278D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6C5B6CB" w14:textId="3FE0929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3B0507B0" w14:textId="776BA1B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DC5B5D7" w14:textId="4DDE93A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14F7533C" w14:textId="04B20CC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7F95D7AB" w14:textId="45AD153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690" w:type="dxa"/>
            <w:tcBorders>
              <w:top w:val="single" w:sz="6" w:space="0" w:color="auto"/>
              <w:left w:val="single" w:sz="6" w:space="0" w:color="auto"/>
              <w:bottom w:val="single" w:sz="6" w:space="0" w:color="auto"/>
              <w:right w:val="single" w:sz="6" w:space="0" w:color="auto"/>
            </w:tcBorders>
            <w:tcMar>
              <w:left w:w="105" w:type="dxa"/>
              <w:right w:w="105" w:type="dxa"/>
            </w:tcMar>
          </w:tcPr>
          <w:p w14:paraId="6C05AFEB" w14:textId="37B7D4A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tcBorders>
              <w:top w:val="single" w:sz="6" w:space="0" w:color="auto"/>
              <w:left w:val="single" w:sz="6" w:space="0" w:color="auto"/>
              <w:bottom w:val="single" w:sz="6" w:space="0" w:color="auto"/>
              <w:right w:val="single" w:sz="6" w:space="0" w:color="auto"/>
            </w:tcBorders>
            <w:tcMar>
              <w:left w:w="105" w:type="dxa"/>
              <w:right w:w="105" w:type="dxa"/>
            </w:tcMar>
          </w:tcPr>
          <w:p w14:paraId="4336F050" w14:textId="20101D2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78297BC8"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5F4166DE" w14:textId="0F57E0DF" w:rsidR="2400ADA2" w:rsidRPr="00576AAD" w:rsidRDefault="2400ADA2" w:rsidP="2400ADA2">
            <w:pPr>
              <w:spacing w:after="0" w:line="240" w:lineRule="auto"/>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Councilor</w:t>
            </w: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0FEBC2AC" w14:textId="4A2D8F0A" w:rsidR="2400ADA2" w:rsidRPr="00576AAD" w:rsidRDefault="2400ADA2" w:rsidP="2400ADA2">
            <w:pPr>
              <w:spacing w:line="240" w:lineRule="auto"/>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31/03/25</w:t>
            </w:r>
          </w:p>
          <w:p w14:paraId="7E85AE94" w14:textId="725A373A" w:rsidR="2400ADA2" w:rsidRPr="00576AAD" w:rsidRDefault="2400ADA2" w:rsidP="2400ADA2">
            <w:pPr>
              <w:spacing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0581F450" w14:textId="5767D2B9" w:rsidR="2400ADA2" w:rsidRPr="00576AAD" w:rsidRDefault="2400ADA2" w:rsidP="2400ADA2">
            <w:pPr>
              <w:spacing w:line="240" w:lineRule="auto"/>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03/04/25</w:t>
            </w:r>
          </w:p>
          <w:p w14:paraId="000B93A7" w14:textId="68C428D2" w:rsidR="2400ADA2" w:rsidRPr="00576AAD" w:rsidRDefault="2400ADA2" w:rsidP="2400ADA2">
            <w:pPr>
              <w:spacing w:line="240" w:lineRule="auto"/>
              <w:jc w:val="center"/>
              <w:rPr>
                <w:rFonts w:ascii="Arial" w:eastAsia="Arial" w:hAnsi="Arial" w:cs="Arial"/>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0139A5DD" w14:textId="2C94CBAB" w:rsidR="2400ADA2" w:rsidRPr="00576AAD" w:rsidRDefault="2400ADA2" w:rsidP="2400ADA2">
            <w:pPr>
              <w:spacing w:line="240" w:lineRule="auto"/>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17/04/25</w:t>
            </w:r>
          </w:p>
        </w:tc>
        <w:tc>
          <w:tcPr>
            <w:tcW w:w="99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559BBF30" w14:textId="535EB37E" w:rsidR="2400ADA2" w:rsidRPr="00576AAD" w:rsidRDefault="2400ADA2" w:rsidP="2400ADA2">
            <w:pPr>
              <w:spacing w:after="0" w:line="240" w:lineRule="auto"/>
              <w:ind w:right="113"/>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23/04/25</w:t>
            </w:r>
          </w:p>
          <w:p w14:paraId="5F2D6262" w14:textId="44E3B8A7" w:rsidR="2400ADA2" w:rsidRPr="00576AAD" w:rsidRDefault="2400ADA2" w:rsidP="2400ADA2">
            <w:pPr>
              <w:spacing w:line="240" w:lineRule="auto"/>
              <w:jc w:val="center"/>
              <w:rPr>
                <w:rFonts w:ascii="Arial" w:eastAsia="Arial" w:hAnsi="Arial" w:cs="Arial"/>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7730FB64" w14:textId="54A7D965" w:rsidR="2400ADA2" w:rsidRPr="00576AAD" w:rsidRDefault="2400ADA2" w:rsidP="2400ADA2">
            <w:pPr>
              <w:spacing w:after="0" w:line="240" w:lineRule="auto"/>
              <w:ind w:right="113"/>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09/05/25</w:t>
            </w:r>
          </w:p>
          <w:p w14:paraId="0A65707D" w14:textId="5BCF0B33" w:rsidR="2400ADA2" w:rsidRPr="00576AAD" w:rsidRDefault="2400ADA2" w:rsidP="2400ADA2">
            <w:pPr>
              <w:spacing w:line="240" w:lineRule="auto"/>
              <w:jc w:val="center"/>
              <w:rPr>
                <w:rFonts w:ascii="Arial" w:eastAsia="Arial" w:hAnsi="Arial" w:cs="Arial"/>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2A458371" w14:textId="32FD6F6F" w:rsidR="2400ADA2" w:rsidRPr="00576AAD" w:rsidRDefault="2400ADA2" w:rsidP="2400ADA2">
            <w:pPr>
              <w:spacing w:after="0" w:line="240" w:lineRule="auto"/>
              <w:ind w:right="113"/>
              <w:jc w:val="center"/>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30/05/25</w:t>
            </w:r>
          </w:p>
        </w:tc>
        <w:tc>
          <w:tcPr>
            <w:tcW w:w="84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vAlign w:val="bottom"/>
          </w:tcPr>
          <w:p w14:paraId="764BE484" w14:textId="35FEF885" w:rsidR="2400ADA2" w:rsidRPr="00576AAD" w:rsidRDefault="2400ADA2" w:rsidP="2400ADA2">
            <w:pPr>
              <w:spacing w:after="0" w:line="240" w:lineRule="auto"/>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06/06/25</w:t>
            </w:r>
          </w:p>
        </w:tc>
        <w:tc>
          <w:tcPr>
            <w:tcW w:w="84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7DCFBAB8" w14:textId="0C6A1B12" w:rsidR="2400ADA2" w:rsidRPr="00576AAD" w:rsidRDefault="2400ADA2" w:rsidP="2400ADA2">
            <w:pPr>
              <w:spacing w:after="0" w:line="240" w:lineRule="auto"/>
              <w:jc w:val="both"/>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13/06/25</w:t>
            </w:r>
          </w:p>
        </w:tc>
        <w:tc>
          <w:tcPr>
            <w:tcW w:w="900" w:type="dxa"/>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0D899B1E" w14:textId="19FFF893" w:rsidR="2400ADA2" w:rsidRPr="00576AAD" w:rsidRDefault="2400ADA2" w:rsidP="2400ADA2">
            <w:pPr>
              <w:spacing w:after="0" w:line="240" w:lineRule="auto"/>
              <w:jc w:val="both"/>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20/06/25</w:t>
            </w:r>
          </w:p>
        </w:tc>
        <w:tc>
          <w:tcPr>
            <w:tcW w:w="90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44E1DFFA" w14:textId="1AB78BC2" w:rsidR="2400ADA2" w:rsidRPr="00576AAD" w:rsidRDefault="2400ADA2" w:rsidP="2400ADA2">
            <w:pPr>
              <w:spacing w:line="240" w:lineRule="auto"/>
              <w:jc w:val="both"/>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27/06/25</w:t>
            </w:r>
          </w:p>
        </w:tc>
        <w:tc>
          <w:tcPr>
            <w:tcW w:w="900" w:type="dxa"/>
            <w:gridSpan w:val="2"/>
            <w:tcBorders>
              <w:top w:val="single" w:sz="6" w:space="0" w:color="auto"/>
              <w:left w:val="single" w:sz="6" w:space="0" w:color="auto"/>
              <w:bottom w:val="single" w:sz="6" w:space="0" w:color="auto"/>
              <w:right w:val="single" w:sz="6" w:space="0" w:color="auto"/>
            </w:tcBorders>
            <w:shd w:val="clear" w:color="auto" w:fill="196B24" w:themeFill="accent3"/>
            <w:tcMar>
              <w:left w:w="105" w:type="dxa"/>
              <w:right w:w="105" w:type="dxa"/>
            </w:tcMar>
          </w:tcPr>
          <w:p w14:paraId="12FE4A37" w14:textId="556CAF5D" w:rsidR="2400ADA2" w:rsidRPr="00576AAD" w:rsidRDefault="2400ADA2" w:rsidP="2400ADA2">
            <w:pPr>
              <w:spacing w:after="0" w:line="240" w:lineRule="auto"/>
              <w:jc w:val="both"/>
              <w:rPr>
                <w:rFonts w:ascii="Arial" w:eastAsia="Arial" w:hAnsi="Arial" w:cs="Arial"/>
                <w:color w:val="000000" w:themeColor="text1"/>
                <w:sz w:val="22"/>
                <w:szCs w:val="22"/>
              </w:rPr>
            </w:pPr>
            <w:r w:rsidRPr="00576AAD">
              <w:rPr>
                <w:rFonts w:ascii="Arial" w:eastAsia="Arial" w:hAnsi="Arial" w:cs="Arial"/>
                <w:b/>
                <w:bCs/>
                <w:color w:val="000000" w:themeColor="text1"/>
                <w:sz w:val="22"/>
                <w:szCs w:val="22"/>
              </w:rPr>
              <w:t>02/07/25</w:t>
            </w:r>
          </w:p>
        </w:tc>
      </w:tr>
      <w:tr w:rsidR="2400ADA2" w14:paraId="42C443F4"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882F60" w14:textId="7FB5BF95"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L E Baka</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1381B96" w14:textId="047B89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10F39FE" w14:textId="4F2013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B5092B2"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30B79E" w14:textId="39CFC01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85B7C85" w14:textId="086492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63618A3" w14:textId="6CA3FD7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D9F7F66" w14:textId="62F9C53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60DDB21" w14:textId="24D7CAA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D0733CC" w14:textId="0A418E4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0A49BC" w14:textId="332477A1" w:rsidR="2400ADA2" w:rsidRDefault="2400ADA2" w:rsidP="2400ADA2">
            <w:pPr>
              <w:spacing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E18195A" w14:textId="3B09B83D" w:rsidR="2400ADA2" w:rsidRDefault="2400ADA2" w:rsidP="2400ADA2">
            <w:pPr>
              <w:spacing w:line="240" w:lineRule="auto"/>
              <w:jc w:val="center"/>
              <w:rPr>
                <w:rFonts w:ascii="Wingdings" w:eastAsia="Wingdings" w:hAnsi="Wingdings" w:cs="Wingdings"/>
                <w:color w:val="000000" w:themeColor="text1"/>
                <w:sz w:val="22"/>
                <w:szCs w:val="22"/>
              </w:rPr>
            </w:pPr>
          </w:p>
        </w:tc>
      </w:tr>
      <w:tr w:rsidR="2400ADA2" w14:paraId="4E26C0CD"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FA2900" w14:textId="7C76F21D"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R Baxana</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238A72B" w14:textId="047B89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7FCE996" w14:textId="4F2013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33184B2"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D8EAE6B" w14:textId="189F0B4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566B3F" w14:textId="7CDF8147"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CD7A1E0" w14:textId="722B215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CDACE19" w14:textId="50E8E4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8F32FAC" w14:textId="53DDD91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16BB5F3D" w14:textId="5958CFB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4647DA7" w14:textId="3B9FEAB6" w:rsidR="2400ADA2" w:rsidRDefault="2400ADA2" w:rsidP="2400ADA2">
            <w:pPr>
              <w:spacing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F2981D8" w14:textId="66FCD164" w:rsidR="2400ADA2" w:rsidRDefault="2400ADA2" w:rsidP="2400ADA2">
            <w:pPr>
              <w:spacing w:line="240" w:lineRule="auto"/>
              <w:jc w:val="center"/>
              <w:rPr>
                <w:rFonts w:ascii="Wingdings" w:eastAsia="Wingdings" w:hAnsi="Wingdings" w:cs="Wingdings"/>
                <w:color w:val="000000" w:themeColor="text1"/>
                <w:sz w:val="22"/>
                <w:szCs w:val="22"/>
              </w:rPr>
            </w:pPr>
          </w:p>
        </w:tc>
      </w:tr>
      <w:tr w:rsidR="2400ADA2" w14:paraId="1EA96625"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A00717A" w14:textId="6460B06D"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H Bayini</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910A653"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0596B6BB" w14:textId="0B8A4BB0" w:rsidR="2400ADA2" w:rsidRDefault="2400ADA2" w:rsidP="2400ADA2">
            <w:pPr>
              <w:spacing w:before="0"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DEC652" w14:textId="4638F2D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44C648B" w14:textId="02C4100E"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68903A9" w14:textId="73030972"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09A29AB" w14:textId="2171D79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6A68C9AC" w14:textId="0E020B2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bottom"/>
          </w:tcPr>
          <w:p w14:paraId="0CD6A344" w14:textId="40B4E3B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3ABDCD2" w14:textId="5B30E0E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581B62B" w14:textId="5B31EF1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1F84E07" w14:textId="4DC9F8EB" w:rsidR="2400ADA2" w:rsidRDefault="2400ADA2" w:rsidP="2400ADA2">
            <w:pPr>
              <w:spacing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E22C563" w14:textId="0FFFA5B2" w:rsidR="2400ADA2" w:rsidRDefault="2400ADA2" w:rsidP="2400ADA2">
            <w:pPr>
              <w:spacing w:line="240" w:lineRule="auto"/>
              <w:jc w:val="center"/>
              <w:rPr>
                <w:rFonts w:ascii="Wingdings" w:eastAsia="Wingdings" w:hAnsi="Wingdings" w:cs="Wingdings"/>
                <w:color w:val="000000" w:themeColor="text1"/>
                <w:sz w:val="22"/>
                <w:szCs w:val="22"/>
              </w:rPr>
            </w:pPr>
          </w:p>
        </w:tc>
      </w:tr>
      <w:tr w:rsidR="2400ADA2" w14:paraId="02EB4BA5" w14:textId="77777777" w:rsidTr="00576AAD">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958D4F" w14:textId="549301B9"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M Bosman</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FFEA4A6" w14:textId="047B89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99FBA7E" w14:textId="4F2013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F2F2F2" w:themeFill="background1" w:themeFillShade="F2"/>
            <w:tcMar>
              <w:left w:w="105" w:type="dxa"/>
              <w:right w:w="105" w:type="dxa"/>
            </w:tcMar>
          </w:tcPr>
          <w:p w14:paraId="5E608DE5"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36439DA" w14:textId="047B89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7A6CD05" w14:textId="4F2013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9806B21"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4D6CC1B" w14:textId="13EA0DB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993A30E" w14:textId="0DC8F79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365D191A" w14:textId="0C4BB85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09280DA" w14:textId="73325EA7" w:rsidR="2400ADA2" w:rsidRDefault="2400ADA2" w:rsidP="2400ADA2">
            <w:pPr>
              <w:spacing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57C5BE0" w14:textId="5F7E8C41" w:rsidR="2400ADA2" w:rsidRDefault="2400ADA2" w:rsidP="2400ADA2">
            <w:pPr>
              <w:spacing w:line="240" w:lineRule="auto"/>
              <w:jc w:val="center"/>
              <w:rPr>
                <w:rFonts w:ascii="Wingdings" w:eastAsia="Wingdings" w:hAnsi="Wingdings" w:cs="Wingdings"/>
                <w:color w:val="000000" w:themeColor="text1"/>
                <w:sz w:val="22"/>
                <w:szCs w:val="22"/>
              </w:rPr>
            </w:pPr>
          </w:p>
        </w:tc>
      </w:tr>
      <w:tr w:rsidR="2400ADA2" w14:paraId="7147C4DA" w14:textId="77777777" w:rsidTr="00576AAD">
        <w:trPr>
          <w:gridAfter w:val="3"/>
          <w:wAfter w:w="2190" w:type="dxa"/>
          <w:trHeight w:val="126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D419BDC" w14:textId="46AB8365"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A Dyantyi</w:t>
            </w:r>
          </w:p>
        </w:tc>
        <w:tc>
          <w:tcPr>
            <w:tcW w:w="1065"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1362D3DC" w14:textId="047B89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20A2FBC3" w14:textId="4F20139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7AC146CE" w14:textId="469E58F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1FE882D0" w14:textId="78C8CA3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16EAFC7F" w14:textId="4290C2AE"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3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423DC990" w14:textId="5B4A88D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84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5EB502B2" w14:textId="3449EA3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768D2CF4" w14:textId="14CC33F4" w:rsidR="2400ADA2" w:rsidRDefault="2400ADA2" w:rsidP="2400ADA2">
            <w:pPr>
              <w:spacing w:after="0" w:line="240" w:lineRule="auto"/>
              <w:jc w:val="center"/>
              <w:rPr>
                <w:rFonts w:ascii="Arial" w:eastAsia="Arial" w:hAnsi="Arial" w:cs="Arial"/>
                <w:color w:val="000000" w:themeColor="text1"/>
                <w:sz w:val="22"/>
                <w:szCs w:val="22"/>
              </w:rPr>
            </w:pPr>
          </w:p>
        </w:tc>
        <w:tc>
          <w:tcPr>
            <w:tcW w:w="84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7E22D297" w14:textId="1E0A0CD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0139F278" w14:textId="05B53FD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09B14D31"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shd w:val="clear" w:color="auto" w:fill="E8E8E8" w:themeFill="background2"/>
            <w:tcMar>
              <w:left w:w="105" w:type="dxa"/>
              <w:right w:w="105" w:type="dxa"/>
            </w:tcMar>
          </w:tcPr>
          <w:p w14:paraId="649B02C4"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4606E16B"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8FD3A6" w14:textId="5D24CD6A"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S Hendricks</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B33E505" w14:textId="336A9C3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48B66F73" w14:textId="7FC0924A"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68FF533" w14:textId="336A9C3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35F3993B" w14:textId="1EFF6E35"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388EB4B" w14:textId="059370AF"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37C6EE8" w14:textId="389C702E"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516B03" w14:textId="336A9C35"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212EF4B0" w14:textId="5E1EF3C4" w:rsidR="2400ADA2" w:rsidRDefault="2400ADA2" w:rsidP="2400ADA2">
            <w:pPr>
              <w:spacing w:after="0" w:line="240" w:lineRule="auto"/>
              <w:jc w:val="center"/>
              <w:rPr>
                <w:rFonts w:ascii="Wingdings" w:eastAsia="Wingdings" w:hAnsi="Wingdings" w:cs="Wingdings"/>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9C52CCB" w14:textId="0CD3445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8CBD05C" w14:textId="62F3262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C240315" w14:textId="083C5B1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2ADE38A" w14:textId="09CF667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01A59F8"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A27ED8E"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7BDED299"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542E6D" w14:textId="27104D59"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Jagers</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68910BE" w14:textId="089C9A8E"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13204AB" w14:textId="7BD10B5D"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A56D342" w14:textId="059370AF"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906561" w14:textId="5332054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2F305AB" w14:textId="431DC37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CF409AC" w14:textId="46F308E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854FC99" w14:textId="67BEE1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9F2C60F" w14:textId="2F7EAD8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1EDC2E66" w14:textId="6D9F2BB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0B35900"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8D2597B"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26378C38"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7A27293" w14:textId="30B6B79B"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X J Jonas</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5BC727D" w14:textId="46FCE4F9"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16B71A3" w14:textId="2B49FB3D"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43DD60F" w14:textId="484897E9"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D9F4F8A" w14:textId="2CC229E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C6EA1B" w14:textId="10A864B9"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6F7BF626" w14:textId="288679F6" w:rsidR="2400ADA2" w:rsidRDefault="2400ADA2" w:rsidP="2400ADA2">
            <w:pPr>
              <w:spacing w:after="0" w:line="240" w:lineRule="auto"/>
              <w:ind w:left="360"/>
              <w:rPr>
                <w:rFonts w:ascii="Wingdings" w:eastAsia="Wingdings" w:hAnsi="Wingdings" w:cs="Wingdings"/>
                <w:color w:val="000000" w:themeColor="text1"/>
                <w:sz w:val="22"/>
                <w:szCs w:val="22"/>
              </w:rPr>
            </w:pP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3B0CCDA" w14:textId="5BD72E79"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959B98" w14:textId="385FC5D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AA44806" w14:textId="0841E58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551CFDE2" w14:textId="7D2BBFF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31C094A"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7527F66"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1AC1988F"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7061FB" w14:textId="27AF9EB0"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Langbooi</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BB6F2A4" w14:textId="089C9A8E"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5AF0D49" w14:textId="7BD10B5D"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C4B029" w14:textId="059370AF"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51153EE" w14:textId="1E5ABE1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431B29B" w14:textId="290228A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EA8389F" w14:textId="0C4F376C"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BCEB8A" w14:textId="01DF273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5705FE5" w14:textId="1015CBF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183B0E30" w14:textId="766DB7E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CDCC2D8"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BF62840"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2414E132"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1DB27FC" w14:textId="1187CB35"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S Lucas</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DF329AD" w14:textId="2CC7392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FFC1603" w14:textId="787D5D7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D647FB" w14:textId="005878B2"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77E4E6C3" w14:textId="278D2FB2" w:rsidR="2400ADA2" w:rsidRDefault="2400ADA2" w:rsidP="2400ADA2">
            <w:pPr>
              <w:spacing w:before="0" w:after="0" w:line="240" w:lineRule="auto"/>
              <w:jc w:val="center"/>
              <w:rPr>
                <w:rFonts w:ascii="Wingdings" w:eastAsia="Wingdings" w:hAnsi="Wingdings" w:cs="Wingdings"/>
                <w:color w:val="000000" w:themeColor="text1"/>
                <w:sz w:val="22"/>
                <w:szCs w:val="22"/>
              </w:rPr>
            </w:pP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5AE09D8" w14:textId="5E10E53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E5488F" w14:textId="6597D1F0"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F7F465" w14:textId="522E52C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A2A1788" w14:textId="575BBDB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6C55B6" w14:textId="0BFC5A1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7D742C15" w14:textId="7A033B3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7441C84"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0BF251F"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53AF6EDB"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D090B" w14:textId="3A556E0B"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N P Ncambele</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10D8B60" w14:textId="4DD5DAD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329098E" w14:textId="6422EA5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ED8DDA4" w14:textId="66AB215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1174334" w14:textId="202EBA6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4304247" w14:textId="25C314B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FE8EBCF" w14:textId="7F3DEC9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61B6249" w14:textId="23B3FED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9C5A8A9" w14:textId="4DD34C4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58AF57F4" w14:textId="25F877A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3FD3306"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539147D"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3281528B"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007BED6" w14:textId="5B5F5F23"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A Ndawo</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04D8D4C" w14:textId="2ACFAD0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F44268F" w14:textId="7129315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0A7B643" w14:textId="0106EBF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FBE4F49" w14:textId="7515500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E46C7BE" w14:textId="777ABA0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D1E0C06" w14:textId="41DDE83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4832347" w14:textId="5DC5B7E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62C29B4" w14:textId="7B20759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6536E8D4" w14:textId="0BC8054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3B948D1"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84129F5"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1FB6FAFD"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8A95405" w14:textId="178FCC0C"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S Nodonti</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17B5B93" w14:textId="7C72F6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DBC49E2" w14:textId="55AB4703"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14467FA" w14:textId="59A2C23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AD932D5" w14:textId="1B0CAC1D"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9ADD26E" w14:textId="627E81F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08BCA79" w14:textId="7C630B2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1A87618" w14:textId="04AD548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D8A30CC"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49175D4A"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6399473" w14:textId="546D20B2"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C53742D" w14:textId="22867FC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56B36BF7"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5246DAB" w14:textId="6C222535"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M Payi</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9757CF7" w14:textId="4E4AA29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EECDCA5" w14:textId="2A669E51"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B2E7E3D" w14:textId="5E8FDCE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71BFDB0" w14:textId="046D430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2DB5CDB" w14:textId="296B4A0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D970BDC" w14:textId="59CAC4EC"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16372E4" w14:textId="4DDB099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A32069" w14:textId="2B6F4A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3EBC3903" w14:textId="0B4B79DE"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4EF577B" w14:textId="005878B2"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p w14:paraId="1446F791" w14:textId="6D3E002B" w:rsidR="2400ADA2" w:rsidRDefault="2400ADA2" w:rsidP="2400ADA2">
            <w:pPr>
              <w:spacing w:line="240" w:lineRule="auto"/>
              <w:jc w:val="center"/>
              <w:rPr>
                <w:rFonts w:ascii="Wingdings" w:eastAsia="Wingdings" w:hAnsi="Wingdings" w:cs="Wingdings"/>
                <w:color w:val="000000" w:themeColor="text1"/>
                <w:sz w:val="22"/>
                <w:szCs w:val="22"/>
              </w:rPr>
            </w:pP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67586E24" w14:textId="4F77B89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4A2E0EF3" w14:textId="154FC1FB" w:rsidR="2400ADA2" w:rsidRDefault="2400ADA2" w:rsidP="2400ADA2">
            <w:pPr>
              <w:spacing w:line="240" w:lineRule="auto"/>
              <w:jc w:val="center"/>
              <w:rPr>
                <w:rFonts w:ascii="Wingdings" w:eastAsia="Wingdings" w:hAnsi="Wingdings" w:cs="Wingdings"/>
                <w:color w:val="000000" w:themeColor="text1"/>
                <w:sz w:val="22"/>
                <w:szCs w:val="22"/>
              </w:rPr>
            </w:pPr>
          </w:p>
        </w:tc>
      </w:tr>
      <w:tr w:rsidR="2400ADA2" w14:paraId="042CFC9B"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39A7447" w14:textId="0BB27890"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Z Qusheka</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EDA2D91" w14:textId="2245D936"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00F4364B" w14:textId="26B327C5"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B854EAB" w14:textId="6D84A651" w:rsidR="2400ADA2" w:rsidRDefault="2400ADA2" w:rsidP="2400ADA2">
            <w:pPr>
              <w:spacing w:before="0" w:after="0" w:line="240" w:lineRule="auto"/>
              <w:ind w:left="720"/>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8B5D611" w14:textId="4DA9C8A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D9E31AB" w14:textId="296B4A0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DB3D7F3" w14:textId="4F77B89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153744" w14:textId="5A0FD8F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BB186F" w14:textId="148E892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25EC2B85" w14:textId="588B855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30749BE" w14:textId="46DDFD16"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BD73959" w14:textId="1BF71110"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r w:rsidR="2400ADA2" w14:paraId="76AE1548" w14:textId="77777777" w:rsidTr="2400ADA2">
        <w:trPr>
          <w:gridAfter w:val="3"/>
          <w:wAfter w:w="2190" w:type="dxa"/>
          <w:trHeight w:val="300"/>
        </w:trPr>
        <w:tc>
          <w:tcPr>
            <w:tcW w:w="1920" w:type="dxa"/>
            <w:gridSpan w:val="3"/>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E3AAAA6" w14:textId="321F890C" w:rsidR="2400ADA2" w:rsidRDefault="2400ADA2" w:rsidP="2400ADA2">
            <w:pPr>
              <w:spacing w:after="0" w:line="240" w:lineRule="auto"/>
              <w:rPr>
                <w:rFonts w:ascii="Arial" w:eastAsia="Arial" w:hAnsi="Arial" w:cs="Arial"/>
                <w:color w:val="000000" w:themeColor="text1"/>
                <w:sz w:val="22"/>
                <w:szCs w:val="22"/>
              </w:rPr>
            </w:pPr>
            <w:r w:rsidRPr="2400ADA2">
              <w:rPr>
                <w:rFonts w:ascii="Arial" w:eastAsia="Arial" w:hAnsi="Arial" w:cs="Arial"/>
                <w:color w:val="000000" w:themeColor="text1"/>
                <w:sz w:val="22"/>
                <w:szCs w:val="22"/>
              </w:rPr>
              <w:t>Cllr K Smith</w:t>
            </w: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91EFCB1" w14:textId="42D5A03E"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0051F2BE" w14:textId="68D967A3"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1DDCACA4" w14:textId="683497B0"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1534A8D7" w14:textId="5A8D9EE2" w:rsidR="2400ADA2" w:rsidRDefault="2400ADA2" w:rsidP="2400ADA2">
            <w:pPr>
              <w:pStyle w:val="ListParagraph"/>
              <w:spacing w:before="0" w:after="0" w:line="240" w:lineRule="auto"/>
              <w:jc w:val="center"/>
              <w:rPr>
                <w:rFonts w:ascii="Wingdings" w:eastAsia="Wingdings" w:hAnsi="Wingdings" w:cs="Wingdings"/>
                <w:color w:val="000000" w:themeColor="text1"/>
                <w:sz w:val="22"/>
                <w:szCs w:val="22"/>
              </w:rPr>
            </w:pPr>
          </w:p>
        </w:tc>
        <w:tc>
          <w:tcPr>
            <w:tcW w:w="1065"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51102C2C" w14:textId="42720335"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p w14:paraId="134C0F5B" w14:textId="5B9CFC13" w:rsidR="2400ADA2" w:rsidRDefault="2400ADA2" w:rsidP="2400ADA2">
            <w:pPr>
              <w:spacing w:before="0" w:after="0" w:line="240" w:lineRule="auto"/>
              <w:jc w:val="center"/>
              <w:rPr>
                <w:rFonts w:ascii="Wingdings" w:eastAsia="Wingdings" w:hAnsi="Wingdings" w:cs="Wingdings"/>
                <w:color w:val="000000" w:themeColor="text1"/>
                <w:sz w:val="22"/>
                <w:szCs w:val="22"/>
              </w:rPr>
            </w:pPr>
          </w:p>
        </w:tc>
        <w:tc>
          <w:tcPr>
            <w:tcW w:w="99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760D58A7" w14:textId="0C169987"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7F0C714" w14:textId="24C316C8" w:rsidR="2400ADA2" w:rsidRDefault="2400ADA2" w:rsidP="2400ADA2">
            <w:pPr>
              <w:spacing w:after="0" w:line="240" w:lineRule="auto"/>
              <w:jc w:val="center"/>
              <w:rPr>
                <w:rFonts w:ascii="Arial" w:eastAsia="Arial" w:hAnsi="Arial" w:cs="Arial"/>
                <w:color w:val="000000" w:themeColor="text1"/>
                <w:sz w:val="22"/>
                <w:szCs w:val="22"/>
              </w:rPr>
            </w:pPr>
            <w:r w:rsidRPr="2400ADA2">
              <w:rPr>
                <w:rFonts w:ascii="Arial" w:eastAsia="Arial" w:hAnsi="Arial" w:cs="Arial"/>
                <w:color w:val="000000" w:themeColor="text1"/>
                <w:sz w:val="22"/>
                <w:szCs w:val="22"/>
              </w:rPr>
              <w:t>apology</w:t>
            </w:r>
          </w:p>
        </w:tc>
        <w:tc>
          <w:tcPr>
            <w:tcW w:w="93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D2F86D7" w14:textId="049A267A"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B58179B" w14:textId="2859A01F"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84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4402F560" w14:textId="15E8752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tcBorders>
              <w:top w:val="single" w:sz="6" w:space="0" w:color="auto"/>
              <w:left w:val="single" w:sz="6" w:space="0" w:color="auto"/>
              <w:bottom w:val="single" w:sz="6" w:space="0" w:color="auto"/>
              <w:right w:val="single" w:sz="6" w:space="0" w:color="auto"/>
            </w:tcBorders>
            <w:tcMar>
              <w:left w:w="105" w:type="dxa"/>
              <w:right w:w="105" w:type="dxa"/>
            </w:tcMar>
          </w:tcPr>
          <w:p w14:paraId="47BD2F63" w14:textId="72F46744"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37E28DE2" w14:textId="3474B2B8"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c>
          <w:tcPr>
            <w:tcW w:w="900" w:type="dxa"/>
            <w:gridSpan w:val="2"/>
            <w:tcBorders>
              <w:top w:val="single" w:sz="6" w:space="0" w:color="auto"/>
              <w:left w:val="single" w:sz="6" w:space="0" w:color="auto"/>
              <w:bottom w:val="single" w:sz="6" w:space="0" w:color="auto"/>
              <w:right w:val="single" w:sz="6" w:space="0" w:color="auto"/>
            </w:tcBorders>
            <w:tcMar>
              <w:left w:w="105" w:type="dxa"/>
              <w:right w:w="105" w:type="dxa"/>
            </w:tcMar>
          </w:tcPr>
          <w:p w14:paraId="2F1EF826" w14:textId="07559D2B" w:rsidR="2400ADA2" w:rsidRDefault="2400ADA2" w:rsidP="2400ADA2">
            <w:pPr>
              <w:spacing w:after="0" w:line="240" w:lineRule="auto"/>
              <w:jc w:val="center"/>
              <w:rPr>
                <w:rFonts w:ascii="Wingdings" w:eastAsia="Wingdings" w:hAnsi="Wingdings" w:cs="Wingdings"/>
                <w:color w:val="000000" w:themeColor="text1"/>
                <w:sz w:val="22"/>
                <w:szCs w:val="22"/>
              </w:rPr>
            </w:pPr>
            <w:r w:rsidRPr="2400ADA2">
              <w:rPr>
                <w:rFonts w:ascii="Wingdings" w:eastAsia="Wingdings" w:hAnsi="Wingdings" w:cs="Wingdings"/>
                <w:color w:val="000000" w:themeColor="text1"/>
                <w:sz w:val="22"/>
                <w:szCs w:val="22"/>
              </w:rPr>
              <w:t>ü</w:t>
            </w:r>
          </w:p>
        </w:tc>
      </w:tr>
    </w:tbl>
    <w:p w14:paraId="04971041" w14:textId="681958F0" w:rsidR="001E1967" w:rsidRPr="004D1E53" w:rsidRDefault="001E1967" w:rsidP="004D1E53">
      <w:pPr>
        <w:spacing w:line="360" w:lineRule="auto"/>
        <w:rPr>
          <w:rFonts w:ascii="Arial" w:eastAsia="Calibri" w:hAnsi="Arial" w:cs="Arial"/>
          <w:sz w:val="22"/>
          <w:szCs w:val="22"/>
          <w:lang w:val="en-ZA" w:bidi="ar-SA"/>
        </w:rPr>
      </w:pPr>
    </w:p>
    <w:tbl>
      <w:tblPr>
        <w:tblW w:w="9493" w:type="dxa"/>
        <w:tblLook w:val="04A0" w:firstRow="1" w:lastRow="0" w:firstColumn="1" w:lastColumn="0" w:noHBand="0" w:noVBand="1"/>
      </w:tblPr>
      <w:tblGrid>
        <w:gridCol w:w="1732"/>
        <w:gridCol w:w="1158"/>
        <w:gridCol w:w="1919"/>
        <w:gridCol w:w="1549"/>
        <w:gridCol w:w="1414"/>
        <w:gridCol w:w="1723"/>
      </w:tblGrid>
      <w:tr w:rsidR="00FC6B2D" w:rsidRPr="004D1E53" w14:paraId="3CB96F94" w14:textId="77777777" w:rsidTr="2400ADA2">
        <w:trPr>
          <w:trHeight w:val="330"/>
        </w:trPr>
        <w:tc>
          <w:tcPr>
            <w:tcW w:w="9493" w:type="dxa"/>
            <w:gridSpan w:val="6"/>
            <w:tcBorders>
              <w:top w:val="single" w:sz="4" w:space="0" w:color="auto"/>
              <w:left w:val="single" w:sz="4" w:space="0" w:color="auto"/>
              <w:bottom w:val="single" w:sz="4" w:space="0" w:color="auto"/>
              <w:right w:val="single" w:sz="4" w:space="0" w:color="auto"/>
            </w:tcBorders>
            <w:shd w:val="clear" w:color="auto" w:fill="C4D79B"/>
            <w:noWrap/>
            <w:hideMark/>
          </w:tcPr>
          <w:p w14:paraId="35C0B3AB" w14:textId="2890F562" w:rsidR="00FC6B2D" w:rsidRPr="004D1E53" w:rsidRDefault="0080255F"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Councilors</w:t>
            </w:r>
            <w:r w:rsidR="00FC6B2D" w:rsidRPr="004D1E53">
              <w:rPr>
                <w:rFonts w:ascii="Arial" w:hAnsi="Arial" w:cs="Arial"/>
                <w:b/>
                <w:bCs/>
                <w:sz w:val="22"/>
                <w:szCs w:val="22"/>
                <w:lang w:eastAsia="en-ZA"/>
              </w:rPr>
              <w:t>, Committees Allocated and Council Attendance</w:t>
            </w:r>
          </w:p>
        </w:tc>
      </w:tr>
      <w:tr w:rsidR="00FC6B2D" w:rsidRPr="004D1E53" w14:paraId="6EC4B52A" w14:textId="77777777" w:rsidTr="2400ADA2">
        <w:trPr>
          <w:trHeight w:val="900"/>
        </w:trPr>
        <w:tc>
          <w:tcPr>
            <w:tcW w:w="1838" w:type="dxa"/>
            <w:vMerge w:val="restart"/>
            <w:tcBorders>
              <w:top w:val="nil"/>
              <w:left w:val="single" w:sz="4" w:space="0" w:color="auto"/>
              <w:bottom w:val="single" w:sz="4" w:space="0" w:color="000000" w:themeColor="text1"/>
              <w:right w:val="single" w:sz="4" w:space="0" w:color="auto"/>
            </w:tcBorders>
            <w:shd w:val="clear" w:color="auto" w:fill="C2D69B"/>
            <w:hideMark/>
          </w:tcPr>
          <w:p w14:paraId="30FA4D0B" w14:textId="77777777" w:rsidR="00FC6B2D" w:rsidRPr="004D1E53" w:rsidRDefault="00FC6B2D"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Council Members</w:t>
            </w:r>
          </w:p>
        </w:tc>
        <w:tc>
          <w:tcPr>
            <w:tcW w:w="1276" w:type="dxa"/>
            <w:tcBorders>
              <w:top w:val="nil"/>
              <w:left w:val="single" w:sz="4" w:space="0" w:color="auto"/>
              <w:bottom w:val="nil"/>
              <w:right w:val="single" w:sz="4" w:space="0" w:color="auto"/>
            </w:tcBorders>
            <w:shd w:val="clear" w:color="auto" w:fill="C2D69B"/>
            <w:hideMark/>
          </w:tcPr>
          <w:p w14:paraId="0D6A7564" w14:textId="77777777" w:rsidR="00FC6B2D" w:rsidRPr="004D1E53" w:rsidRDefault="00FC6B2D"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Full Time / Part Time</w:t>
            </w:r>
          </w:p>
        </w:tc>
        <w:tc>
          <w:tcPr>
            <w:tcW w:w="1984" w:type="dxa"/>
            <w:vMerge w:val="restart"/>
            <w:tcBorders>
              <w:top w:val="nil"/>
              <w:left w:val="single" w:sz="4" w:space="0" w:color="auto"/>
              <w:bottom w:val="single" w:sz="4" w:space="0" w:color="000000" w:themeColor="text1"/>
              <w:right w:val="single" w:sz="4" w:space="0" w:color="auto"/>
            </w:tcBorders>
            <w:shd w:val="clear" w:color="auto" w:fill="C2D69B"/>
            <w:hideMark/>
          </w:tcPr>
          <w:p w14:paraId="4826415D" w14:textId="77777777" w:rsidR="00FC6B2D" w:rsidRPr="004D1E53" w:rsidRDefault="00FC6B2D"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Committees Allocated</w:t>
            </w:r>
          </w:p>
        </w:tc>
        <w:tc>
          <w:tcPr>
            <w:tcW w:w="1276" w:type="dxa"/>
            <w:vMerge w:val="restart"/>
            <w:tcBorders>
              <w:top w:val="nil"/>
              <w:left w:val="single" w:sz="4" w:space="0" w:color="auto"/>
              <w:bottom w:val="single" w:sz="4" w:space="0" w:color="000000" w:themeColor="text1"/>
              <w:right w:val="single" w:sz="4" w:space="0" w:color="auto"/>
            </w:tcBorders>
            <w:shd w:val="clear" w:color="auto" w:fill="C2D69B"/>
            <w:hideMark/>
          </w:tcPr>
          <w:p w14:paraId="7EA663EC" w14:textId="77777777" w:rsidR="00FC6B2D" w:rsidRPr="004D1E53" w:rsidRDefault="00FC6B2D"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*Ward and/ or Party Represented</w:t>
            </w:r>
          </w:p>
        </w:tc>
        <w:tc>
          <w:tcPr>
            <w:tcW w:w="1276" w:type="dxa"/>
            <w:vMerge w:val="restart"/>
            <w:tcBorders>
              <w:top w:val="nil"/>
              <w:left w:val="single" w:sz="4" w:space="0" w:color="auto"/>
              <w:bottom w:val="single" w:sz="4" w:space="0" w:color="auto"/>
              <w:right w:val="single" w:sz="4" w:space="0" w:color="auto"/>
            </w:tcBorders>
            <w:shd w:val="clear" w:color="auto" w:fill="C2D69B"/>
            <w:hideMark/>
          </w:tcPr>
          <w:p w14:paraId="50545E74" w14:textId="6578B82F" w:rsidR="00FC6B2D" w:rsidRPr="004D1E53" w:rsidRDefault="0080255F"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Percentage of</w:t>
            </w:r>
            <w:r w:rsidR="00FC6B2D" w:rsidRPr="004D1E53">
              <w:rPr>
                <w:rFonts w:ascii="Arial" w:hAnsi="Arial" w:cs="Arial"/>
                <w:b/>
                <w:bCs/>
                <w:sz w:val="22"/>
                <w:szCs w:val="22"/>
                <w:lang w:eastAsia="en-ZA"/>
              </w:rPr>
              <w:t xml:space="preserve"> Council Meetings Attendance</w:t>
            </w:r>
          </w:p>
        </w:tc>
        <w:tc>
          <w:tcPr>
            <w:tcW w:w="1843" w:type="dxa"/>
            <w:vMerge w:val="restart"/>
            <w:tcBorders>
              <w:top w:val="nil"/>
              <w:left w:val="single" w:sz="4" w:space="0" w:color="auto"/>
              <w:bottom w:val="single" w:sz="4" w:space="0" w:color="auto"/>
              <w:right w:val="single" w:sz="4" w:space="0" w:color="auto"/>
            </w:tcBorders>
            <w:shd w:val="clear" w:color="auto" w:fill="C2D69B"/>
            <w:hideMark/>
          </w:tcPr>
          <w:p w14:paraId="4FB85C96" w14:textId="52FAE11E" w:rsidR="00FC6B2D" w:rsidRPr="004D1E53" w:rsidRDefault="00FC6B2D" w:rsidP="00493992">
            <w:pPr>
              <w:spacing w:after="0" w:line="240" w:lineRule="auto"/>
              <w:jc w:val="center"/>
              <w:rPr>
                <w:rFonts w:ascii="Arial" w:hAnsi="Arial" w:cs="Arial"/>
                <w:b/>
                <w:bCs/>
                <w:sz w:val="22"/>
                <w:szCs w:val="22"/>
                <w:lang w:val="fr-FR" w:eastAsia="en-ZA"/>
              </w:rPr>
            </w:pPr>
            <w:r w:rsidRPr="004D1E53">
              <w:rPr>
                <w:rFonts w:ascii="Arial" w:hAnsi="Arial" w:cs="Arial"/>
                <w:b/>
                <w:bCs/>
                <w:sz w:val="22"/>
                <w:szCs w:val="22"/>
                <w:lang w:val="fr-FR" w:eastAsia="en-ZA"/>
              </w:rPr>
              <w:t>Percentage Apologies for non-</w:t>
            </w:r>
            <w:r w:rsidR="0080255F" w:rsidRPr="004D1E53">
              <w:rPr>
                <w:rFonts w:ascii="Arial" w:hAnsi="Arial" w:cs="Arial"/>
                <w:b/>
                <w:bCs/>
                <w:sz w:val="22"/>
                <w:szCs w:val="22"/>
                <w:lang w:val="fr-FR" w:eastAsia="en-ZA"/>
              </w:rPr>
              <w:t>Attendance</w:t>
            </w:r>
          </w:p>
        </w:tc>
      </w:tr>
      <w:tr w:rsidR="00FC6B2D" w:rsidRPr="004D1E53" w14:paraId="073A8C7D" w14:textId="77777777" w:rsidTr="2400ADA2">
        <w:trPr>
          <w:trHeight w:val="420"/>
        </w:trPr>
        <w:tc>
          <w:tcPr>
            <w:tcW w:w="1838" w:type="dxa"/>
            <w:vMerge/>
            <w:vAlign w:val="center"/>
            <w:hideMark/>
          </w:tcPr>
          <w:p w14:paraId="0B6701D3" w14:textId="77777777" w:rsidR="00FC6B2D" w:rsidRPr="004D1E53" w:rsidRDefault="00FC6B2D" w:rsidP="00493992">
            <w:pPr>
              <w:spacing w:after="0" w:line="240" w:lineRule="auto"/>
              <w:rPr>
                <w:rFonts w:ascii="Arial" w:hAnsi="Arial" w:cs="Arial"/>
                <w:b/>
                <w:bCs/>
                <w:sz w:val="22"/>
                <w:szCs w:val="22"/>
                <w:lang w:val="fr-FR" w:eastAsia="en-ZA"/>
              </w:rPr>
            </w:pPr>
          </w:p>
        </w:tc>
        <w:tc>
          <w:tcPr>
            <w:tcW w:w="1276" w:type="dxa"/>
            <w:tcBorders>
              <w:top w:val="nil"/>
              <w:left w:val="nil"/>
              <w:bottom w:val="nil"/>
              <w:right w:val="single" w:sz="4" w:space="0" w:color="auto"/>
            </w:tcBorders>
            <w:shd w:val="clear" w:color="auto" w:fill="C2D69B"/>
            <w:hideMark/>
          </w:tcPr>
          <w:p w14:paraId="09BDAEFB" w14:textId="77777777" w:rsidR="00FC6B2D" w:rsidRPr="004D1E53" w:rsidRDefault="00FC6B2D" w:rsidP="00493992">
            <w:pPr>
              <w:spacing w:after="0" w:line="240" w:lineRule="auto"/>
              <w:jc w:val="center"/>
              <w:rPr>
                <w:rFonts w:ascii="Arial" w:hAnsi="Arial" w:cs="Arial"/>
                <w:b/>
                <w:bCs/>
                <w:sz w:val="22"/>
                <w:szCs w:val="22"/>
                <w:lang w:val="fr-FR" w:eastAsia="en-ZA"/>
              </w:rPr>
            </w:pPr>
            <w:r w:rsidRPr="004D1E53">
              <w:rPr>
                <w:rFonts w:ascii="Arial" w:hAnsi="Arial" w:cs="Arial"/>
                <w:b/>
                <w:bCs/>
                <w:sz w:val="22"/>
                <w:szCs w:val="22"/>
                <w:lang w:val="fr-FR" w:eastAsia="en-ZA"/>
              </w:rPr>
              <w:t> </w:t>
            </w:r>
          </w:p>
        </w:tc>
        <w:tc>
          <w:tcPr>
            <w:tcW w:w="1984" w:type="dxa"/>
            <w:vMerge/>
            <w:vAlign w:val="center"/>
            <w:hideMark/>
          </w:tcPr>
          <w:p w14:paraId="4CEE96EB" w14:textId="77777777" w:rsidR="00FC6B2D" w:rsidRPr="004D1E53" w:rsidRDefault="00FC6B2D" w:rsidP="00493992">
            <w:pPr>
              <w:spacing w:after="0" w:line="240" w:lineRule="auto"/>
              <w:rPr>
                <w:rFonts w:ascii="Arial" w:hAnsi="Arial" w:cs="Arial"/>
                <w:b/>
                <w:bCs/>
                <w:sz w:val="22"/>
                <w:szCs w:val="22"/>
                <w:lang w:val="fr-FR" w:eastAsia="en-ZA"/>
              </w:rPr>
            </w:pPr>
          </w:p>
        </w:tc>
        <w:tc>
          <w:tcPr>
            <w:tcW w:w="1276" w:type="dxa"/>
            <w:vMerge/>
            <w:vAlign w:val="center"/>
            <w:hideMark/>
          </w:tcPr>
          <w:p w14:paraId="78209700" w14:textId="77777777" w:rsidR="00FC6B2D" w:rsidRPr="004D1E53" w:rsidRDefault="00FC6B2D" w:rsidP="00493992">
            <w:pPr>
              <w:spacing w:after="0" w:line="240" w:lineRule="auto"/>
              <w:rPr>
                <w:rFonts w:ascii="Arial" w:hAnsi="Arial" w:cs="Arial"/>
                <w:b/>
                <w:bCs/>
                <w:sz w:val="22"/>
                <w:szCs w:val="22"/>
                <w:lang w:val="fr-FR" w:eastAsia="en-ZA"/>
              </w:rPr>
            </w:pPr>
          </w:p>
        </w:tc>
        <w:tc>
          <w:tcPr>
            <w:tcW w:w="1276" w:type="dxa"/>
            <w:vMerge/>
            <w:vAlign w:val="center"/>
            <w:hideMark/>
          </w:tcPr>
          <w:p w14:paraId="154DCED8" w14:textId="77777777" w:rsidR="00FC6B2D" w:rsidRPr="004D1E53" w:rsidRDefault="00FC6B2D" w:rsidP="00493992">
            <w:pPr>
              <w:spacing w:after="0" w:line="240" w:lineRule="auto"/>
              <w:rPr>
                <w:rFonts w:ascii="Arial" w:hAnsi="Arial" w:cs="Arial"/>
                <w:b/>
                <w:bCs/>
                <w:sz w:val="22"/>
                <w:szCs w:val="22"/>
                <w:lang w:val="fr-FR" w:eastAsia="en-ZA"/>
              </w:rPr>
            </w:pPr>
          </w:p>
        </w:tc>
        <w:tc>
          <w:tcPr>
            <w:tcW w:w="1843" w:type="dxa"/>
            <w:vMerge/>
            <w:vAlign w:val="center"/>
            <w:hideMark/>
          </w:tcPr>
          <w:p w14:paraId="6504E10D" w14:textId="77777777" w:rsidR="00FC6B2D" w:rsidRPr="004D1E53" w:rsidRDefault="00FC6B2D" w:rsidP="00493992">
            <w:pPr>
              <w:spacing w:after="0" w:line="240" w:lineRule="auto"/>
              <w:rPr>
                <w:rFonts w:ascii="Arial" w:hAnsi="Arial" w:cs="Arial"/>
                <w:b/>
                <w:bCs/>
                <w:sz w:val="22"/>
                <w:szCs w:val="22"/>
                <w:lang w:val="fr-FR" w:eastAsia="en-ZA"/>
              </w:rPr>
            </w:pPr>
          </w:p>
        </w:tc>
      </w:tr>
      <w:tr w:rsidR="00FC6B2D" w:rsidRPr="004D1E53" w14:paraId="4CE08E6C" w14:textId="77777777" w:rsidTr="2400ADA2">
        <w:trPr>
          <w:trHeight w:val="330"/>
        </w:trPr>
        <w:tc>
          <w:tcPr>
            <w:tcW w:w="1838" w:type="dxa"/>
            <w:vMerge/>
            <w:vAlign w:val="center"/>
            <w:hideMark/>
          </w:tcPr>
          <w:p w14:paraId="6C2C45F0" w14:textId="77777777" w:rsidR="00FC6B2D" w:rsidRPr="004D1E53" w:rsidRDefault="00FC6B2D" w:rsidP="00493992">
            <w:pPr>
              <w:spacing w:after="0" w:line="240" w:lineRule="auto"/>
              <w:rPr>
                <w:rFonts w:ascii="Arial" w:hAnsi="Arial" w:cs="Arial"/>
                <w:b/>
                <w:bCs/>
                <w:sz w:val="22"/>
                <w:szCs w:val="22"/>
                <w:lang w:val="fr-FR" w:eastAsia="en-ZA"/>
              </w:rPr>
            </w:pPr>
          </w:p>
        </w:tc>
        <w:tc>
          <w:tcPr>
            <w:tcW w:w="1276" w:type="dxa"/>
            <w:tcBorders>
              <w:top w:val="nil"/>
              <w:left w:val="nil"/>
              <w:bottom w:val="single" w:sz="4" w:space="0" w:color="auto"/>
              <w:right w:val="single" w:sz="4" w:space="0" w:color="auto"/>
            </w:tcBorders>
            <w:shd w:val="clear" w:color="auto" w:fill="C2D69B"/>
            <w:hideMark/>
          </w:tcPr>
          <w:p w14:paraId="798400AB" w14:textId="77777777" w:rsidR="00FC6B2D" w:rsidRPr="004D1E53" w:rsidRDefault="00FC6B2D" w:rsidP="00493992">
            <w:pPr>
              <w:spacing w:after="0" w:line="240" w:lineRule="auto"/>
              <w:jc w:val="center"/>
              <w:rPr>
                <w:rFonts w:ascii="Arial" w:hAnsi="Arial" w:cs="Arial"/>
                <w:b/>
                <w:bCs/>
                <w:sz w:val="22"/>
                <w:szCs w:val="22"/>
                <w:lang w:eastAsia="en-ZA"/>
              </w:rPr>
            </w:pPr>
            <w:r w:rsidRPr="004D1E53">
              <w:rPr>
                <w:rFonts w:ascii="Arial" w:hAnsi="Arial" w:cs="Arial"/>
                <w:b/>
                <w:bCs/>
                <w:sz w:val="22"/>
                <w:szCs w:val="22"/>
                <w:lang w:eastAsia="en-ZA"/>
              </w:rPr>
              <w:t>FT/PT</w:t>
            </w:r>
          </w:p>
        </w:tc>
        <w:tc>
          <w:tcPr>
            <w:tcW w:w="1984" w:type="dxa"/>
            <w:vMerge/>
            <w:vAlign w:val="center"/>
            <w:hideMark/>
          </w:tcPr>
          <w:p w14:paraId="581AA352" w14:textId="77777777" w:rsidR="00FC6B2D" w:rsidRPr="004D1E53" w:rsidRDefault="00FC6B2D" w:rsidP="00493992">
            <w:pPr>
              <w:spacing w:after="0" w:line="240" w:lineRule="auto"/>
              <w:rPr>
                <w:rFonts w:ascii="Arial" w:hAnsi="Arial" w:cs="Arial"/>
                <w:b/>
                <w:bCs/>
                <w:sz w:val="22"/>
                <w:szCs w:val="22"/>
                <w:lang w:eastAsia="en-ZA"/>
              </w:rPr>
            </w:pPr>
          </w:p>
        </w:tc>
        <w:tc>
          <w:tcPr>
            <w:tcW w:w="1276" w:type="dxa"/>
            <w:vMerge/>
            <w:vAlign w:val="center"/>
            <w:hideMark/>
          </w:tcPr>
          <w:p w14:paraId="10F85CBB" w14:textId="77777777" w:rsidR="00FC6B2D" w:rsidRPr="004D1E53" w:rsidRDefault="00FC6B2D" w:rsidP="00493992">
            <w:pPr>
              <w:spacing w:after="0" w:line="240" w:lineRule="auto"/>
              <w:rPr>
                <w:rFonts w:ascii="Arial" w:hAnsi="Arial" w:cs="Arial"/>
                <w:b/>
                <w:bCs/>
                <w:sz w:val="22"/>
                <w:szCs w:val="22"/>
                <w:lang w:eastAsia="en-ZA"/>
              </w:rPr>
            </w:pPr>
          </w:p>
        </w:tc>
        <w:tc>
          <w:tcPr>
            <w:tcW w:w="1276" w:type="dxa"/>
            <w:tcBorders>
              <w:top w:val="nil"/>
              <w:left w:val="single" w:sz="4" w:space="0" w:color="auto"/>
              <w:bottom w:val="single" w:sz="4" w:space="0" w:color="auto"/>
              <w:right w:val="single" w:sz="4" w:space="0" w:color="auto"/>
            </w:tcBorders>
            <w:shd w:val="clear" w:color="auto" w:fill="C4D79B"/>
            <w:vAlign w:val="bottom"/>
            <w:hideMark/>
          </w:tcPr>
          <w:p w14:paraId="230A208B" w14:textId="77777777" w:rsidR="00FC6B2D" w:rsidRPr="004D1E53" w:rsidRDefault="00FC6B2D" w:rsidP="00493992">
            <w:pPr>
              <w:spacing w:after="0" w:line="240" w:lineRule="auto"/>
              <w:jc w:val="center"/>
              <w:rPr>
                <w:rFonts w:ascii="Arial" w:hAnsi="Arial" w:cs="Arial"/>
                <w:sz w:val="22"/>
                <w:szCs w:val="22"/>
                <w:lang w:eastAsia="en-ZA"/>
              </w:rPr>
            </w:pPr>
            <w:r w:rsidRPr="004D1E53">
              <w:rPr>
                <w:rFonts w:ascii="Arial" w:hAnsi="Arial" w:cs="Arial"/>
                <w:sz w:val="22"/>
                <w:szCs w:val="22"/>
                <w:lang w:eastAsia="en-ZA"/>
              </w:rPr>
              <w:t>%</w:t>
            </w:r>
          </w:p>
        </w:tc>
        <w:tc>
          <w:tcPr>
            <w:tcW w:w="1843" w:type="dxa"/>
            <w:tcBorders>
              <w:top w:val="nil"/>
              <w:left w:val="nil"/>
              <w:bottom w:val="single" w:sz="4" w:space="0" w:color="auto"/>
              <w:right w:val="single" w:sz="4" w:space="0" w:color="auto"/>
            </w:tcBorders>
            <w:shd w:val="clear" w:color="auto" w:fill="C4D79B"/>
            <w:vAlign w:val="bottom"/>
            <w:hideMark/>
          </w:tcPr>
          <w:p w14:paraId="568F2739" w14:textId="77777777" w:rsidR="00FC6B2D" w:rsidRPr="004D1E53" w:rsidRDefault="00FC6B2D" w:rsidP="00493992">
            <w:pPr>
              <w:spacing w:after="0" w:line="240" w:lineRule="auto"/>
              <w:jc w:val="center"/>
              <w:rPr>
                <w:rFonts w:ascii="Arial" w:hAnsi="Arial" w:cs="Arial"/>
                <w:sz w:val="22"/>
                <w:szCs w:val="22"/>
                <w:lang w:eastAsia="en-ZA"/>
              </w:rPr>
            </w:pPr>
            <w:r w:rsidRPr="004D1E53">
              <w:rPr>
                <w:rFonts w:ascii="Arial" w:hAnsi="Arial" w:cs="Arial"/>
                <w:sz w:val="22"/>
                <w:szCs w:val="22"/>
                <w:lang w:eastAsia="en-ZA"/>
              </w:rPr>
              <w:t>%</w:t>
            </w:r>
          </w:p>
        </w:tc>
      </w:tr>
      <w:tr w:rsidR="00FC6B2D" w:rsidRPr="004D1E53" w14:paraId="2E9DB481" w14:textId="77777777" w:rsidTr="2400ADA2">
        <w:trPr>
          <w:trHeight w:val="276"/>
        </w:trPr>
        <w:tc>
          <w:tcPr>
            <w:tcW w:w="1838" w:type="dxa"/>
            <w:vMerge w:val="restart"/>
            <w:tcBorders>
              <w:top w:val="nil"/>
              <w:left w:val="single" w:sz="4" w:space="0" w:color="auto"/>
              <w:right w:val="single" w:sz="4" w:space="0" w:color="auto"/>
            </w:tcBorders>
            <w:vAlign w:val="center"/>
            <w:hideMark/>
          </w:tcPr>
          <w:p w14:paraId="5DC4A178" w14:textId="77777777" w:rsidR="00FC6B2D" w:rsidRPr="004D1E53" w:rsidRDefault="00FC6B2D" w:rsidP="00493992">
            <w:pPr>
              <w:spacing w:after="0" w:line="240" w:lineRule="auto"/>
              <w:contextualSpacing/>
              <w:rPr>
                <w:rFonts w:ascii="Arial" w:hAnsi="Arial" w:cs="Arial"/>
                <w:sz w:val="22"/>
                <w:szCs w:val="22"/>
                <w:lang w:val="it-IT" w:eastAsia="en-ZA"/>
              </w:rPr>
            </w:pPr>
            <w:r w:rsidRPr="004D1E53">
              <w:rPr>
                <w:rFonts w:ascii="Arial" w:hAnsi="Arial" w:cs="Arial"/>
                <w:sz w:val="22"/>
                <w:szCs w:val="22"/>
                <w:lang w:val="it-IT" w:eastAsia="en-ZA"/>
              </w:rPr>
              <w:t xml:space="preserve">Baka L E </w:t>
            </w:r>
          </w:p>
          <w:p w14:paraId="5B73696F" w14:textId="77777777" w:rsidR="00FC6B2D" w:rsidRPr="004D1E53" w:rsidRDefault="00FC6B2D" w:rsidP="00493992">
            <w:pPr>
              <w:spacing w:after="0" w:line="240" w:lineRule="auto"/>
              <w:contextualSpacing/>
              <w:rPr>
                <w:rFonts w:ascii="Arial" w:hAnsi="Arial" w:cs="Arial"/>
                <w:sz w:val="22"/>
                <w:szCs w:val="22"/>
                <w:lang w:val="it-IT" w:eastAsia="en-ZA"/>
              </w:rPr>
            </w:pPr>
          </w:p>
        </w:tc>
        <w:tc>
          <w:tcPr>
            <w:tcW w:w="1276" w:type="dxa"/>
            <w:vMerge w:val="restart"/>
            <w:tcBorders>
              <w:top w:val="nil"/>
              <w:left w:val="single" w:sz="8" w:space="0" w:color="auto"/>
              <w:right w:val="single" w:sz="4" w:space="0" w:color="auto"/>
            </w:tcBorders>
            <w:vAlign w:val="center"/>
            <w:hideMark/>
          </w:tcPr>
          <w:p w14:paraId="75A0B64A" w14:textId="77777777" w:rsidR="00FC6B2D" w:rsidRPr="004D1E53" w:rsidRDefault="00FC6B2D" w:rsidP="00493992">
            <w:pPr>
              <w:spacing w:after="0" w:line="240" w:lineRule="auto"/>
              <w:contextualSpacing/>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17E3576"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MPAC Chair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D5BE0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4</w:t>
            </w:r>
          </w:p>
        </w:tc>
        <w:tc>
          <w:tcPr>
            <w:tcW w:w="1276" w:type="dxa"/>
            <w:tcBorders>
              <w:top w:val="single" w:sz="4" w:space="0" w:color="auto"/>
              <w:left w:val="single" w:sz="4" w:space="0" w:color="auto"/>
              <w:bottom w:val="single" w:sz="4" w:space="0" w:color="auto"/>
              <w:right w:val="single" w:sz="4" w:space="0" w:color="auto"/>
            </w:tcBorders>
            <w:vAlign w:val="center"/>
          </w:tcPr>
          <w:p w14:paraId="0FE78A9B" w14:textId="109ABC79"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96</w:t>
            </w:r>
          </w:p>
        </w:tc>
        <w:tc>
          <w:tcPr>
            <w:tcW w:w="1843" w:type="dxa"/>
            <w:tcBorders>
              <w:top w:val="single" w:sz="4" w:space="0" w:color="auto"/>
              <w:left w:val="single" w:sz="4" w:space="0" w:color="auto"/>
              <w:bottom w:val="single" w:sz="4" w:space="0" w:color="auto"/>
              <w:right w:val="single" w:sz="4" w:space="0" w:color="auto"/>
            </w:tcBorders>
            <w:vAlign w:val="center"/>
          </w:tcPr>
          <w:p w14:paraId="40BD060B" w14:textId="20C54FE3"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4</w:t>
            </w:r>
          </w:p>
        </w:tc>
      </w:tr>
      <w:tr w:rsidR="00FC6B2D" w:rsidRPr="004D1E53" w14:paraId="2C3946DB" w14:textId="77777777" w:rsidTr="2400ADA2">
        <w:trPr>
          <w:trHeight w:val="60"/>
        </w:trPr>
        <w:tc>
          <w:tcPr>
            <w:tcW w:w="1838" w:type="dxa"/>
            <w:vMerge/>
            <w:vAlign w:val="center"/>
          </w:tcPr>
          <w:p w14:paraId="732290E7" w14:textId="77777777" w:rsidR="00FC6B2D" w:rsidRPr="004D1E53" w:rsidRDefault="00FC6B2D" w:rsidP="00493992">
            <w:pPr>
              <w:spacing w:after="0" w:line="240" w:lineRule="auto"/>
              <w:rPr>
                <w:rFonts w:ascii="Arial" w:hAnsi="Arial" w:cs="Arial"/>
                <w:sz w:val="22"/>
                <w:szCs w:val="22"/>
                <w:lang w:val="it-IT" w:eastAsia="en-ZA"/>
              </w:rPr>
            </w:pPr>
          </w:p>
        </w:tc>
        <w:tc>
          <w:tcPr>
            <w:tcW w:w="1276" w:type="dxa"/>
            <w:vMerge/>
            <w:vAlign w:val="center"/>
          </w:tcPr>
          <w:p w14:paraId="101DD82B" w14:textId="77777777" w:rsidR="00FC6B2D" w:rsidRPr="004D1E53" w:rsidRDefault="00FC6B2D" w:rsidP="00493992">
            <w:pPr>
              <w:spacing w:after="0" w:line="240" w:lineRule="auto"/>
              <w:rPr>
                <w:rFonts w:ascii="Arial" w:hAnsi="Arial" w:cs="Arial"/>
                <w:sz w:val="22"/>
                <w:szCs w:val="22"/>
                <w:lang w:eastAsia="en-ZA"/>
              </w:rPr>
            </w:pPr>
          </w:p>
        </w:tc>
        <w:tc>
          <w:tcPr>
            <w:tcW w:w="1984" w:type="dxa"/>
            <w:tcBorders>
              <w:top w:val="single" w:sz="4" w:space="0" w:color="auto"/>
              <w:left w:val="nil"/>
              <w:bottom w:val="nil"/>
              <w:right w:val="single" w:sz="8" w:space="0" w:color="auto"/>
            </w:tcBorders>
            <w:vAlign w:val="center"/>
          </w:tcPr>
          <w:p w14:paraId="63FAB2F9" w14:textId="77777777" w:rsidR="00FC6B2D" w:rsidRPr="004D1E53" w:rsidRDefault="00FC6B2D" w:rsidP="00493992">
            <w:pPr>
              <w:spacing w:after="0" w:line="240" w:lineRule="auto"/>
              <w:rPr>
                <w:rFonts w:ascii="Arial" w:hAnsi="Arial" w:cs="Arial"/>
                <w:sz w:val="22"/>
                <w:szCs w:val="22"/>
                <w:lang w:eastAsia="en-ZA"/>
              </w:rPr>
            </w:pPr>
          </w:p>
        </w:tc>
        <w:tc>
          <w:tcPr>
            <w:tcW w:w="1276" w:type="dxa"/>
            <w:tcBorders>
              <w:top w:val="single" w:sz="4" w:space="0" w:color="auto"/>
              <w:left w:val="single" w:sz="8" w:space="0" w:color="auto"/>
              <w:right w:val="single" w:sz="8" w:space="0" w:color="auto"/>
            </w:tcBorders>
            <w:vAlign w:val="center"/>
          </w:tcPr>
          <w:p w14:paraId="23B0F3FE" w14:textId="77777777" w:rsidR="00FC6B2D" w:rsidRPr="004D1E53" w:rsidRDefault="00FC6B2D" w:rsidP="00493992">
            <w:pPr>
              <w:spacing w:after="0" w:line="240" w:lineRule="auto"/>
              <w:rPr>
                <w:rFonts w:ascii="Arial" w:hAnsi="Arial" w:cs="Arial"/>
                <w:sz w:val="22"/>
                <w:szCs w:val="22"/>
                <w:lang w:eastAsia="en-ZA"/>
              </w:rPr>
            </w:pPr>
          </w:p>
        </w:tc>
        <w:tc>
          <w:tcPr>
            <w:tcW w:w="1276" w:type="dxa"/>
            <w:tcBorders>
              <w:top w:val="single" w:sz="4" w:space="0" w:color="auto"/>
              <w:left w:val="single" w:sz="8" w:space="0" w:color="auto"/>
              <w:right w:val="single" w:sz="8" w:space="0" w:color="auto"/>
            </w:tcBorders>
            <w:vAlign w:val="center"/>
          </w:tcPr>
          <w:p w14:paraId="568D2293" w14:textId="77777777" w:rsidR="00FC6B2D" w:rsidRPr="00576AAD" w:rsidRDefault="00FC6B2D" w:rsidP="00493992">
            <w:pPr>
              <w:spacing w:after="0" w:line="240" w:lineRule="auto"/>
              <w:rPr>
                <w:rFonts w:ascii="Arial" w:hAnsi="Arial" w:cs="Arial"/>
                <w:color w:val="000000" w:themeColor="text1"/>
                <w:sz w:val="22"/>
                <w:szCs w:val="22"/>
                <w:lang w:eastAsia="en-ZA"/>
              </w:rPr>
            </w:pPr>
          </w:p>
        </w:tc>
        <w:tc>
          <w:tcPr>
            <w:tcW w:w="1843" w:type="dxa"/>
            <w:tcBorders>
              <w:top w:val="single" w:sz="4" w:space="0" w:color="auto"/>
              <w:left w:val="single" w:sz="8" w:space="0" w:color="auto"/>
              <w:right w:val="single" w:sz="8" w:space="0" w:color="auto"/>
            </w:tcBorders>
            <w:vAlign w:val="center"/>
          </w:tcPr>
          <w:p w14:paraId="7F74504B" w14:textId="77777777" w:rsidR="00FC6B2D" w:rsidRPr="00576AAD" w:rsidRDefault="00FC6B2D" w:rsidP="00493992">
            <w:pPr>
              <w:spacing w:after="0" w:line="240" w:lineRule="auto"/>
              <w:rPr>
                <w:rFonts w:ascii="Arial" w:hAnsi="Arial" w:cs="Arial"/>
                <w:color w:val="000000" w:themeColor="text1"/>
                <w:sz w:val="22"/>
                <w:szCs w:val="22"/>
                <w:lang w:eastAsia="en-ZA"/>
              </w:rPr>
            </w:pPr>
          </w:p>
        </w:tc>
      </w:tr>
      <w:tr w:rsidR="00FC6B2D" w:rsidRPr="004D1E53" w14:paraId="651C2437" w14:textId="77777777" w:rsidTr="2400ADA2">
        <w:trPr>
          <w:trHeight w:val="50"/>
        </w:trPr>
        <w:tc>
          <w:tcPr>
            <w:tcW w:w="1838" w:type="dxa"/>
            <w:tcBorders>
              <w:top w:val="nil"/>
              <w:left w:val="single" w:sz="4" w:space="0" w:color="auto"/>
              <w:bottom w:val="single" w:sz="4" w:space="0" w:color="auto"/>
              <w:right w:val="single" w:sz="4" w:space="0" w:color="auto"/>
            </w:tcBorders>
            <w:vAlign w:val="center"/>
            <w:hideMark/>
          </w:tcPr>
          <w:p w14:paraId="2C6011E8"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val="it-IT" w:eastAsia="en-ZA"/>
              </w:rPr>
              <w:t>Baxana N</w:t>
            </w:r>
          </w:p>
        </w:tc>
        <w:tc>
          <w:tcPr>
            <w:tcW w:w="1276" w:type="dxa"/>
            <w:tcBorders>
              <w:top w:val="nil"/>
              <w:left w:val="single" w:sz="8" w:space="0" w:color="auto"/>
              <w:bottom w:val="single" w:sz="8" w:space="0" w:color="000000" w:themeColor="text1"/>
              <w:right w:val="single" w:sz="8" w:space="0" w:color="auto"/>
            </w:tcBorders>
            <w:vAlign w:val="center"/>
            <w:hideMark/>
          </w:tcPr>
          <w:p w14:paraId="7C9BBCA8"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nil"/>
              <w:left w:val="nil"/>
              <w:bottom w:val="single" w:sz="8" w:space="0" w:color="auto"/>
              <w:right w:val="single" w:sz="8" w:space="0" w:color="auto"/>
            </w:tcBorders>
            <w:vAlign w:val="center"/>
            <w:hideMark/>
          </w:tcPr>
          <w:p w14:paraId="7DA16EE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3528166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5DEFD40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Infrastructure </w:t>
            </w:r>
          </w:p>
        </w:tc>
        <w:tc>
          <w:tcPr>
            <w:tcW w:w="1276" w:type="dxa"/>
            <w:tcBorders>
              <w:left w:val="single" w:sz="8" w:space="0" w:color="auto"/>
              <w:bottom w:val="single" w:sz="8" w:space="0" w:color="000000" w:themeColor="text1"/>
              <w:right w:val="single" w:sz="8" w:space="0" w:color="auto"/>
            </w:tcBorders>
            <w:vAlign w:val="center"/>
            <w:hideMark/>
          </w:tcPr>
          <w:p w14:paraId="54A5878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6</w:t>
            </w:r>
          </w:p>
        </w:tc>
        <w:tc>
          <w:tcPr>
            <w:tcW w:w="1276" w:type="dxa"/>
            <w:tcBorders>
              <w:left w:val="single" w:sz="8" w:space="0" w:color="auto"/>
              <w:bottom w:val="single" w:sz="8" w:space="0" w:color="000000" w:themeColor="text1"/>
              <w:right w:val="single" w:sz="8" w:space="0" w:color="auto"/>
            </w:tcBorders>
            <w:vAlign w:val="center"/>
          </w:tcPr>
          <w:p w14:paraId="6D4E0DDA" w14:textId="0E041DD5"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96</w:t>
            </w:r>
          </w:p>
        </w:tc>
        <w:tc>
          <w:tcPr>
            <w:tcW w:w="1843" w:type="dxa"/>
            <w:tcBorders>
              <w:left w:val="single" w:sz="8" w:space="0" w:color="auto"/>
              <w:bottom w:val="single" w:sz="8" w:space="0" w:color="000000" w:themeColor="text1"/>
              <w:right w:val="single" w:sz="8" w:space="0" w:color="auto"/>
            </w:tcBorders>
            <w:vAlign w:val="center"/>
          </w:tcPr>
          <w:p w14:paraId="66765808" w14:textId="1BEF6D6D"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4</w:t>
            </w:r>
          </w:p>
        </w:tc>
      </w:tr>
      <w:tr w:rsidR="00FC6B2D" w:rsidRPr="004D1E53" w14:paraId="554F5CFA" w14:textId="77777777" w:rsidTr="2400ADA2">
        <w:trPr>
          <w:trHeight w:val="263"/>
        </w:trPr>
        <w:tc>
          <w:tcPr>
            <w:tcW w:w="1838" w:type="dxa"/>
            <w:tcBorders>
              <w:top w:val="nil"/>
              <w:left w:val="single" w:sz="4" w:space="0" w:color="auto"/>
              <w:bottom w:val="single" w:sz="4" w:space="0" w:color="auto"/>
              <w:right w:val="single" w:sz="4" w:space="0" w:color="auto"/>
            </w:tcBorders>
            <w:vAlign w:val="center"/>
          </w:tcPr>
          <w:p w14:paraId="03A62EBF"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Bosman M </w:t>
            </w:r>
          </w:p>
        </w:tc>
        <w:tc>
          <w:tcPr>
            <w:tcW w:w="1276" w:type="dxa"/>
            <w:tcBorders>
              <w:top w:val="nil"/>
              <w:left w:val="single" w:sz="8" w:space="0" w:color="auto"/>
              <w:bottom w:val="single" w:sz="8" w:space="0" w:color="000000" w:themeColor="text1"/>
              <w:right w:val="single" w:sz="4" w:space="0" w:color="auto"/>
            </w:tcBorders>
            <w:vAlign w:val="center"/>
          </w:tcPr>
          <w:p w14:paraId="195C03EB"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single" w:sz="4" w:space="0" w:color="auto"/>
              <w:bottom w:val="single" w:sz="4" w:space="0" w:color="auto"/>
              <w:right w:val="single" w:sz="4" w:space="0" w:color="auto"/>
            </w:tcBorders>
            <w:vAlign w:val="center"/>
          </w:tcPr>
          <w:p w14:paraId="7A0F207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&amp; Admin</w:t>
            </w:r>
          </w:p>
          <w:p w14:paraId="315E5E9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Infrastructure</w:t>
            </w:r>
          </w:p>
          <w:p w14:paraId="0C60629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MPAC</w:t>
            </w:r>
          </w:p>
        </w:tc>
        <w:tc>
          <w:tcPr>
            <w:tcW w:w="1276" w:type="dxa"/>
            <w:tcBorders>
              <w:top w:val="nil"/>
              <w:left w:val="single" w:sz="4" w:space="0" w:color="auto"/>
              <w:bottom w:val="single" w:sz="8" w:space="0" w:color="000000" w:themeColor="text1"/>
              <w:right w:val="single" w:sz="8" w:space="0" w:color="auto"/>
            </w:tcBorders>
            <w:vAlign w:val="center"/>
          </w:tcPr>
          <w:p w14:paraId="68B3CFA3"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top w:val="nil"/>
              <w:left w:val="single" w:sz="8" w:space="0" w:color="auto"/>
              <w:bottom w:val="single" w:sz="8" w:space="0" w:color="000000" w:themeColor="text1"/>
              <w:right w:val="single" w:sz="8" w:space="0" w:color="auto"/>
            </w:tcBorders>
            <w:vAlign w:val="center"/>
          </w:tcPr>
          <w:p w14:paraId="55319FAB" w14:textId="4BA30B14"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100</w:t>
            </w:r>
          </w:p>
        </w:tc>
        <w:tc>
          <w:tcPr>
            <w:tcW w:w="1843" w:type="dxa"/>
            <w:tcBorders>
              <w:top w:val="nil"/>
              <w:left w:val="single" w:sz="8" w:space="0" w:color="auto"/>
              <w:bottom w:val="single" w:sz="8" w:space="0" w:color="000000" w:themeColor="text1"/>
              <w:right w:val="single" w:sz="8" w:space="0" w:color="auto"/>
            </w:tcBorders>
            <w:vAlign w:val="center"/>
          </w:tcPr>
          <w:p w14:paraId="6BC73BD5" w14:textId="4ED70F6F"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0</w:t>
            </w:r>
          </w:p>
        </w:tc>
      </w:tr>
      <w:tr w:rsidR="00FC6B2D" w:rsidRPr="004D1E53" w14:paraId="08A65C51" w14:textId="77777777" w:rsidTr="2400ADA2">
        <w:trPr>
          <w:trHeight w:val="263"/>
        </w:trPr>
        <w:tc>
          <w:tcPr>
            <w:tcW w:w="1838" w:type="dxa"/>
            <w:tcBorders>
              <w:top w:val="nil"/>
              <w:left w:val="single" w:sz="4" w:space="0" w:color="auto"/>
              <w:bottom w:val="single" w:sz="4" w:space="0" w:color="auto"/>
              <w:right w:val="single" w:sz="4" w:space="0" w:color="auto"/>
            </w:tcBorders>
            <w:vAlign w:val="center"/>
          </w:tcPr>
          <w:p w14:paraId="60AED3B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Bayini H </w:t>
            </w:r>
          </w:p>
        </w:tc>
        <w:tc>
          <w:tcPr>
            <w:tcW w:w="1276" w:type="dxa"/>
            <w:tcBorders>
              <w:top w:val="nil"/>
              <w:left w:val="single" w:sz="8" w:space="0" w:color="auto"/>
              <w:bottom w:val="single" w:sz="8" w:space="0" w:color="000000" w:themeColor="text1"/>
              <w:right w:val="single" w:sz="4" w:space="0" w:color="auto"/>
            </w:tcBorders>
            <w:vAlign w:val="center"/>
          </w:tcPr>
          <w:p w14:paraId="2DFDC93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single" w:sz="4" w:space="0" w:color="auto"/>
              <w:bottom w:val="single" w:sz="4" w:space="0" w:color="auto"/>
              <w:right w:val="single" w:sz="4" w:space="0" w:color="auto"/>
            </w:tcBorders>
            <w:vAlign w:val="center"/>
          </w:tcPr>
          <w:p w14:paraId="7C1DD8E3"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2016715B"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18077153" w14:textId="77777777" w:rsidR="00FC6B2D" w:rsidRPr="004D1E53" w:rsidRDefault="00FC6B2D" w:rsidP="00493992">
            <w:pPr>
              <w:spacing w:after="0" w:line="240" w:lineRule="auto"/>
              <w:rPr>
                <w:rFonts w:ascii="Arial" w:hAnsi="Arial" w:cs="Arial"/>
                <w:sz w:val="22"/>
                <w:szCs w:val="22"/>
                <w:lang w:eastAsia="en-ZA"/>
              </w:rPr>
            </w:pPr>
          </w:p>
        </w:tc>
        <w:tc>
          <w:tcPr>
            <w:tcW w:w="1276" w:type="dxa"/>
            <w:tcBorders>
              <w:top w:val="nil"/>
              <w:left w:val="single" w:sz="4" w:space="0" w:color="auto"/>
              <w:bottom w:val="single" w:sz="8" w:space="0" w:color="000000" w:themeColor="text1"/>
              <w:right w:val="single" w:sz="8" w:space="0" w:color="auto"/>
            </w:tcBorders>
            <w:vAlign w:val="center"/>
          </w:tcPr>
          <w:p w14:paraId="709338A5"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top w:val="nil"/>
              <w:left w:val="single" w:sz="8" w:space="0" w:color="auto"/>
              <w:bottom w:val="single" w:sz="8" w:space="0" w:color="000000" w:themeColor="text1"/>
              <w:right w:val="single" w:sz="8" w:space="0" w:color="auto"/>
            </w:tcBorders>
            <w:vAlign w:val="center"/>
          </w:tcPr>
          <w:p w14:paraId="5AF0F452" w14:textId="70FDA918"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84</w:t>
            </w:r>
          </w:p>
        </w:tc>
        <w:tc>
          <w:tcPr>
            <w:tcW w:w="1843" w:type="dxa"/>
            <w:tcBorders>
              <w:top w:val="nil"/>
              <w:left w:val="single" w:sz="8" w:space="0" w:color="auto"/>
              <w:bottom w:val="single" w:sz="8" w:space="0" w:color="000000" w:themeColor="text1"/>
              <w:right w:val="single" w:sz="8" w:space="0" w:color="auto"/>
            </w:tcBorders>
            <w:vAlign w:val="center"/>
          </w:tcPr>
          <w:p w14:paraId="68D9DAA8" w14:textId="57062C71"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16</w:t>
            </w:r>
          </w:p>
        </w:tc>
      </w:tr>
      <w:tr w:rsidR="00FC6B2D" w:rsidRPr="004D1E53" w14:paraId="7988CCDA" w14:textId="77777777" w:rsidTr="2400ADA2">
        <w:trPr>
          <w:trHeight w:val="50"/>
        </w:trPr>
        <w:tc>
          <w:tcPr>
            <w:tcW w:w="1838" w:type="dxa"/>
            <w:tcBorders>
              <w:top w:val="nil"/>
              <w:left w:val="single" w:sz="4" w:space="0" w:color="auto"/>
              <w:bottom w:val="single" w:sz="4" w:space="0" w:color="auto"/>
              <w:right w:val="single" w:sz="4" w:space="0" w:color="auto"/>
            </w:tcBorders>
            <w:vAlign w:val="center"/>
          </w:tcPr>
          <w:p w14:paraId="71303782"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Dyantyi S</w:t>
            </w:r>
          </w:p>
        </w:tc>
        <w:tc>
          <w:tcPr>
            <w:tcW w:w="1276" w:type="dxa"/>
            <w:tcBorders>
              <w:top w:val="nil"/>
              <w:left w:val="single" w:sz="8" w:space="0" w:color="auto"/>
              <w:bottom w:val="single" w:sz="8" w:space="0" w:color="000000" w:themeColor="text1"/>
              <w:right w:val="single" w:sz="8" w:space="0" w:color="auto"/>
            </w:tcBorders>
            <w:vAlign w:val="center"/>
          </w:tcPr>
          <w:p w14:paraId="61CE7D3F"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nil"/>
              <w:bottom w:val="single" w:sz="8" w:space="0" w:color="auto"/>
              <w:right w:val="single" w:sz="8" w:space="0" w:color="auto"/>
            </w:tcBorders>
            <w:vAlign w:val="center"/>
          </w:tcPr>
          <w:p w14:paraId="49A7C00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Infrastructure</w:t>
            </w:r>
          </w:p>
          <w:p w14:paraId="437E2308"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MPAC</w:t>
            </w:r>
          </w:p>
        </w:tc>
        <w:tc>
          <w:tcPr>
            <w:tcW w:w="1276" w:type="dxa"/>
            <w:tcBorders>
              <w:left w:val="single" w:sz="8" w:space="0" w:color="auto"/>
              <w:bottom w:val="single" w:sz="8" w:space="0" w:color="000000" w:themeColor="text1"/>
              <w:right w:val="single" w:sz="8" w:space="0" w:color="auto"/>
            </w:tcBorders>
            <w:vAlign w:val="center"/>
          </w:tcPr>
          <w:p w14:paraId="5912D1FB"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left w:val="single" w:sz="8" w:space="0" w:color="auto"/>
              <w:bottom w:val="single" w:sz="8" w:space="0" w:color="000000" w:themeColor="text1"/>
              <w:right w:val="single" w:sz="8" w:space="0" w:color="auto"/>
            </w:tcBorders>
            <w:vAlign w:val="center"/>
          </w:tcPr>
          <w:p w14:paraId="420E6F7D" w14:textId="00F81BE0"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88</w:t>
            </w:r>
          </w:p>
        </w:tc>
        <w:tc>
          <w:tcPr>
            <w:tcW w:w="1843" w:type="dxa"/>
            <w:tcBorders>
              <w:left w:val="single" w:sz="8" w:space="0" w:color="auto"/>
              <w:bottom w:val="single" w:sz="8" w:space="0" w:color="000000" w:themeColor="text1"/>
              <w:right w:val="single" w:sz="8" w:space="0" w:color="auto"/>
            </w:tcBorders>
            <w:vAlign w:val="center"/>
          </w:tcPr>
          <w:p w14:paraId="3ED7D811" w14:textId="764587E7"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12</w:t>
            </w:r>
          </w:p>
        </w:tc>
      </w:tr>
      <w:tr w:rsidR="00FC6B2D" w:rsidRPr="004D1E53" w14:paraId="580E3340" w14:textId="77777777" w:rsidTr="2400ADA2">
        <w:trPr>
          <w:trHeight w:val="50"/>
        </w:trPr>
        <w:tc>
          <w:tcPr>
            <w:tcW w:w="1838" w:type="dxa"/>
            <w:tcBorders>
              <w:top w:val="nil"/>
              <w:left w:val="single" w:sz="4" w:space="0" w:color="auto"/>
              <w:bottom w:val="single" w:sz="4" w:space="0" w:color="auto"/>
              <w:right w:val="single" w:sz="4" w:space="0" w:color="auto"/>
            </w:tcBorders>
            <w:vAlign w:val="center"/>
          </w:tcPr>
          <w:p w14:paraId="1027CEB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Hendricks</w:t>
            </w:r>
          </w:p>
        </w:tc>
        <w:tc>
          <w:tcPr>
            <w:tcW w:w="1276" w:type="dxa"/>
            <w:tcBorders>
              <w:top w:val="nil"/>
              <w:left w:val="single" w:sz="8" w:space="0" w:color="auto"/>
              <w:bottom w:val="single" w:sz="8" w:space="0" w:color="000000" w:themeColor="text1"/>
              <w:right w:val="single" w:sz="8" w:space="0" w:color="auto"/>
            </w:tcBorders>
            <w:vAlign w:val="center"/>
          </w:tcPr>
          <w:p w14:paraId="62331920"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nil"/>
              <w:left w:val="nil"/>
              <w:bottom w:val="single" w:sz="8" w:space="0" w:color="auto"/>
              <w:right w:val="single" w:sz="8" w:space="0" w:color="auto"/>
            </w:tcBorders>
            <w:vAlign w:val="center"/>
          </w:tcPr>
          <w:p w14:paraId="5D57D31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Community Services</w:t>
            </w:r>
          </w:p>
        </w:tc>
        <w:tc>
          <w:tcPr>
            <w:tcW w:w="1276" w:type="dxa"/>
            <w:tcBorders>
              <w:left w:val="single" w:sz="8" w:space="0" w:color="auto"/>
              <w:bottom w:val="single" w:sz="8" w:space="0" w:color="000000" w:themeColor="text1"/>
              <w:right w:val="single" w:sz="8" w:space="0" w:color="auto"/>
            </w:tcBorders>
            <w:vAlign w:val="center"/>
          </w:tcPr>
          <w:p w14:paraId="0D4AEE5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left w:val="single" w:sz="8" w:space="0" w:color="auto"/>
              <w:bottom w:val="single" w:sz="8" w:space="0" w:color="000000" w:themeColor="text1"/>
              <w:right w:val="single" w:sz="8" w:space="0" w:color="auto"/>
            </w:tcBorders>
            <w:vAlign w:val="center"/>
          </w:tcPr>
          <w:p w14:paraId="0EA6E557" w14:textId="04BE2CE4"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80</w:t>
            </w:r>
          </w:p>
        </w:tc>
        <w:tc>
          <w:tcPr>
            <w:tcW w:w="1843" w:type="dxa"/>
            <w:tcBorders>
              <w:left w:val="single" w:sz="8" w:space="0" w:color="auto"/>
              <w:bottom w:val="single" w:sz="8" w:space="0" w:color="000000" w:themeColor="text1"/>
              <w:right w:val="single" w:sz="8" w:space="0" w:color="auto"/>
            </w:tcBorders>
            <w:vAlign w:val="center"/>
          </w:tcPr>
          <w:p w14:paraId="33B8EAA3" w14:textId="1723C8F0"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20</w:t>
            </w:r>
          </w:p>
        </w:tc>
      </w:tr>
      <w:tr w:rsidR="00FC6B2D" w:rsidRPr="004D1E53" w14:paraId="3A1F3C14" w14:textId="77777777" w:rsidTr="2400ADA2">
        <w:trPr>
          <w:trHeight w:val="330"/>
        </w:trPr>
        <w:tc>
          <w:tcPr>
            <w:tcW w:w="1838" w:type="dxa"/>
            <w:tcBorders>
              <w:top w:val="nil"/>
              <w:left w:val="single" w:sz="4" w:space="0" w:color="auto"/>
              <w:bottom w:val="single" w:sz="4" w:space="0" w:color="auto"/>
              <w:right w:val="single" w:sz="4" w:space="0" w:color="auto"/>
            </w:tcBorders>
            <w:vAlign w:val="center"/>
          </w:tcPr>
          <w:p w14:paraId="33D0F565"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Jagers </w:t>
            </w:r>
          </w:p>
        </w:tc>
        <w:tc>
          <w:tcPr>
            <w:tcW w:w="1276" w:type="dxa"/>
            <w:tcBorders>
              <w:top w:val="nil"/>
              <w:left w:val="single" w:sz="8" w:space="0" w:color="auto"/>
              <w:bottom w:val="single" w:sz="8" w:space="0" w:color="000000" w:themeColor="text1"/>
              <w:right w:val="single" w:sz="8" w:space="0" w:color="auto"/>
            </w:tcBorders>
            <w:vAlign w:val="center"/>
          </w:tcPr>
          <w:p w14:paraId="7262E0A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nil"/>
              <w:left w:val="nil"/>
              <w:bottom w:val="single" w:sz="8" w:space="0" w:color="auto"/>
              <w:right w:val="single" w:sz="8" w:space="0" w:color="auto"/>
            </w:tcBorders>
            <w:vAlign w:val="center"/>
          </w:tcPr>
          <w:p w14:paraId="56526DD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334DC4D3"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4984B110"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Community Services</w:t>
            </w:r>
          </w:p>
        </w:tc>
        <w:tc>
          <w:tcPr>
            <w:tcW w:w="1276" w:type="dxa"/>
            <w:tcBorders>
              <w:left w:val="single" w:sz="8" w:space="0" w:color="auto"/>
              <w:bottom w:val="single" w:sz="8" w:space="0" w:color="000000" w:themeColor="text1"/>
              <w:right w:val="single" w:sz="8" w:space="0" w:color="auto"/>
            </w:tcBorders>
            <w:vAlign w:val="center"/>
          </w:tcPr>
          <w:p w14:paraId="0289878F"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left w:val="single" w:sz="8" w:space="0" w:color="auto"/>
              <w:bottom w:val="single" w:sz="8" w:space="0" w:color="000000" w:themeColor="text1"/>
              <w:right w:val="single" w:sz="8" w:space="0" w:color="auto"/>
            </w:tcBorders>
            <w:vAlign w:val="center"/>
          </w:tcPr>
          <w:p w14:paraId="71223D22" w14:textId="0281586D"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96</w:t>
            </w:r>
          </w:p>
        </w:tc>
        <w:tc>
          <w:tcPr>
            <w:tcW w:w="1843" w:type="dxa"/>
            <w:tcBorders>
              <w:left w:val="single" w:sz="8" w:space="0" w:color="auto"/>
              <w:bottom w:val="single" w:sz="8" w:space="0" w:color="000000" w:themeColor="text1"/>
              <w:right w:val="single" w:sz="8" w:space="0" w:color="auto"/>
            </w:tcBorders>
            <w:vAlign w:val="center"/>
          </w:tcPr>
          <w:p w14:paraId="4990266F" w14:textId="4E98B6E2"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4</w:t>
            </w:r>
          </w:p>
        </w:tc>
      </w:tr>
      <w:tr w:rsidR="00FC6B2D" w:rsidRPr="004D1E53" w14:paraId="775251E1" w14:textId="77777777" w:rsidTr="2400ADA2">
        <w:trPr>
          <w:trHeight w:val="337"/>
        </w:trPr>
        <w:tc>
          <w:tcPr>
            <w:tcW w:w="1838" w:type="dxa"/>
            <w:tcBorders>
              <w:top w:val="nil"/>
              <w:left w:val="single" w:sz="4" w:space="0" w:color="auto"/>
              <w:bottom w:val="single" w:sz="4" w:space="0" w:color="auto"/>
              <w:right w:val="single" w:sz="4" w:space="0" w:color="auto"/>
            </w:tcBorders>
            <w:vAlign w:val="center"/>
          </w:tcPr>
          <w:p w14:paraId="5B50973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Jonas X</w:t>
            </w:r>
          </w:p>
        </w:tc>
        <w:tc>
          <w:tcPr>
            <w:tcW w:w="1276" w:type="dxa"/>
            <w:tcBorders>
              <w:top w:val="nil"/>
              <w:left w:val="nil"/>
              <w:bottom w:val="single" w:sz="8" w:space="0" w:color="auto"/>
              <w:right w:val="single" w:sz="8" w:space="0" w:color="auto"/>
            </w:tcBorders>
            <w:vAlign w:val="center"/>
          </w:tcPr>
          <w:p w14:paraId="3DC70668"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nil"/>
              <w:left w:val="nil"/>
              <w:right w:val="single" w:sz="8" w:space="0" w:color="auto"/>
            </w:tcBorders>
            <w:vAlign w:val="center"/>
          </w:tcPr>
          <w:p w14:paraId="174D984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16D8979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0E3D537B"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MPAC</w:t>
            </w:r>
          </w:p>
        </w:tc>
        <w:tc>
          <w:tcPr>
            <w:tcW w:w="1276" w:type="dxa"/>
            <w:tcBorders>
              <w:top w:val="nil"/>
              <w:left w:val="nil"/>
              <w:bottom w:val="single" w:sz="8" w:space="0" w:color="auto"/>
              <w:right w:val="single" w:sz="8" w:space="0" w:color="auto"/>
            </w:tcBorders>
            <w:vAlign w:val="center"/>
          </w:tcPr>
          <w:p w14:paraId="61B8494F"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3</w:t>
            </w:r>
          </w:p>
        </w:tc>
        <w:tc>
          <w:tcPr>
            <w:tcW w:w="1276" w:type="dxa"/>
            <w:tcBorders>
              <w:top w:val="nil"/>
              <w:left w:val="nil"/>
              <w:bottom w:val="single" w:sz="8" w:space="0" w:color="auto"/>
              <w:right w:val="single" w:sz="8" w:space="0" w:color="auto"/>
            </w:tcBorders>
            <w:vAlign w:val="center"/>
          </w:tcPr>
          <w:p w14:paraId="75E13B4E" w14:textId="1E2E715A"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88</w:t>
            </w:r>
          </w:p>
        </w:tc>
        <w:tc>
          <w:tcPr>
            <w:tcW w:w="1843" w:type="dxa"/>
            <w:tcBorders>
              <w:top w:val="nil"/>
              <w:left w:val="nil"/>
              <w:bottom w:val="single" w:sz="8" w:space="0" w:color="auto"/>
              <w:right w:val="single" w:sz="8" w:space="0" w:color="auto"/>
            </w:tcBorders>
            <w:vAlign w:val="center"/>
          </w:tcPr>
          <w:p w14:paraId="5CAD16D8" w14:textId="47620AFB"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12</w:t>
            </w:r>
          </w:p>
        </w:tc>
      </w:tr>
      <w:tr w:rsidR="00FC6B2D" w:rsidRPr="004D1E53" w14:paraId="195A4C19" w14:textId="77777777" w:rsidTr="2400ADA2">
        <w:trPr>
          <w:trHeight w:val="330"/>
        </w:trPr>
        <w:tc>
          <w:tcPr>
            <w:tcW w:w="1838" w:type="dxa"/>
            <w:tcBorders>
              <w:top w:val="nil"/>
              <w:left w:val="single" w:sz="4" w:space="0" w:color="auto"/>
              <w:bottom w:val="single" w:sz="4" w:space="0" w:color="auto"/>
              <w:right w:val="single" w:sz="4" w:space="0" w:color="auto"/>
            </w:tcBorders>
            <w:vAlign w:val="center"/>
          </w:tcPr>
          <w:p w14:paraId="2C1C16C8"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Langbooi N</w:t>
            </w:r>
          </w:p>
        </w:tc>
        <w:tc>
          <w:tcPr>
            <w:tcW w:w="1276" w:type="dxa"/>
            <w:tcBorders>
              <w:top w:val="single" w:sz="4" w:space="0" w:color="auto"/>
              <w:left w:val="nil"/>
              <w:bottom w:val="single" w:sz="8" w:space="0" w:color="auto"/>
              <w:right w:val="single" w:sz="8" w:space="0" w:color="auto"/>
            </w:tcBorders>
            <w:vAlign w:val="center"/>
          </w:tcPr>
          <w:p w14:paraId="4CA2BBD1"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nil"/>
              <w:bottom w:val="single" w:sz="8" w:space="0" w:color="auto"/>
              <w:right w:val="single" w:sz="8" w:space="0" w:color="auto"/>
            </w:tcBorders>
            <w:vAlign w:val="center"/>
          </w:tcPr>
          <w:p w14:paraId="1A0C0D81"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5B6ED9C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46A50E1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Community Services MPAC</w:t>
            </w:r>
          </w:p>
          <w:p w14:paraId="451B6D8A"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District Council</w:t>
            </w:r>
          </w:p>
        </w:tc>
        <w:tc>
          <w:tcPr>
            <w:tcW w:w="1276" w:type="dxa"/>
            <w:tcBorders>
              <w:top w:val="single" w:sz="4" w:space="0" w:color="auto"/>
              <w:left w:val="nil"/>
              <w:bottom w:val="single" w:sz="8" w:space="0" w:color="auto"/>
              <w:right w:val="single" w:sz="8" w:space="0" w:color="auto"/>
            </w:tcBorders>
            <w:vAlign w:val="center"/>
          </w:tcPr>
          <w:p w14:paraId="48461C67"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2</w:t>
            </w:r>
          </w:p>
        </w:tc>
        <w:tc>
          <w:tcPr>
            <w:tcW w:w="1276" w:type="dxa"/>
            <w:tcBorders>
              <w:top w:val="single" w:sz="4" w:space="0" w:color="auto"/>
              <w:left w:val="nil"/>
              <w:bottom w:val="single" w:sz="8" w:space="0" w:color="auto"/>
              <w:right w:val="single" w:sz="8" w:space="0" w:color="auto"/>
            </w:tcBorders>
            <w:vAlign w:val="center"/>
          </w:tcPr>
          <w:p w14:paraId="44BC6A05" w14:textId="28FCF763"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76</w:t>
            </w:r>
          </w:p>
        </w:tc>
        <w:tc>
          <w:tcPr>
            <w:tcW w:w="1843" w:type="dxa"/>
            <w:tcBorders>
              <w:top w:val="single" w:sz="4" w:space="0" w:color="auto"/>
              <w:left w:val="nil"/>
              <w:bottom w:val="single" w:sz="8" w:space="0" w:color="auto"/>
              <w:right w:val="single" w:sz="8" w:space="0" w:color="auto"/>
            </w:tcBorders>
            <w:vAlign w:val="center"/>
          </w:tcPr>
          <w:p w14:paraId="0B3C0A0D" w14:textId="2FDC5C46"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16</w:t>
            </w:r>
          </w:p>
        </w:tc>
      </w:tr>
      <w:tr w:rsidR="00FC6B2D" w:rsidRPr="004D1E53" w14:paraId="14C93DAC" w14:textId="77777777" w:rsidTr="2400ADA2">
        <w:trPr>
          <w:trHeight w:val="330"/>
        </w:trPr>
        <w:tc>
          <w:tcPr>
            <w:tcW w:w="1838" w:type="dxa"/>
            <w:tcBorders>
              <w:top w:val="nil"/>
              <w:left w:val="single" w:sz="4" w:space="0" w:color="auto"/>
              <w:bottom w:val="single" w:sz="4" w:space="0" w:color="auto"/>
              <w:right w:val="single" w:sz="4" w:space="0" w:color="auto"/>
            </w:tcBorders>
            <w:vAlign w:val="center"/>
          </w:tcPr>
          <w:p w14:paraId="3826177A"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Ncambele N</w:t>
            </w:r>
          </w:p>
          <w:p w14:paraId="285F663C" w14:textId="77777777" w:rsidR="00FC6B2D" w:rsidRPr="004D1E53" w:rsidRDefault="00FC6B2D" w:rsidP="00493992">
            <w:pPr>
              <w:spacing w:after="0" w:line="240" w:lineRule="auto"/>
              <w:rPr>
                <w:rFonts w:ascii="Arial" w:hAnsi="Arial" w:cs="Arial"/>
                <w:sz w:val="22"/>
                <w:szCs w:val="22"/>
                <w:lang w:eastAsia="en-ZA"/>
              </w:rPr>
            </w:pPr>
          </w:p>
        </w:tc>
        <w:tc>
          <w:tcPr>
            <w:tcW w:w="1276" w:type="dxa"/>
            <w:tcBorders>
              <w:top w:val="single" w:sz="4" w:space="0" w:color="auto"/>
              <w:left w:val="nil"/>
              <w:bottom w:val="single" w:sz="8" w:space="0" w:color="auto"/>
              <w:right w:val="single" w:sz="8" w:space="0" w:color="auto"/>
            </w:tcBorders>
            <w:vAlign w:val="center"/>
          </w:tcPr>
          <w:p w14:paraId="6EE1C723"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nil"/>
              <w:bottom w:val="single" w:sz="8" w:space="0" w:color="auto"/>
              <w:right w:val="single" w:sz="8" w:space="0" w:color="auto"/>
            </w:tcBorders>
            <w:vAlign w:val="center"/>
          </w:tcPr>
          <w:p w14:paraId="66A18485"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Community Services </w:t>
            </w:r>
          </w:p>
          <w:p w14:paraId="5D65D76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Infrastructure</w:t>
            </w:r>
          </w:p>
        </w:tc>
        <w:tc>
          <w:tcPr>
            <w:tcW w:w="1276" w:type="dxa"/>
            <w:tcBorders>
              <w:top w:val="single" w:sz="4" w:space="0" w:color="auto"/>
              <w:left w:val="nil"/>
              <w:bottom w:val="single" w:sz="8" w:space="0" w:color="auto"/>
              <w:right w:val="single" w:sz="8" w:space="0" w:color="auto"/>
            </w:tcBorders>
            <w:vAlign w:val="center"/>
          </w:tcPr>
          <w:p w14:paraId="27066D21"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8</w:t>
            </w:r>
          </w:p>
        </w:tc>
        <w:tc>
          <w:tcPr>
            <w:tcW w:w="1276" w:type="dxa"/>
            <w:tcBorders>
              <w:top w:val="single" w:sz="4" w:space="0" w:color="auto"/>
              <w:left w:val="nil"/>
              <w:bottom w:val="single" w:sz="8" w:space="0" w:color="auto"/>
              <w:right w:val="single" w:sz="8" w:space="0" w:color="auto"/>
            </w:tcBorders>
            <w:vAlign w:val="center"/>
          </w:tcPr>
          <w:p w14:paraId="3C95607B" w14:textId="717631DF"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92</w:t>
            </w:r>
          </w:p>
        </w:tc>
        <w:tc>
          <w:tcPr>
            <w:tcW w:w="1843" w:type="dxa"/>
            <w:tcBorders>
              <w:top w:val="single" w:sz="4" w:space="0" w:color="auto"/>
              <w:left w:val="nil"/>
              <w:bottom w:val="single" w:sz="8" w:space="0" w:color="auto"/>
              <w:right w:val="single" w:sz="8" w:space="0" w:color="auto"/>
            </w:tcBorders>
            <w:vAlign w:val="center"/>
          </w:tcPr>
          <w:p w14:paraId="49A33230" w14:textId="1D1E4C4D"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w:t>
            </w:r>
          </w:p>
        </w:tc>
      </w:tr>
      <w:tr w:rsidR="00FC6B2D" w:rsidRPr="004D1E53" w14:paraId="7F3E1C9D" w14:textId="77777777" w:rsidTr="2400ADA2">
        <w:trPr>
          <w:trHeight w:val="255"/>
        </w:trPr>
        <w:tc>
          <w:tcPr>
            <w:tcW w:w="1838" w:type="dxa"/>
            <w:vMerge w:val="restart"/>
            <w:tcBorders>
              <w:top w:val="nil"/>
              <w:left w:val="single" w:sz="4" w:space="0" w:color="auto"/>
              <w:bottom w:val="single" w:sz="4" w:space="0" w:color="auto"/>
              <w:right w:val="single" w:sz="4" w:space="0" w:color="auto"/>
            </w:tcBorders>
            <w:vAlign w:val="center"/>
            <w:hideMark/>
          </w:tcPr>
          <w:p w14:paraId="074FA7FC" w14:textId="77777777" w:rsidR="00FC6B2D" w:rsidRPr="004D1E53" w:rsidRDefault="00FC6B2D" w:rsidP="00493992">
            <w:pPr>
              <w:spacing w:after="0" w:line="240" w:lineRule="auto"/>
              <w:contextualSpacing/>
              <w:rPr>
                <w:rFonts w:ascii="Arial" w:hAnsi="Arial" w:cs="Arial"/>
                <w:sz w:val="22"/>
                <w:szCs w:val="22"/>
                <w:lang w:eastAsia="en-ZA"/>
              </w:rPr>
            </w:pPr>
            <w:r w:rsidRPr="004D1E53">
              <w:rPr>
                <w:rFonts w:ascii="Arial" w:hAnsi="Arial" w:cs="Arial"/>
                <w:sz w:val="22"/>
                <w:szCs w:val="22"/>
                <w:lang w:eastAsia="en-ZA"/>
              </w:rPr>
              <w:t xml:space="preserve">Ndawo A </w:t>
            </w:r>
          </w:p>
        </w:tc>
        <w:tc>
          <w:tcPr>
            <w:tcW w:w="1276" w:type="dxa"/>
            <w:vMerge w:val="restart"/>
            <w:tcBorders>
              <w:top w:val="nil"/>
              <w:left w:val="single" w:sz="8" w:space="0" w:color="auto"/>
              <w:bottom w:val="single" w:sz="8" w:space="0" w:color="000000" w:themeColor="text1"/>
              <w:right w:val="single" w:sz="8" w:space="0" w:color="auto"/>
            </w:tcBorders>
            <w:vAlign w:val="center"/>
            <w:hideMark/>
          </w:tcPr>
          <w:p w14:paraId="15EC2061" w14:textId="77777777" w:rsidR="00FC6B2D" w:rsidRPr="004D1E53" w:rsidRDefault="00FC6B2D" w:rsidP="00493992">
            <w:pPr>
              <w:spacing w:after="0" w:line="240" w:lineRule="auto"/>
              <w:contextualSpacing/>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nil"/>
              <w:left w:val="nil"/>
              <w:bottom w:val="nil"/>
              <w:right w:val="single" w:sz="8" w:space="0" w:color="auto"/>
            </w:tcBorders>
            <w:vAlign w:val="center"/>
            <w:hideMark/>
          </w:tcPr>
          <w:p w14:paraId="1EA2D4B3" w14:textId="77777777" w:rsidR="00FC6B2D" w:rsidRPr="004D1E53" w:rsidRDefault="00FC6B2D" w:rsidP="00493992">
            <w:pPr>
              <w:spacing w:after="0" w:line="240" w:lineRule="auto"/>
              <w:contextualSpacing/>
              <w:rPr>
                <w:rFonts w:ascii="Arial" w:hAnsi="Arial" w:cs="Arial"/>
                <w:sz w:val="22"/>
                <w:szCs w:val="22"/>
                <w:lang w:eastAsia="en-ZA"/>
              </w:rPr>
            </w:pPr>
          </w:p>
        </w:tc>
        <w:tc>
          <w:tcPr>
            <w:tcW w:w="1276" w:type="dxa"/>
            <w:vMerge w:val="restart"/>
            <w:tcBorders>
              <w:top w:val="nil"/>
              <w:left w:val="single" w:sz="8" w:space="0" w:color="auto"/>
              <w:bottom w:val="single" w:sz="8" w:space="0" w:color="000000" w:themeColor="text1"/>
              <w:right w:val="single" w:sz="8" w:space="0" w:color="auto"/>
            </w:tcBorders>
            <w:vAlign w:val="center"/>
            <w:hideMark/>
          </w:tcPr>
          <w:p w14:paraId="67C697FD" w14:textId="77777777" w:rsidR="00FC6B2D" w:rsidRPr="004D1E53" w:rsidRDefault="00FC6B2D" w:rsidP="00493992">
            <w:pPr>
              <w:spacing w:after="0" w:line="240" w:lineRule="auto"/>
              <w:contextualSpacing/>
              <w:rPr>
                <w:rFonts w:ascii="Arial" w:hAnsi="Arial" w:cs="Arial"/>
                <w:sz w:val="22"/>
                <w:szCs w:val="22"/>
                <w:lang w:eastAsia="en-ZA"/>
              </w:rPr>
            </w:pPr>
            <w:r w:rsidRPr="004D1E53">
              <w:rPr>
                <w:rFonts w:ascii="Arial" w:hAnsi="Arial" w:cs="Arial"/>
                <w:sz w:val="22"/>
                <w:szCs w:val="22"/>
                <w:lang w:eastAsia="en-ZA"/>
              </w:rPr>
              <w:t>Ward 7</w:t>
            </w:r>
          </w:p>
        </w:tc>
        <w:tc>
          <w:tcPr>
            <w:tcW w:w="1276" w:type="dxa"/>
            <w:vMerge w:val="restart"/>
            <w:tcBorders>
              <w:top w:val="nil"/>
              <w:left w:val="single" w:sz="8" w:space="0" w:color="auto"/>
              <w:bottom w:val="single" w:sz="8" w:space="0" w:color="000000" w:themeColor="text1"/>
              <w:right w:val="single" w:sz="8" w:space="0" w:color="auto"/>
            </w:tcBorders>
            <w:vAlign w:val="center"/>
          </w:tcPr>
          <w:p w14:paraId="48C1B142" w14:textId="14F8A97F"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88</w:t>
            </w:r>
          </w:p>
        </w:tc>
        <w:tc>
          <w:tcPr>
            <w:tcW w:w="1843" w:type="dxa"/>
            <w:vMerge w:val="restart"/>
            <w:tcBorders>
              <w:top w:val="nil"/>
              <w:left w:val="single" w:sz="8" w:space="0" w:color="auto"/>
              <w:bottom w:val="single" w:sz="8" w:space="0" w:color="000000" w:themeColor="text1"/>
              <w:right w:val="single" w:sz="8" w:space="0" w:color="auto"/>
            </w:tcBorders>
            <w:vAlign w:val="center"/>
          </w:tcPr>
          <w:p w14:paraId="49B9FD7A" w14:textId="50D75A3A"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12</w:t>
            </w:r>
          </w:p>
        </w:tc>
      </w:tr>
      <w:tr w:rsidR="00FC6B2D" w:rsidRPr="004D1E53" w14:paraId="2EA364C3" w14:textId="77777777" w:rsidTr="2400ADA2">
        <w:trPr>
          <w:trHeight w:val="255"/>
        </w:trPr>
        <w:tc>
          <w:tcPr>
            <w:tcW w:w="1838" w:type="dxa"/>
            <w:vMerge/>
            <w:vAlign w:val="center"/>
            <w:hideMark/>
          </w:tcPr>
          <w:p w14:paraId="0CDCB770" w14:textId="77777777" w:rsidR="00FC6B2D" w:rsidRPr="004D1E53" w:rsidRDefault="00FC6B2D" w:rsidP="00493992">
            <w:pPr>
              <w:spacing w:after="0" w:line="240" w:lineRule="auto"/>
              <w:contextualSpacing/>
              <w:rPr>
                <w:rFonts w:ascii="Arial" w:hAnsi="Arial" w:cs="Arial"/>
                <w:sz w:val="22"/>
                <w:szCs w:val="22"/>
                <w:lang w:eastAsia="en-ZA"/>
              </w:rPr>
            </w:pPr>
          </w:p>
        </w:tc>
        <w:tc>
          <w:tcPr>
            <w:tcW w:w="1276" w:type="dxa"/>
            <w:vMerge/>
            <w:vAlign w:val="center"/>
            <w:hideMark/>
          </w:tcPr>
          <w:p w14:paraId="0A75F5AB" w14:textId="77777777" w:rsidR="00FC6B2D" w:rsidRPr="004D1E53" w:rsidRDefault="00FC6B2D" w:rsidP="00493992">
            <w:pPr>
              <w:spacing w:after="0" w:line="240" w:lineRule="auto"/>
              <w:contextualSpacing/>
              <w:rPr>
                <w:rFonts w:ascii="Arial" w:hAnsi="Arial" w:cs="Arial"/>
                <w:sz w:val="22"/>
                <w:szCs w:val="22"/>
                <w:lang w:eastAsia="en-ZA"/>
              </w:rPr>
            </w:pPr>
          </w:p>
        </w:tc>
        <w:tc>
          <w:tcPr>
            <w:tcW w:w="1984" w:type="dxa"/>
            <w:tcBorders>
              <w:top w:val="nil"/>
              <w:left w:val="nil"/>
              <w:bottom w:val="nil"/>
              <w:right w:val="single" w:sz="8" w:space="0" w:color="auto"/>
            </w:tcBorders>
            <w:vAlign w:val="center"/>
            <w:hideMark/>
          </w:tcPr>
          <w:p w14:paraId="6A5E5A84" w14:textId="77777777" w:rsidR="00FC6B2D" w:rsidRPr="004D1E53" w:rsidRDefault="00FC6B2D" w:rsidP="00493992">
            <w:pPr>
              <w:spacing w:after="0" w:line="240" w:lineRule="auto"/>
              <w:contextualSpacing/>
              <w:rPr>
                <w:rFonts w:ascii="Arial" w:hAnsi="Arial" w:cs="Arial"/>
                <w:sz w:val="22"/>
                <w:szCs w:val="22"/>
                <w:lang w:eastAsia="en-ZA"/>
              </w:rPr>
            </w:pPr>
            <w:r w:rsidRPr="004D1E53">
              <w:rPr>
                <w:rFonts w:ascii="Arial" w:hAnsi="Arial" w:cs="Arial"/>
                <w:sz w:val="22"/>
                <w:szCs w:val="22"/>
                <w:lang w:eastAsia="en-ZA"/>
              </w:rPr>
              <w:t>Community Services</w:t>
            </w:r>
          </w:p>
        </w:tc>
        <w:tc>
          <w:tcPr>
            <w:tcW w:w="1276" w:type="dxa"/>
            <w:vMerge/>
            <w:vAlign w:val="center"/>
            <w:hideMark/>
          </w:tcPr>
          <w:p w14:paraId="40C3590A" w14:textId="77777777" w:rsidR="00FC6B2D" w:rsidRPr="004D1E53" w:rsidRDefault="00FC6B2D" w:rsidP="00493992">
            <w:pPr>
              <w:spacing w:after="0" w:line="240" w:lineRule="auto"/>
              <w:contextualSpacing/>
              <w:rPr>
                <w:rFonts w:ascii="Arial" w:hAnsi="Arial" w:cs="Arial"/>
                <w:sz w:val="22"/>
                <w:szCs w:val="22"/>
                <w:lang w:eastAsia="en-ZA"/>
              </w:rPr>
            </w:pPr>
          </w:p>
        </w:tc>
        <w:tc>
          <w:tcPr>
            <w:tcW w:w="1276" w:type="dxa"/>
            <w:vMerge/>
            <w:vAlign w:val="center"/>
          </w:tcPr>
          <w:p w14:paraId="213B9B5E" w14:textId="77777777" w:rsidR="00FC6B2D" w:rsidRPr="00576AAD" w:rsidRDefault="00FC6B2D" w:rsidP="00493992">
            <w:pPr>
              <w:spacing w:after="0" w:line="240" w:lineRule="auto"/>
              <w:contextualSpacing/>
              <w:rPr>
                <w:rFonts w:ascii="Arial" w:hAnsi="Arial" w:cs="Arial"/>
                <w:color w:val="000000" w:themeColor="text1"/>
                <w:sz w:val="22"/>
                <w:szCs w:val="22"/>
                <w:lang w:eastAsia="en-ZA"/>
              </w:rPr>
            </w:pPr>
          </w:p>
        </w:tc>
        <w:tc>
          <w:tcPr>
            <w:tcW w:w="1843" w:type="dxa"/>
            <w:vMerge/>
            <w:vAlign w:val="center"/>
          </w:tcPr>
          <w:p w14:paraId="06C42A9C" w14:textId="77777777" w:rsidR="00FC6B2D" w:rsidRPr="00576AAD" w:rsidRDefault="00FC6B2D" w:rsidP="00493992">
            <w:pPr>
              <w:spacing w:after="0" w:line="240" w:lineRule="auto"/>
              <w:contextualSpacing/>
              <w:rPr>
                <w:rFonts w:ascii="Arial" w:hAnsi="Arial" w:cs="Arial"/>
                <w:color w:val="000000" w:themeColor="text1"/>
                <w:sz w:val="22"/>
                <w:szCs w:val="22"/>
                <w:lang w:eastAsia="en-ZA"/>
              </w:rPr>
            </w:pPr>
          </w:p>
        </w:tc>
      </w:tr>
      <w:tr w:rsidR="00FC6B2D" w:rsidRPr="004D1E53" w14:paraId="6ADCB087" w14:textId="77777777" w:rsidTr="2400ADA2">
        <w:trPr>
          <w:trHeight w:val="48"/>
        </w:trPr>
        <w:tc>
          <w:tcPr>
            <w:tcW w:w="1838" w:type="dxa"/>
            <w:vMerge/>
            <w:vAlign w:val="center"/>
            <w:hideMark/>
          </w:tcPr>
          <w:p w14:paraId="4D5D4842" w14:textId="77777777" w:rsidR="00FC6B2D" w:rsidRPr="004D1E53" w:rsidRDefault="00FC6B2D" w:rsidP="00493992">
            <w:pPr>
              <w:spacing w:after="0" w:line="240" w:lineRule="auto"/>
              <w:rPr>
                <w:rFonts w:ascii="Arial" w:hAnsi="Arial" w:cs="Arial"/>
                <w:sz w:val="22"/>
                <w:szCs w:val="22"/>
                <w:lang w:eastAsia="en-ZA"/>
              </w:rPr>
            </w:pPr>
          </w:p>
        </w:tc>
        <w:tc>
          <w:tcPr>
            <w:tcW w:w="1276" w:type="dxa"/>
            <w:vMerge/>
            <w:vAlign w:val="center"/>
            <w:hideMark/>
          </w:tcPr>
          <w:p w14:paraId="0EA9E764" w14:textId="77777777" w:rsidR="00FC6B2D" w:rsidRPr="004D1E53" w:rsidRDefault="00FC6B2D" w:rsidP="00493992">
            <w:pPr>
              <w:spacing w:after="0" w:line="240" w:lineRule="auto"/>
              <w:rPr>
                <w:rFonts w:ascii="Arial" w:hAnsi="Arial" w:cs="Arial"/>
                <w:sz w:val="22"/>
                <w:szCs w:val="22"/>
                <w:lang w:eastAsia="en-ZA"/>
              </w:rPr>
            </w:pPr>
          </w:p>
        </w:tc>
        <w:tc>
          <w:tcPr>
            <w:tcW w:w="1984" w:type="dxa"/>
            <w:tcBorders>
              <w:top w:val="nil"/>
              <w:left w:val="nil"/>
              <w:bottom w:val="single" w:sz="8" w:space="0" w:color="auto"/>
              <w:right w:val="single" w:sz="8" w:space="0" w:color="auto"/>
            </w:tcBorders>
            <w:vAlign w:val="center"/>
            <w:hideMark/>
          </w:tcPr>
          <w:p w14:paraId="271EB1E2"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MPAC</w:t>
            </w:r>
          </w:p>
        </w:tc>
        <w:tc>
          <w:tcPr>
            <w:tcW w:w="1276" w:type="dxa"/>
            <w:vMerge/>
            <w:vAlign w:val="center"/>
            <w:hideMark/>
          </w:tcPr>
          <w:p w14:paraId="5F9AFAAC" w14:textId="77777777" w:rsidR="00FC6B2D" w:rsidRPr="004D1E53" w:rsidRDefault="00FC6B2D" w:rsidP="00493992">
            <w:pPr>
              <w:spacing w:after="0" w:line="240" w:lineRule="auto"/>
              <w:rPr>
                <w:rFonts w:ascii="Arial" w:hAnsi="Arial" w:cs="Arial"/>
                <w:sz w:val="22"/>
                <w:szCs w:val="22"/>
                <w:lang w:eastAsia="en-ZA"/>
              </w:rPr>
            </w:pPr>
          </w:p>
        </w:tc>
        <w:tc>
          <w:tcPr>
            <w:tcW w:w="1276" w:type="dxa"/>
            <w:vMerge/>
            <w:vAlign w:val="center"/>
          </w:tcPr>
          <w:p w14:paraId="578F94F0" w14:textId="77777777" w:rsidR="00FC6B2D" w:rsidRPr="00576AAD" w:rsidRDefault="00FC6B2D" w:rsidP="00493992">
            <w:pPr>
              <w:spacing w:after="0" w:line="240" w:lineRule="auto"/>
              <w:rPr>
                <w:rFonts w:ascii="Arial" w:hAnsi="Arial" w:cs="Arial"/>
                <w:color w:val="000000" w:themeColor="text1"/>
                <w:sz w:val="22"/>
                <w:szCs w:val="22"/>
                <w:lang w:eastAsia="en-ZA"/>
              </w:rPr>
            </w:pPr>
          </w:p>
        </w:tc>
        <w:tc>
          <w:tcPr>
            <w:tcW w:w="1843" w:type="dxa"/>
            <w:vMerge/>
            <w:vAlign w:val="center"/>
          </w:tcPr>
          <w:p w14:paraId="3A51B014" w14:textId="77777777" w:rsidR="00FC6B2D" w:rsidRPr="00576AAD" w:rsidRDefault="00FC6B2D" w:rsidP="00493992">
            <w:pPr>
              <w:spacing w:after="0" w:line="240" w:lineRule="auto"/>
              <w:rPr>
                <w:rFonts w:ascii="Arial" w:hAnsi="Arial" w:cs="Arial"/>
                <w:color w:val="000000" w:themeColor="text1"/>
                <w:sz w:val="22"/>
                <w:szCs w:val="22"/>
                <w:lang w:eastAsia="en-ZA"/>
              </w:rPr>
            </w:pPr>
          </w:p>
        </w:tc>
      </w:tr>
      <w:tr w:rsidR="00FC6B2D" w:rsidRPr="004D1E53" w14:paraId="0552F8A9" w14:textId="77777777" w:rsidTr="2400ADA2">
        <w:trPr>
          <w:trHeight w:val="270"/>
        </w:trPr>
        <w:tc>
          <w:tcPr>
            <w:tcW w:w="1838" w:type="dxa"/>
            <w:tcBorders>
              <w:top w:val="nil"/>
              <w:left w:val="single" w:sz="4" w:space="0" w:color="auto"/>
              <w:bottom w:val="single" w:sz="4" w:space="0" w:color="auto"/>
              <w:right w:val="single" w:sz="4" w:space="0" w:color="auto"/>
            </w:tcBorders>
            <w:vAlign w:val="center"/>
            <w:hideMark/>
          </w:tcPr>
          <w:p w14:paraId="2F6D0CE7"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Nodonti S </w:t>
            </w:r>
          </w:p>
        </w:tc>
        <w:tc>
          <w:tcPr>
            <w:tcW w:w="1276" w:type="dxa"/>
            <w:tcBorders>
              <w:top w:val="nil"/>
              <w:left w:val="nil"/>
              <w:bottom w:val="single" w:sz="8" w:space="0" w:color="auto"/>
              <w:right w:val="single" w:sz="8" w:space="0" w:color="auto"/>
            </w:tcBorders>
            <w:vAlign w:val="center"/>
            <w:hideMark/>
          </w:tcPr>
          <w:p w14:paraId="0594B617"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FT</w:t>
            </w:r>
          </w:p>
        </w:tc>
        <w:tc>
          <w:tcPr>
            <w:tcW w:w="1984" w:type="dxa"/>
            <w:tcBorders>
              <w:top w:val="nil"/>
              <w:left w:val="nil"/>
              <w:bottom w:val="single" w:sz="8" w:space="0" w:color="auto"/>
              <w:right w:val="single" w:sz="8" w:space="0" w:color="auto"/>
            </w:tcBorders>
            <w:vAlign w:val="center"/>
            <w:hideMark/>
          </w:tcPr>
          <w:p w14:paraId="351A3E5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Speaker</w:t>
            </w:r>
          </w:p>
        </w:tc>
        <w:tc>
          <w:tcPr>
            <w:tcW w:w="1276" w:type="dxa"/>
            <w:tcBorders>
              <w:top w:val="nil"/>
              <w:left w:val="nil"/>
              <w:bottom w:val="single" w:sz="8" w:space="0" w:color="auto"/>
              <w:right w:val="single" w:sz="8" w:space="0" w:color="auto"/>
            </w:tcBorders>
            <w:vAlign w:val="center"/>
            <w:hideMark/>
          </w:tcPr>
          <w:p w14:paraId="4AD73D7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top w:val="nil"/>
              <w:left w:val="nil"/>
              <w:bottom w:val="single" w:sz="8" w:space="0" w:color="auto"/>
              <w:right w:val="single" w:sz="8" w:space="0" w:color="auto"/>
            </w:tcBorders>
            <w:vAlign w:val="center"/>
          </w:tcPr>
          <w:p w14:paraId="3E5EDE18" w14:textId="77777777" w:rsidR="00FC6B2D" w:rsidRPr="00576AAD" w:rsidRDefault="00FC6B2D" w:rsidP="0049399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100</w:t>
            </w:r>
          </w:p>
        </w:tc>
        <w:tc>
          <w:tcPr>
            <w:tcW w:w="1843" w:type="dxa"/>
            <w:tcBorders>
              <w:top w:val="nil"/>
              <w:left w:val="nil"/>
              <w:bottom w:val="single" w:sz="8" w:space="0" w:color="auto"/>
              <w:right w:val="single" w:sz="8" w:space="0" w:color="auto"/>
            </w:tcBorders>
            <w:vAlign w:val="center"/>
          </w:tcPr>
          <w:p w14:paraId="587B17F5" w14:textId="77777777" w:rsidR="00FC6B2D" w:rsidRPr="00576AAD" w:rsidRDefault="00FC6B2D" w:rsidP="0049399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0</w:t>
            </w:r>
          </w:p>
        </w:tc>
      </w:tr>
      <w:tr w:rsidR="00FC6B2D" w:rsidRPr="004D1E53" w14:paraId="648A83C1" w14:textId="77777777" w:rsidTr="2400ADA2">
        <w:trPr>
          <w:trHeight w:val="270"/>
        </w:trPr>
        <w:tc>
          <w:tcPr>
            <w:tcW w:w="1838" w:type="dxa"/>
            <w:tcBorders>
              <w:top w:val="nil"/>
              <w:left w:val="single" w:sz="4" w:space="0" w:color="auto"/>
              <w:bottom w:val="single" w:sz="4" w:space="0" w:color="auto"/>
              <w:right w:val="single" w:sz="4" w:space="0" w:color="auto"/>
            </w:tcBorders>
            <w:vAlign w:val="center"/>
            <w:hideMark/>
          </w:tcPr>
          <w:p w14:paraId="5B1A1906"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Payi M </w:t>
            </w:r>
          </w:p>
        </w:tc>
        <w:tc>
          <w:tcPr>
            <w:tcW w:w="1276" w:type="dxa"/>
            <w:tcBorders>
              <w:top w:val="nil"/>
              <w:left w:val="single" w:sz="8" w:space="0" w:color="auto"/>
              <w:bottom w:val="single" w:sz="8" w:space="0" w:color="000000" w:themeColor="text1"/>
              <w:right w:val="single" w:sz="8" w:space="0" w:color="auto"/>
            </w:tcBorders>
            <w:vAlign w:val="center"/>
            <w:hideMark/>
          </w:tcPr>
          <w:p w14:paraId="133EECC6"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FT</w:t>
            </w:r>
          </w:p>
        </w:tc>
        <w:tc>
          <w:tcPr>
            <w:tcW w:w="1984" w:type="dxa"/>
            <w:tcBorders>
              <w:top w:val="nil"/>
              <w:left w:val="nil"/>
              <w:bottom w:val="single" w:sz="8" w:space="0" w:color="auto"/>
              <w:right w:val="single" w:sz="8" w:space="0" w:color="auto"/>
            </w:tcBorders>
            <w:vAlign w:val="center"/>
            <w:hideMark/>
          </w:tcPr>
          <w:p w14:paraId="700E297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Infrastructure Chair</w:t>
            </w:r>
          </w:p>
        </w:tc>
        <w:tc>
          <w:tcPr>
            <w:tcW w:w="1276" w:type="dxa"/>
            <w:tcBorders>
              <w:top w:val="nil"/>
              <w:left w:val="single" w:sz="8" w:space="0" w:color="auto"/>
              <w:bottom w:val="single" w:sz="8" w:space="0" w:color="000000" w:themeColor="text1"/>
              <w:right w:val="single" w:sz="8" w:space="0" w:color="auto"/>
            </w:tcBorders>
            <w:vAlign w:val="center"/>
            <w:hideMark/>
          </w:tcPr>
          <w:p w14:paraId="6A5A9E23"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1</w:t>
            </w:r>
          </w:p>
        </w:tc>
        <w:tc>
          <w:tcPr>
            <w:tcW w:w="1276" w:type="dxa"/>
            <w:tcBorders>
              <w:top w:val="nil"/>
              <w:left w:val="single" w:sz="8" w:space="0" w:color="auto"/>
              <w:bottom w:val="single" w:sz="8" w:space="0" w:color="000000" w:themeColor="text1"/>
              <w:right w:val="single" w:sz="8" w:space="0" w:color="auto"/>
            </w:tcBorders>
            <w:vAlign w:val="center"/>
          </w:tcPr>
          <w:p w14:paraId="31719D20" w14:textId="0EADF0BF"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96</w:t>
            </w:r>
          </w:p>
        </w:tc>
        <w:tc>
          <w:tcPr>
            <w:tcW w:w="1843" w:type="dxa"/>
            <w:tcBorders>
              <w:top w:val="nil"/>
              <w:left w:val="single" w:sz="8" w:space="0" w:color="auto"/>
              <w:bottom w:val="single" w:sz="8" w:space="0" w:color="000000" w:themeColor="text1"/>
              <w:right w:val="single" w:sz="8" w:space="0" w:color="auto"/>
            </w:tcBorders>
            <w:vAlign w:val="center"/>
          </w:tcPr>
          <w:p w14:paraId="6EA5AA7E" w14:textId="6F4F89EA"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4</w:t>
            </w:r>
          </w:p>
        </w:tc>
      </w:tr>
      <w:tr w:rsidR="00FC6B2D" w:rsidRPr="004D1E53" w14:paraId="4FAA1222" w14:textId="77777777" w:rsidTr="2400ADA2">
        <w:trPr>
          <w:trHeight w:val="138"/>
        </w:trPr>
        <w:tc>
          <w:tcPr>
            <w:tcW w:w="1838" w:type="dxa"/>
            <w:vMerge w:val="restart"/>
            <w:tcBorders>
              <w:top w:val="nil"/>
              <w:left w:val="single" w:sz="4" w:space="0" w:color="auto"/>
              <w:right w:val="single" w:sz="4" w:space="0" w:color="auto"/>
            </w:tcBorders>
            <w:vAlign w:val="center"/>
          </w:tcPr>
          <w:p w14:paraId="30ED772E"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Qusheka Z</w:t>
            </w:r>
          </w:p>
        </w:tc>
        <w:tc>
          <w:tcPr>
            <w:tcW w:w="1276" w:type="dxa"/>
            <w:vMerge w:val="restart"/>
            <w:tcBorders>
              <w:top w:val="nil"/>
              <w:left w:val="single" w:sz="8" w:space="0" w:color="auto"/>
              <w:right w:val="single" w:sz="8" w:space="0" w:color="auto"/>
            </w:tcBorders>
            <w:vAlign w:val="center"/>
          </w:tcPr>
          <w:p w14:paraId="2101E10D"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PT</w:t>
            </w:r>
          </w:p>
        </w:tc>
        <w:tc>
          <w:tcPr>
            <w:tcW w:w="1984" w:type="dxa"/>
            <w:tcBorders>
              <w:top w:val="single" w:sz="4" w:space="0" w:color="auto"/>
              <w:left w:val="nil"/>
              <w:bottom w:val="nil"/>
              <w:right w:val="single" w:sz="8" w:space="0" w:color="auto"/>
            </w:tcBorders>
            <w:vAlign w:val="center"/>
          </w:tcPr>
          <w:p w14:paraId="6023722F"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Infrastructure Community Services </w:t>
            </w:r>
          </w:p>
        </w:tc>
        <w:tc>
          <w:tcPr>
            <w:tcW w:w="1276" w:type="dxa"/>
            <w:vMerge w:val="restart"/>
            <w:tcBorders>
              <w:top w:val="nil"/>
              <w:left w:val="single" w:sz="8" w:space="0" w:color="auto"/>
              <w:right w:val="single" w:sz="8" w:space="0" w:color="auto"/>
            </w:tcBorders>
            <w:vAlign w:val="center"/>
          </w:tcPr>
          <w:p w14:paraId="4AE05355"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Ward 5</w:t>
            </w:r>
          </w:p>
        </w:tc>
        <w:tc>
          <w:tcPr>
            <w:tcW w:w="1276" w:type="dxa"/>
            <w:vMerge w:val="restart"/>
            <w:tcBorders>
              <w:top w:val="nil"/>
              <w:left w:val="single" w:sz="8" w:space="0" w:color="auto"/>
              <w:right w:val="single" w:sz="8" w:space="0" w:color="auto"/>
            </w:tcBorders>
            <w:vAlign w:val="center"/>
          </w:tcPr>
          <w:p w14:paraId="1AE9D10D" w14:textId="332C681A"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92</w:t>
            </w:r>
          </w:p>
        </w:tc>
        <w:tc>
          <w:tcPr>
            <w:tcW w:w="1843" w:type="dxa"/>
            <w:vMerge w:val="restart"/>
            <w:tcBorders>
              <w:top w:val="nil"/>
              <w:left w:val="single" w:sz="8" w:space="0" w:color="auto"/>
              <w:right w:val="single" w:sz="8" w:space="0" w:color="auto"/>
            </w:tcBorders>
            <w:vAlign w:val="center"/>
          </w:tcPr>
          <w:p w14:paraId="1705AC27" w14:textId="271E665C"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w:t>
            </w:r>
          </w:p>
        </w:tc>
      </w:tr>
      <w:tr w:rsidR="00FC6B2D" w:rsidRPr="004D1E53" w14:paraId="275709EB" w14:textId="77777777" w:rsidTr="2400ADA2">
        <w:trPr>
          <w:trHeight w:val="58"/>
        </w:trPr>
        <w:tc>
          <w:tcPr>
            <w:tcW w:w="1838" w:type="dxa"/>
            <w:vMerge/>
            <w:vAlign w:val="center"/>
          </w:tcPr>
          <w:p w14:paraId="4A868482" w14:textId="77777777" w:rsidR="00FC6B2D" w:rsidRPr="004D1E53" w:rsidRDefault="00FC6B2D" w:rsidP="00493992">
            <w:pPr>
              <w:spacing w:after="0" w:line="240" w:lineRule="auto"/>
              <w:rPr>
                <w:rFonts w:ascii="Arial" w:hAnsi="Arial" w:cs="Arial"/>
                <w:sz w:val="22"/>
                <w:szCs w:val="22"/>
                <w:lang w:eastAsia="en-ZA"/>
              </w:rPr>
            </w:pPr>
          </w:p>
        </w:tc>
        <w:tc>
          <w:tcPr>
            <w:tcW w:w="1276" w:type="dxa"/>
            <w:vMerge/>
            <w:vAlign w:val="center"/>
          </w:tcPr>
          <w:p w14:paraId="2596471F" w14:textId="77777777" w:rsidR="00FC6B2D" w:rsidRPr="004D1E53" w:rsidRDefault="00FC6B2D" w:rsidP="00493992">
            <w:pPr>
              <w:spacing w:after="0" w:line="240" w:lineRule="auto"/>
              <w:rPr>
                <w:rFonts w:ascii="Arial" w:hAnsi="Arial" w:cs="Arial"/>
                <w:sz w:val="22"/>
                <w:szCs w:val="22"/>
                <w:lang w:eastAsia="en-ZA"/>
              </w:rPr>
            </w:pPr>
          </w:p>
        </w:tc>
        <w:tc>
          <w:tcPr>
            <w:tcW w:w="1984" w:type="dxa"/>
            <w:tcBorders>
              <w:top w:val="single" w:sz="4" w:space="0" w:color="auto"/>
              <w:left w:val="nil"/>
              <w:bottom w:val="nil"/>
              <w:right w:val="single" w:sz="8" w:space="0" w:color="auto"/>
            </w:tcBorders>
            <w:vAlign w:val="center"/>
          </w:tcPr>
          <w:p w14:paraId="11332637" w14:textId="77777777" w:rsidR="00FC6B2D" w:rsidRPr="004D1E53" w:rsidRDefault="00FC6B2D" w:rsidP="00493992">
            <w:pPr>
              <w:spacing w:after="0" w:line="240" w:lineRule="auto"/>
              <w:rPr>
                <w:rFonts w:ascii="Arial" w:hAnsi="Arial" w:cs="Arial"/>
                <w:sz w:val="22"/>
                <w:szCs w:val="22"/>
                <w:lang w:eastAsia="en-ZA"/>
              </w:rPr>
            </w:pPr>
          </w:p>
        </w:tc>
        <w:tc>
          <w:tcPr>
            <w:tcW w:w="1276" w:type="dxa"/>
            <w:vMerge/>
            <w:vAlign w:val="center"/>
          </w:tcPr>
          <w:p w14:paraId="724DB710" w14:textId="77777777" w:rsidR="00FC6B2D" w:rsidRPr="004D1E53" w:rsidRDefault="00FC6B2D" w:rsidP="00493992">
            <w:pPr>
              <w:spacing w:after="0" w:line="240" w:lineRule="auto"/>
              <w:rPr>
                <w:rFonts w:ascii="Arial" w:hAnsi="Arial" w:cs="Arial"/>
                <w:sz w:val="22"/>
                <w:szCs w:val="22"/>
                <w:lang w:eastAsia="en-ZA"/>
              </w:rPr>
            </w:pPr>
          </w:p>
        </w:tc>
        <w:tc>
          <w:tcPr>
            <w:tcW w:w="1276" w:type="dxa"/>
            <w:vMerge/>
            <w:vAlign w:val="center"/>
          </w:tcPr>
          <w:p w14:paraId="2A74CBA9" w14:textId="77777777" w:rsidR="00FC6B2D" w:rsidRPr="00576AAD" w:rsidRDefault="00FC6B2D" w:rsidP="00493992">
            <w:pPr>
              <w:spacing w:after="0" w:line="240" w:lineRule="auto"/>
              <w:rPr>
                <w:rFonts w:ascii="Arial" w:hAnsi="Arial" w:cs="Arial"/>
                <w:color w:val="000000" w:themeColor="text1"/>
                <w:sz w:val="22"/>
                <w:szCs w:val="22"/>
                <w:lang w:eastAsia="en-ZA"/>
              </w:rPr>
            </w:pPr>
          </w:p>
        </w:tc>
        <w:tc>
          <w:tcPr>
            <w:tcW w:w="1843" w:type="dxa"/>
            <w:vMerge/>
            <w:vAlign w:val="center"/>
          </w:tcPr>
          <w:p w14:paraId="5DB5ED22" w14:textId="77777777" w:rsidR="00FC6B2D" w:rsidRPr="00576AAD" w:rsidRDefault="00FC6B2D" w:rsidP="00493992">
            <w:pPr>
              <w:spacing w:after="0" w:line="240" w:lineRule="auto"/>
              <w:rPr>
                <w:rFonts w:ascii="Arial" w:hAnsi="Arial" w:cs="Arial"/>
                <w:color w:val="000000" w:themeColor="text1"/>
                <w:sz w:val="22"/>
                <w:szCs w:val="22"/>
                <w:lang w:eastAsia="en-ZA"/>
              </w:rPr>
            </w:pPr>
          </w:p>
        </w:tc>
      </w:tr>
      <w:tr w:rsidR="00FC6B2D" w:rsidRPr="004D1E53" w14:paraId="3032FC51" w14:textId="77777777" w:rsidTr="2400ADA2">
        <w:trPr>
          <w:trHeight w:val="270"/>
        </w:trPr>
        <w:tc>
          <w:tcPr>
            <w:tcW w:w="1838" w:type="dxa"/>
            <w:tcBorders>
              <w:top w:val="nil"/>
              <w:left w:val="single" w:sz="4" w:space="0" w:color="auto"/>
              <w:bottom w:val="single" w:sz="4" w:space="0" w:color="auto"/>
              <w:right w:val="single" w:sz="4" w:space="0" w:color="auto"/>
            </w:tcBorders>
            <w:vAlign w:val="center"/>
            <w:hideMark/>
          </w:tcPr>
          <w:p w14:paraId="51244AA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Lucas S </w:t>
            </w:r>
          </w:p>
        </w:tc>
        <w:tc>
          <w:tcPr>
            <w:tcW w:w="1276" w:type="dxa"/>
            <w:tcBorders>
              <w:top w:val="nil"/>
              <w:left w:val="nil"/>
              <w:bottom w:val="single" w:sz="8" w:space="0" w:color="auto"/>
              <w:right w:val="single" w:sz="8" w:space="0" w:color="auto"/>
            </w:tcBorders>
            <w:vAlign w:val="center"/>
            <w:hideMark/>
          </w:tcPr>
          <w:p w14:paraId="78517B3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FT</w:t>
            </w:r>
          </w:p>
        </w:tc>
        <w:tc>
          <w:tcPr>
            <w:tcW w:w="1984" w:type="dxa"/>
            <w:tcBorders>
              <w:top w:val="nil"/>
              <w:left w:val="nil"/>
              <w:bottom w:val="single" w:sz="8" w:space="0" w:color="auto"/>
              <w:right w:val="single" w:sz="8" w:space="0" w:color="auto"/>
            </w:tcBorders>
            <w:vAlign w:val="center"/>
            <w:hideMark/>
          </w:tcPr>
          <w:p w14:paraId="68F0681C"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Finance, Admin &amp;</w:t>
            </w:r>
          </w:p>
          <w:p w14:paraId="69D6DB80"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IDP/LED</w:t>
            </w:r>
          </w:p>
          <w:p w14:paraId="72AFBBD4"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EXCO Chair</w:t>
            </w:r>
          </w:p>
        </w:tc>
        <w:tc>
          <w:tcPr>
            <w:tcW w:w="1276" w:type="dxa"/>
            <w:tcBorders>
              <w:top w:val="nil"/>
              <w:left w:val="nil"/>
              <w:bottom w:val="single" w:sz="8" w:space="0" w:color="auto"/>
              <w:right w:val="single" w:sz="8" w:space="0" w:color="auto"/>
            </w:tcBorders>
            <w:vAlign w:val="center"/>
            <w:hideMark/>
          </w:tcPr>
          <w:p w14:paraId="5AC5974B"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top w:val="nil"/>
              <w:left w:val="nil"/>
              <w:bottom w:val="single" w:sz="8" w:space="0" w:color="auto"/>
              <w:right w:val="single" w:sz="8" w:space="0" w:color="auto"/>
            </w:tcBorders>
            <w:vAlign w:val="center"/>
          </w:tcPr>
          <w:p w14:paraId="694A0C02" w14:textId="22534EA7"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92</w:t>
            </w:r>
          </w:p>
        </w:tc>
        <w:tc>
          <w:tcPr>
            <w:tcW w:w="1843" w:type="dxa"/>
            <w:tcBorders>
              <w:top w:val="nil"/>
              <w:left w:val="nil"/>
              <w:bottom w:val="single" w:sz="8" w:space="0" w:color="auto"/>
              <w:right w:val="single" w:sz="8" w:space="0" w:color="auto"/>
            </w:tcBorders>
            <w:vAlign w:val="center"/>
          </w:tcPr>
          <w:p w14:paraId="58BB9AEB" w14:textId="21055299"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8</w:t>
            </w:r>
          </w:p>
        </w:tc>
      </w:tr>
      <w:tr w:rsidR="00FC6B2D" w:rsidRPr="004D1E53" w14:paraId="537AF5E9" w14:textId="77777777" w:rsidTr="2400ADA2">
        <w:trPr>
          <w:trHeight w:val="255"/>
        </w:trPr>
        <w:tc>
          <w:tcPr>
            <w:tcW w:w="1838" w:type="dxa"/>
            <w:tcBorders>
              <w:top w:val="nil"/>
              <w:left w:val="single" w:sz="4" w:space="0" w:color="auto"/>
              <w:bottom w:val="single" w:sz="4" w:space="0" w:color="auto"/>
              <w:right w:val="single" w:sz="4" w:space="0" w:color="auto"/>
            </w:tcBorders>
            <w:vAlign w:val="center"/>
          </w:tcPr>
          <w:p w14:paraId="2F068C30"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 xml:space="preserve">Smith K </w:t>
            </w:r>
          </w:p>
        </w:tc>
        <w:tc>
          <w:tcPr>
            <w:tcW w:w="1276" w:type="dxa"/>
            <w:tcBorders>
              <w:top w:val="nil"/>
              <w:left w:val="single" w:sz="8" w:space="0" w:color="auto"/>
              <w:bottom w:val="single" w:sz="8" w:space="0" w:color="000000" w:themeColor="text1"/>
              <w:right w:val="single" w:sz="8" w:space="0" w:color="auto"/>
            </w:tcBorders>
            <w:vAlign w:val="center"/>
          </w:tcPr>
          <w:p w14:paraId="293CE255"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FT</w:t>
            </w:r>
          </w:p>
        </w:tc>
        <w:tc>
          <w:tcPr>
            <w:tcW w:w="1984" w:type="dxa"/>
            <w:tcBorders>
              <w:top w:val="single" w:sz="8" w:space="0" w:color="auto"/>
              <w:left w:val="nil"/>
              <w:bottom w:val="single" w:sz="4" w:space="0" w:color="auto"/>
              <w:right w:val="single" w:sz="8" w:space="0" w:color="auto"/>
            </w:tcBorders>
            <w:vAlign w:val="center"/>
          </w:tcPr>
          <w:p w14:paraId="1FC3A901"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Community Services Chair</w:t>
            </w:r>
          </w:p>
        </w:tc>
        <w:tc>
          <w:tcPr>
            <w:tcW w:w="1276" w:type="dxa"/>
            <w:tcBorders>
              <w:top w:val="nil"/>
              <w:left w:val="single" w:sz="8" w:space="0" w:color="auto"/>
              <w:bottom w:val="single" w:sz="8" w:space="0" w:color="000000" w:themeColor="text1"/>
              <w:right w:val="single" w:sz="8" w:space="0" w:color="auto"/>
            </w:tcBorders>
            <w:vAlign w:val="center"/>
          </w:tcPr>
          <w:p w14:paraId="303741D6" w14:textId="77777777" w:rsidR="00FC6B2D" w:rsidRPr="004D1E53" w:rsidRDefault="00FC6B2D" w:rsidP="00493992">
            <w:pPr>
              <w:spacing w:after="0" w:line="240" w:lineRule="auto"/>
              <w:rPr>
                <w:rFonts w:ascii="Arial" w:hAnsi="Arial" w:cs="Arial"/>
                <w:sz w:val="22"/>
                <w:szCs w:val="22"/>
                <w:lang w:eastAsia="en-ZA"/>
              </w:rPr>
            </w:pPr>
            <w:r w:rsidRPr="004D1E53">
              <w:rPr>
                <w:rFonts w:ascii="Arial" w:hAnsi="Arial" w:cs="Arial"/>
                <w:sz w:val="22"/>
                <w:szCs w:val="22"/>
                <w:lang w:eastAsia="en-ZA"/>
              </w:rPr>
              <w:t>PR</w:t>
            </w:r>
          </w:p>
        </w:tc>
        <w:tc>
          <w:tcPr>
            <w:tcW w:w="1276" w:type="dxa"/>
            <w:tcBorders>
              <w:top w:val="nil"/>
              <w:left w:val="single" w:sz="8" w:space="0" w:color="auto"/>
              <w:bottom w:val="single" w:sz="8" w:space="0" w:color="000000" w:themeColor="text1"/>
              <w:right w:val="single" w:sz="8" w:space="0" w:color="auto"/>
            </w:tcBorders>
            <w:vAlign w:val="center"/>
          </w:tcPr>
          <w:p w14:paraId="52E58A9A" w14:textId="64047A93"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96</w:t>
            </w:r>
          </w:p>
        </w:tc>
        <w:tc>
          <w:tcPr>
            <w:tcW w:w="1843" w:type="dxa"/>
            <w:tcBorders>
              <w:top w:val="nil"/>
              <w:left w:val="single" w:sz="8" w:space="0" w:color="auto"/>
              <w:bottom w:val="single" w:sz="8" w:space="0" w:color="000000" w:themeColor="text1"/>
              <w:right w:val="single" w:sz="8" w:space="0" w:color="auto"/>
            </w:tcBorders>
            <w:vAlign w:val="center"/>
          </w:tcPr>
          <w:p w14:paraId="4B032A4F" w14:textId="3A2C1943" w:rsidR="00FC6B2D" w:rsidRPr="00576AAD" w:rsidRDefault="2400ADA2" w:rsidP="2400ADA2">
            <w:pPr>
              <w:spacing w:after="0" w:line="240" w:lineRule="auto"/>
              <w:rPr>
                <w:rFonts w:ascii="Arial" w:hAnsi="Arial" w:cs="Arial"/>
                <w:color w:val="000000" w:themeColor="text1"/>
                <w:sz w:val="22"/>
                <w:szCs w:val="22"/>
                <w:lang w:eastAsia="en-ZA"/>
              </w:rPr>
            </w:pPr>
            <w:r w:rsidRPr="00576AAD">
              <w:rPr>
                <w:rFonts w:ascii="Arial" w:hAnsi="Arial" w:cs="Arial"/>
                <w:color w:val="000000" w:themeColor="text1"/>
                <w:sz w:val="22"/>
                <w:szCs w:val="22"/>
                <w:lang w:eastAsia="en-ZA"/>
              </w:rPr>
              <w:t>4</w:t>
            </w:r>
          </w:p>
        </w:tc>
      </w:tr>
    </w:tbl>
    <w:p w14:paraId="020AD5D3"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74B9A7D0" w14:textId="77777777" w:rsidR="001C5E5D" w:rsidRPr="004D1E53" w:rsidRDefault="001C5E5D" w:rsidP="004D1E53">
      <w:pPr>
        <w:pStyle w:val="Heading2"/>
        <w:spacing w:before="0" w:line="360" w:lineRule="auto"/>
        <w:contextualSpacing/>
        <w:jc w:val="both"/>
        <w:rPr>
          <w:rFonts w:ascii="Arial" w:hAnsi="Arial" w:cs="Arial"/>
          <w:lang w:val="en-GB"/>
        </w:rPr>
      </w:pPr>
      <w:bookmarkStart w:id="251" w:name="_Toc161834684"/>
      <w:r w:rsidRPr="004D1E53">
        <w:rPr>
          <w:rFonts w:ascii="Arial" w:hAnsi="Arial" w:cs="Arial"/>
          <w:lang w:val="en-GB"/>
        </w:rPr>
        <w:t>APPENDIX B – COMMITTEES AND COMMITTEE PURPOSES</w:t>
      </w:r>
      <w:bookmarkEnd w:id="251"/>
      <w:r w:rsidRPr="004D1E53">
        <w:rPr>
          <w:rFonts w:ascii="Arial" w:hAnsi="Arial" w:cs="Arial"/>
          <w:lang w:val="en-GB"/>
        </w:rPr>
        <w:t xml:space="preserve"> </w:t>
      </w:r>
    </w:p>
    <w:p w14:paraId="1167BE32" w14:textId="77777777" w:rsidR="001C5E5D" w:rsidRPr="004D1E53" w:rsidRDefault="001C5E5D" w:rsidP="004D1E53">
      <w:pPr>
        <w:spacing w:before="0" w:after="160" w:line="360" w:lineRule="auto"/>
        <w:rPr>
          <w:rFonts w:ascii="Arial" w:eastAsia="Calibri" w:hAnsi="Arial" w:cs="Arial"/>
          <w:b/>
          <w:sz w:val="22"/>
          <w:szCs w:val="22"/>
          <w:lang w:val="en-ZA" w:bidi="ar-SA"/>
        </w:rPr>
      </w:pPr>
    </w:p>
    <w:tbl>
      <w:tblPr>
        <w:tblW w:w="10140" w:type="dxa"/>
        <w:tblLook w:val="04A0" w:firstRow="1" w:lastRow="0" w:firstColumn="1" w:lastColumn="0" w:noHBand="0" w:noVBand="1"/>
      </w:tblPr>
      <w:tblGrid>
        <w:gridCol w:w="3283"/>
        <w:gridCol w:w="6857"/>
      </w:tblGrid>
      <w:tr w:rsidR="00FC6B2D" w:rsidRPr="004D1E53" w14:paraId="75FE4C73" w14:textId="77777777" w:rsidTr="009A1BD1">
        <w:trPr>
          <w:trHeight w:val="330"/>
        </w:trPr>
        <w:tc>
          <w:tcPr>
            <w:tcW w:w="10140" w:type="dxa"/>
            <w:gridSpan w:val="2"/>
            <w:tcBorders>
              <w:top w:val="single" w:sz="4" w:space="0" w:color="auto"/>
              <w:left w:val="single" w:sz="4" w:space="0" w:color="auto"/>
              <w:bottom w:val="single" w:sz="4" w:space="0" w:color="auto"/>
              <w:right w:val="single" w:sz="4" w:space="0" w:color="000000"/>
            </w:tcBorders>
            <w:shd w:val="clear" w:color="000000" w:fill="C4D79B"/>
            <w:noWrap/>
            <w:hideMark/>
          </w:tcPr>
          <w:p w14:paraId="5863569B" w14:textId="77777777" w:rsidR="00FC6B2D" w:rsidRPr="004D1E53" w:rsidRDefault="00FC6B2D" w:rsidP="00493992">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Committees (other than Mayoral / Executive Committee) and Purposes of Committees</w:t>
            </w:r>
          </w:p>
        </w:tc>
      </w:tr>
      <w:tr w:rsidR="00FC6B2D" w:rsidRPr="004D1E53" w14:paraId="570276AC" w14:textId="77777777" w:rsidTr="009A1BD1">
        <w:trPr>
          <w:trHeight w:val="450"/>
        </w:trPr>
        <w:tc>
          <w:tcPr>
            <w:tcW w:w="3283" w:type="dxa"/>
            <w:tcBorders>
              <w:top w:val="nil"/>
              <w:left w:val="single" w:sz="4" w:space="0" w:color="auto"/>
              <w:bottom w:val="nil"/>
              <w:right w:val="nil"/>
            </w:tcBorders>
            <w:shd w:val="clear" w:color="000000" w:fill="C2D69B"/>
            <w:hideMark/>
          </w:tcPr>
          <w:p w14:paraId="37C7D74E" w14:textId="77777777" w:rsidR="00FC6B2D" w:rsidRPr="004D1E53" w:rsidRDefault="00FC6B2D" w:rsidP="00493992">
            <w:pPr>
              <w:spacing w:after="0" w:line="360" w:lineRule="auto"/>
              <w:rPr>
                <w:rFonts w:ascii="Arial" w:hAnsi="Arial" w:cs="Arial"/>
                <w:b/>
                <w:bCs/>
                <w:sz w:val="22"/>
                <w:szCs w:val="22"/>
                <w:lang w:eastAsia="en-ZA"/>
              </w:rPr>
            </w:pPr>
            <w:r w:rsidRPr="004D1E53">
              <w:rPr>
                <w:rFonts w:ascii="Arial" w:hAnsi="Arial" w:cs="Arial"/>
                <w:b/>
                <w:bCs/>
                <w:sz w:val="22"/>
                <w:szCs w:val="22"/>
                <w:lang w:eastAsia="en-ZA"/>
              </w:rPr>
              <w:t>Municipal Committees</w:t>
            </w:r>
          </w:p>
        </w:tc>
        <w:tc>
          <w:tcPr>
            <w:tcW w:w="6857" w:type="dxa"/>
            <w:vMerge w:val="restart"/>
            <w:tcBorders>
              <w:top w:val="single" w:sz="4" w:space="0" w:color="auto"/>
              <w:left w:val="single" w:sz="4" w:space="0" w:color="auto"/>
              <w:bottom w:val="single" w:sz="4" w:space="0" w:color="000000"/>
              <w:right w:val="single" w:sz="4" w:space="0" w:color="000000"/>
            </w:tcBorders>
            <w:shd w:val="clear" w:color="000000" w:fill="C2D69B"/>
            <w:hideMark/>
          </w:tcPr>
          <w:p w14:paraId="089BAB2C" w14:textId="77777777" w:rsidR="00FC6B2D" w:rsidRPr="004D1E53" w:rsidRDefault="00FC6B2D" w:rsidP="00493992">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Purpose of Committee</w:t>
            </w:r>
          </w:p>
        </w:tc>
      </w:tr>
      <w:tr w:rsidR="00FC6B2D" w:rsidRPr="004D1E53" w14:paraId="4D3E90F5" w14:textId="77777777" w:rsidTr="009A1BD1">
        <w:trPr>
          <w:trHeight w:val="330"/>
        </w:trPr>
        <w:tc>
          <w:tcPr>
            <w:tcW w:w="3283" w:type="dxa"/>
            <w:tcBorders>
              <w:top w:val="nil"/>
              <w:left w:val="single" w:sz="4" w:space="0" w:color="auto"/>
              <w:bottom w:val="single" w:sz="4" w:space="0" w:color="auto"/>
              <w:right w:val="single" w:sz="4" w:space="0" w:color="auto"/>
            </w:tcBorders>
            <w:shd w:val="clear" w:color="000000" w:fill="C2D69B"/>
            <w:hideMark/>
          </w:tcPr>
          <w:p w14:paraId="148F8D76" w14:textId="77777777" w:rsidR="00FC6B2D" w:rsidRPr="004D1E53" w:rsidRDefault="00FC6B2D" w:rsidP="00493992">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6857" w:type="dxa"/>
            <w:vMerge/>
            <w:tcBorders>
              <w:top w:val="nil"/>
              <w:left w:val="single" w:sz="4" w:space="0" w:color="auto"/>
              <w:bottom w:val="single" w:sz="4" w:space="0" w:color="auto"/>
              <w:right w:val="single" w:sz="4" w:space="0" w:color="auto"/>
            </w:tcBorders>
            <w:vAlign w:val="center"/>
            <w:hideMark/>
          </w:tcPr>
          <w:p w14:paraId="6232ADB3" w14:textId="77777777" w:rsidR="00FC6B2D" w:rsidRPr="004D1E53" w:rsidRDefault="00FC6B2D" w:rsidP="00493992">
            <w:pPr>
              <w:spacing w:after="0" w:line="360" w:lineRule="auto"/>
              <w:rPr>
                <w:rFonts w:ascii="Arial" w:hAnsi="Arial" w:cs="Arial"/>
                <w:b/>
                <w:bCs/>
                <w:sz w:val="22"/>
                <w:szCs w:val="22"/>
                <w:lang w:eastAsia="en-ZA"/>
              </w:rPr>
            </w:pPr>
          </w:p>
        </w:tc>
      </w:tr>
      <w:tr w:rsidR="00FC6B2D" w:rsidRPr="004D1E53" w14:paraId="5713A705" w14:textId="77777777" w:rsidTr="009A1BD1">
        <w:trPr>
          <w:trHeight w:val="330"/>
        </w:trPr>
        <w:tc>
          <w:tcPr>
            <w:tcW w:w="3283" w:type="dxa"/>
            <w:tcBorders>
              <w:top w:val="nil"/>
              <w:left w:val="single" w:sz="8" w:space="0" w:color="auto"/>
              <w:bottom w:val="single" w:sz="8" w:space="0" w:color="auto"/>
              <w:right w:val="single" w:sz="8" w:space="0" w:color="auto"/>
            </w:tcBorders>
            <w:noWrap/>
            <w:vAlign w:val="center"/>
            <w:hideMark/>
          </w:tcPr>
          <w:p w14:paraId="744BD42D" w14:textId="77777777" w:rsidR="00FC6B2D" w:rsidRPr="004D1E53" w:rsidRDefault="00FC6B2D" w:rsidP="00493992">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Finance, Administration &amp; LED Committee </w:t>
            </w:r>
          </w:p>
        </w:tc>
        <w:tc>
          <w:tcPr>
            <w:tcW w:w="6857" w:type="dxa"/>
            <w:tcBorders>
              <w:top w:val="single" w:sz="4" w:space="0" w:color="auto"/>
              <w:left w:val="single" w:sz="4" w:space="0" w:color="auto"/>
              <w:bottom w:val="single" w:sz="4" w:space="0" w:color="auto"/>
              <w:right w:val="single" w:sz="4" w:space="0" w:color="000000"/>
            </w:tcBorders>
            <w:noWrap/>
            <w:hideMark/>
          </w:tcPr>
          <w:p w14:paraId="1C17C600" w14:textId="49BF3831" w:rsidR="00FC6B2D" w:rsidRPr="004D1E53" w:rsidRDefault="00FC6B2D" w:rsidP="00493992">
            <w:pPr>
              <w:spacing w:after="0" w:line="360" w:lineRule="auto"/>
              <w:jc w:val="center"/>
              <w:rPr>
                <w:rFonts w:ascii="Arial" w:hAnsi="Arial" w:cs="Arial"/>
                <w:sz w:val="22"/>
                <w:szCs w:val="22"/>
                <w:lang w:eastAsia="en-ZA"/>
              </w:rPr>
            </w:pPr>
            <w:r w:rsidRPr="004D1E53">
              <w:rPr>
                <w:rFonts w:ascii="Arial" w:hAnsi="Arial" w:cs="Arial"/>
                <w:sz w:val="22"/>
                <w:szCs w:val="22"/>
                <w:lang w:eastAsia="en-ZA"/>
              </w:rPr>
              <w:t xml:space="preserve">Investigate and make recommendations to </w:t>
            </w:r>
            <w:r w:rsidR="0080255F" w:rsidRPr="004D1E53">
              <w:rPr>
                <w:rFonts w:ascii="Arial" w:hAnsi="Arial" w:cs="Arial"/>
                <w:sz w:val="22"/>
                <w:szCs w:val="22"/>
                <w:lang w:eastAsia="en-ZA"/>
              </w:rPr>
              <w:t>the executive</w:t>
            </w:r>
            <w:r w:rsidRPr="004D1E53">
              <w:rPr>
                <w:rFonts w:ascii="Arial" w:hAnsi="Arial" w:cs="Arial"/>
                <w:sz w:val="22"/>
                <w:szCs w:val="22"/>
                <w:lang w:eastAsia="en-ZA"/>
              </w:rPr>
              <w:t xml:space="preserve"> committee on all matters within its functional area. </w:t>
            </w:r>
          </w:p>
        </w:tc>
      </w:tr>
      <w:tr w:rsidR="00FC6B2D" w:rsidRPr="004D1E53" w14:paraId="2353E1FD" w14:textId="77777777" w:rsidTr="009A1BD1">
        <w:trPr>
          <w:trHeight w:val="330"/>
        </w:trPr>
        <w:tc>
          <w:tcPr>
            <w:tcW w:w="3283" w:type="dxa"/>
            <w:tcBorders>
              <w:top w:val="nil"/>
              <w:left w:val="single" w:sz="8" w:space="0" w:color="auto"/>
              <w:bottom w:val="single" w:sz="8" w:space="0" w:color="auto"/>
              <w:right w:val="single" w:sz="8" w:space="0" w:color="auto"/>
            </w:tcBorders>
            <w:noWrap/>
            <w:vAlign w:val="center"/>
            <w:hideMark/>
          </w:tcPr>
          <w:p w14:paraId="27FB4D6D" w14:textId="77777777" w:rsidR="00FC6B2D" w:rsidRPr="004D1E53" w:rsidRDefault="00FC6B2D" w:rsidP="00493992">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Infrastructure Services Committee </w:t>
            </w:r>
          </w:p>
        </w:tc>
        <w:tc>
          <w:tcPr>
            <w:tcW w:w="6857" w:type="dxa"/>
            <w:tcBorders>
              <w:top w:val="single" w:sz="4" w:space="0" w:color="auto"/>
              <w:left w:val="single" w:sz="4" w:space="0" w:color="auto"/>
              <w:bottom w:val="single" w:sz="4" w:space="0" w:color="auto"/>
              <w:right w:val="single" w:sz="4" w:space="0" w:color="000000"/>
            </w:tcBorders>
            <w:noWrap/>
            <w:hideMark/>
          </w:tcPr>
          <w:p w14:paraId="6ED60392" w14:textId="186638E5" w:rsidR="00FC6B2D" w:rsidRPr="004D1E53" w:rsidRDefault="00FC6B2D" w:rsidP="00493992">
            <w:pPr>
              <w:spacing w:after="0" w:line="360" w:lineRule="auto"/>
              <w:jc w:val="center"/>
              <w:rPr>
                <w:rFonts w:ascii="Arial" w:hAnsi="Arial" w:cs="Arial"/>
                <w:sz w:val="22"/>
                <w:szCs w:val="22"/>
                <w:lang w:eastAsia="en-ZA"/>
              </w:rPr>
            </w:pPr>
            <w:r w:rsidRPr="004D1E53">
              <w:rPr>
                <w:rFonts w:ascii="Arial" w:hAnsi="Arial" w:cs="Arial"/>
                <w:sz w:val="22"/>
                <w:szCs w:val="22"/>
                <w:lang w:eastAsia="en-ZA"/>
              </w:rPr>
              <w:t xml:space="preserve">Investigate and make recommendations to </w:t>
            </w:r>
            <w:r w:rsidR="0080255F" w:rsidRPr="004D1E53">
              <w:rPr>
                <w:rFonts w:ascii="Arial" w:hAnsi="Arial" w:cs="Arial"/>
                <w:sz w:val="22"/>
                <w:szCs w:val="22"/>
                <w:lang w:eastAsia="en-ZA"/>
              </w:rPr>
              <w:t>the executive</w:t>
            </w:r>
            <w:r w:rsidRPr="004D1E53">
              <w:rPr>
                <w:rFonts w:ascii="Arial" w:hAnsi="Arial" w:cs="Arial"/>
                <w:sz w:val="22"/>
                <w:szCs w:val="22"/>
                <w:lang w:eastAsia="en-ZA"/>
              </w:rPr>
              <w:t xml:space="preserve"> committee on all matters within its functional area. </w:t>
            </w:r>
          </w:p>
        </w:tc>
      </w:tr>
      <w:tr w:rsidR="00FC6B2D" w:rsidRPr="004D1E53" w14:paraId="2CDF4C5F" w14:textId="77777777" w:rsidTr="009A1BD1">
        <w:trPr>
          <w:trHeight w:val="330"/>
        </w:trPr>
        <w:tc>
          <w:tcPr>
            <w:tcW w:w="3283" w:type="dxa"/>
            <w:tcBorders>
              <w:top w:val="nil"/>
              <w:left w:val="single" w:sz="8" w:space="0" w:color="auto"/>
              <w:bottom w:val="single" w:sz="8" w:space="0" w:color="auto"/>
              <w:right w:val="single" w:sz="8" w:space="0" w:color="auto"/>
            </w:tcBorders>
            <w:noWrap/>
            <w:vAlign w:val="center"/>
            <w:hideMark/>
          </w:tcPr>
          <w:p w14:paraId="64117AC1" w14:textId="77777777" w:rsidR="00FC6B2D" w:rsidRPr="004D1E53" w:rsidRDefault="00FC6B2D" w:rsidP="00493992">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Community Services Committee </w:t>
            </w:r>
          </w:p>
        </w:tc>
        <w:tc>
          <w:tcPr>
            <w:tcW w:w="6857" w:type="dxa"/>
            <w:tcBorders>
              <w:top w:val="single" w:sz="4" w:space="0" w:color="auto"/>
              <w:left w:val="single" w:sz="4" w:space="0" w:color="auto"/>
              <w:bottom w:val="single" w:sz="4" w:space="0" w:color="auto"/>
              <w:right w:val="single" w:sz="4" w:space="0" w:color="000000"/>
            </w:tcBorders>
            <w:noWrap/>
            <w:hideMark/>
          </w:tcPr>
          <w:p w14:paraId="0D9F21C5" w14:textId="5B55DC81" w:rsidR="00FC6B2D" w:rsidRPr="004D1E53" w:rsidRDefault="00FC6B2D" w:rsidP="00493992">
            <w:pPr>
              <w:spacing w:after="0" w:line="360" w:lineRule="auto"/>
              <w:jc w:val="center"/>
              <w:rPr>
                <w:rFonts w:ascii="Arial" w:hAnsi="Arial" w:cs="Arial"/>
                <w:sz w:val="22"/>
                <w:szCs w:val="22"/>
                <w:lang w:eastAsia="en-ZA"/>
              </w:rPr>
            </w:pPr>
            <w:r w:rsidRPr="004D1E53">
              <w:rPr>
                <w:rFonts w:ascii="Arial" w:hAnsi="Arial" w:cs="Arial"/>
                <w:sz w:val="22"/>
                <w:szCs w:val="22"/>
                <w:lang w:eastAsia="en-ZA"/>
              </w:rPr>
              <w:t xml:space="preserve">Investigate and make recommendations to </w:t>
            </w:r>
            <w:r w:rsidR="0080255F" w:rsidRPr="004D1E53">
              <w:rPr>
                <w:rFonts w:ascii="Arial" w:hAnsi="Arial" w:cs="Arial"/>
                <w:sz w:val="22"/>
                <w:szCs w:val="22"/>
                <w:lang w:eastAsia="en-ZA"/>
              </w:rPr>
              <w:t>the executive</w:t>
            </w:r>
            <w:r w:rsidRPr="004D1E53">
              <w:rPr>
                <w:rFonts w:ascii="Arial" w:hAnsi="Arial" w:cs="Arial"/>
                <w:sz w:val="22"/>
                <w:szCs w:val="22"/>
                <w:lang w:eastAsia="en-ZA"/>
              </w:rPr>
              <w:t xml:space="preserve"> committee on all matters within its functional area. </w:t>
            </w:r>
          </w:p>
        </w:tc>
      </w:tr>
      <w:tr w:rsidR="00FC6B2D" w:rsidRPr="004D1E53" w14:paraId="7EA83E3C" w14:textId="77777777" w:rsidTr="009A1BD1">
        <w:trPr>
          <w:trHeight w:val="330"/>
        </w:trPr>
        <w:tc>
          <w:tcPr>
            <w:tcW w:w="3283" w:type="dxa"/>
            <w:tcBorders>
              <w:top w:val="single" w:sz="4" w:space="0" w:color="auto"/>
              <w:left w:val="single" w:sz="4" w:space="0" w:color="auto"/>
              <w:bottom w:val="single" w:sz="4" w:space="0" w:color="auto"/>
              <w:right w:val="single" w:sz="4" w:space="0" w:color="auto"/>
            </w:tcBorders>
            <w:noWrap/>
            <w:vAlign w:val="bottom"/>
            <w:hideMark/>
          </w:tcPr>
          <w:p w14:paraId="0D81AF22" w14:textId="77777777" w:rsidR="00FC6B2D" w:rsidRPr="004D1E53" w:rsidRDefault="00FC6B2D" w:rsidP="00493992">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6857" w:type="dxa"/>
            <w:tcBorders>
              <w:top w:val="single" w:sz="4" w:space="0" w:color="auto"/>
              <w:left w:val="nil"/>
              <w:bottom w:val="single" w:sz="4" w:space="0" w:color="auto"/>
              <w:right w:val="single" w:sz="4" w:space="0" w:color="000000"/>
            </w:tcBorders>
            <w:noWrap/>
            <w:vAlign w:val="bottom"/>
            <w:hideMark/>
          </w:tcPr>
          <w:p w14:paraId="43285DEE" w14:textId="77777777" w:rsidR="00FC6B2D" w:rsidRPr="004D1E53" w:rsidRDefault="00FC6B2D" w:rsidP="00493992">
            <w:pPr>
              <w:spacing w:after="0" w:line="360" w:lineRule="auto"/>
              <w:jc w:val="center"/>
              <w:rPr>
                <w:rFonts w:ascii="Arial" w:hAnsi="Arial" w:cs="Arial"/>
                <w:sz w:val="22"/>
                <w:szCs w:val="22"/>
                <w:lang w:eastAsia="en-ZA"/>
              </w:rPr>
            </w:pPr>
            <w:r w:rsidRPr="004D1E53">
              <w:rPr>
                <w:rFonts w:ascii="Arial" w:hAnsi="Arial" w:cs="Arial"/>
                <w:sz w:val="22"/>
                <w:szCs w:val="22"/>
                <w:lang w:eastAsia="en-ZA"/>
              </w:rPr>
              <w:t xml:space="preserve"> </w:t>
            </w:r>
          </w:p>
        </w:tc>
      </w:tr>
    </w:tbl>
    <w:p w14:paraId="5D33D306" w14:textId="77777777" w:rsidR="001C5E5D" w:rsidRPr="004D1E53" w:rsidRDefault="001C5E5D" w:rsidP="004D1E53">
      <w:pPr>
        <w:spacing w:before="0" w:after="160" w:line="360" w:lineRule="auto"/>
        <w:rPr>
          <w:rFonts w:ascii="Arial" w:eastAsia="Calibri" w:hAnsi="Arial" w:cs="Arial"/>
          <w:b/>
          <w:sz w:val="22"/>
          <w:szCs w:val="22"/>
          <w:lang w:val="en-ZA" w:bidi="ar-SA"/>
        </w:rPr>
      </w:pPr>
    </w:p>
    <w:p w14:paraId="283374E2" w14:textId="77777777" w:rsidR="001C5E5D" w:rsidRPr="004D1E53" w:rsidRDefault="001C5E5D" w:rsidP="004D1E53">
      <w:pPr>
        <w:spacing w:before="0" w:after="160" w:line="360" w:lineRule="auto"/>
        <w:rPr>
          <w:rFonts w:ascii="Arial" w:eastAsia="Calibri" w:hAnsi="Arial" w:cs="Arial"/>
          <w:b/>
          <w:sz w:val="22"/>
          <w:szCs w:val="22"/>
          <w:lang w:val="en-ZA" w:bidi="ar-SA"/>
        </w:rPr>
      </w:pPr>
    </w:p>
    <w:p w14:paraId="5917C490"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7FDCA692"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4EEF1C36"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461A101E"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70E93A31"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3E6A6E33" w14:textId="77777777" w:rsidR="001C5E5D" w:rsidRPr="004D1E53" w:rsidRDefault="001C5E5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354A49CC" w14:textId="77777777" w:rsidR="001C5E5D" w:rsidRPr="004D1E53" w:rsidRDefault="001C5E5D" w:rsidP="004D1E53">
      <w:pPr>
        <w:spacing w:line="360" w:lineRule="auto"/>
        <w:rPr>
          <w:rFonts w:ascii="Arial" w:hAnsi="Arial" w:cs="Arial"/>
          <w:sz w:val="22"/>
          <w:szCs w:val="22"/>
          <w:lang w:val="en-ZA" w:eastAsia="en-ZA" w:bidi="ar-SA"/>
        </w:rPr>
        <w:sectPr w:rsidR="001C5E5D" w:rsidRPr="004D1E53" w:rsidSect="007E097C">
          <w:pgSz w:w="15840" w:h="12240" w:orient="landscape"/>
          <w:pgMar w:top="1440" w:right="1259" w:bottom="1701" w:left="1622" w:header="709" w:footer="709" w:gutter="0"/>
          <w:cols w:space="708"/>
          <w:titlePg/>
          <w:docGrid w:linePitch="360"/>
        </w:sectPr>
      </w:pPr>
    </w:p>
    <w:p w14:paraId="1E77CE70" w14:textId="616E46D9" w:rsidR="00B72076" w:rsidRDefault="006A63A5" w:rsidP="00953C56">
      <w:pPr>
        <w:pStyle w:val="Heading2"/>
        <w:spacing w:before="0" w:line="360" w:lineRule="auto"/>
        <w:contextualSpacing/>
        <w:jc w:val="both"/>
        <w:rPr>
          <w:rFonts w:ascii="Arial" w:hAnsi="Arial" w:cs="Arial"/>
          <w:b/>
          <w:bCs/>
          <w:lang w:val="en-GB"/>
        </w:rPr>
      </w:pPr>
      <w:bookmarkStart w:id="252" w:name="_Toc161834685"/>
      <w:r w:rsidRPr="004D1E53">
        <w:rPr>
          <w:rFonts w:ascii="Arial" w:hAnsi="Arial" w:cs="Arial"/>
          <w:b/>
          <w:bCs/>
          <w:lang w:val="en-GB"/>
        </w:rPr>
        <w:t>APPENDIX C –THIRD TIER ADMINISTRATIVE STRUCTURE</w:t>
      </w:r>
      <w:bookmarkEnd w:id="252"/>
      <w:r w:rsidRPr="004D1E53">
        <w:rPr>
          <w:rFonts w:ascii="Arial" w:hAnsi="Arial" w:cs="Arial"/>
          <w:b/>
          <w:bCs/>
          <w:lang w:val="en-GB"/>
        </w:rPr>
        <w:tab/>
        <w:t xml:space="preserve"> </w:t>
      </w:r>
    </w:p>
    <w:p w14:paraId="611573FE" w14:textId="77777777" w:rsidR="00953C56" w:rsidRPr="00953C56" w:rsidRDefault="00953C56" w:rsidP="00953C56">
      <w:pPr>
        <w:rPr>
          <w:lang w:val="en-GB" w:eastAsia="x-none"/>
        </w:rPr>
      </w:pPr>
    </w:p>
    <w:tbl>
      <w:tblPr>
        <w:tblW w:w="10060" w:type="dxa"/>
        <w:shd w:val="clear" w:color="auto" w:fill="C5E0B3"/>
        <w:tblLook w:val="04A0" w:firstRow="1" w:lastRow="0" w:firstColumn="1" w:lastColumn="0" w:noHBand="0" w:noVBand="1"/>
      </w:tblPr>
      <w:tblGrid>
        <w:gridCol w:w="4480"/>
        <w:gridCol w:w="5580"/>
      </w:tblGrid>
      <w:tr w:rsidR="006A63A5" w:rsidRPr="00B72076" w14:paraId="72585388" w14:textId="77777777" w:rsidTr="00717130">
        <w:trPr>
          <w:trHeight w:val="330"/>
        </w:trPr>
        <w:tc>
          <w:tcPr>
            <w:tcW w:w="10060" w:type="dxa"/>
            <w:gridSpan w:val="2"/>
            <w:tcBorders>
              <w:top w:val="single" w:sz="4" w:space="0" w:color="auto"/>
              <w:left w:val="single" w:sz="4" w:space="0" w:color="auto"/>
              <w:bottom w:val="single" w:sz="4" w:space="0" w:color="auto"/>
              <w:right w:val="single" w:sz="4" w:space="0" w:color="auto"/>
            </w:tcBorders>
            <w:shd w:val="clear" w:color="auto" w:fill="C5E0B3"/>
            <w:noWrap/>
            <w:hideMark/>
          </w:tcPr>
          <w:p w14:paraId="2AD96DDC" w14:textId="77777777" w:rsidR="006A63A5" w:rsidRPr="00B72076" w:rsidRDefault="006A63A5" w:rsidP="00B72076">
            <w:pPr>
              <w:spacing w:after="0" w:line="240" w:lineRule="auto"/>
              <w:jc w:val="center"/>
              <w:rPr>
                <w:rFonts w:ascii="Arial" w:hAnsi="Arial" w:cs="Arial"/>
                <w:b/>
                <w:bCs/>
                <w:sz w:val="18"/>
                <w:szCs w:val="18"/>
                <w:lang w:eastAsia="en-ZA"/>
              </w:rPr>
            </w:pPr>
            <w:r w:rsidRPr="00B72076">
              <w:rPr>
                <w:rFonts w:ascii="Arial" w:hAnsi="Arial" w:cs="Arial"/>
                <w:b/>
                <w:bCs/>
                <w:sz w:val="18"/>
                <w:szCs w:val="18"/>
                <w:lang w:eastAsia="en-ZA"/>
              </w:rPr>
              <w:t>Third Tier Structure</w:t>
            </w:r>
          </w:p>
        </w:tc>
      </w:tr>
      <w:tr w:rsidR="006A63A5" w:rsidRPr="00B72076" w14:paraId="499F8A8D" w14:textId="77777777" w:rsidTr="00717130">
        <w:trPr>
          <w:trHeight w:val="270"/>
        </w:trPr>
        <w:tc>
          <w:tcPr>
            <w:tcW w:w="4480" w:type="dxa"/>
            <w:tcBorders>
              <w:top w:val="single" w:sz="4" w:space="0" w:color="auto"/>
              <w:left w:val="single" w:sz="4" w:space="0" w:color="auto"/>
              <w:bottom w:val="single" w:sz="4" w:space="0" w:color="auto"/>
              <w:right w:val="single" w:sz="4" w:space="0" w:color="auto"/>
            </w:tcBorders>
            <w:shd w:val="clear" w:color="auto" w:fill="C5E0B3"/>
            <w:hideMark/>
          </w:tcPr>
          <w:p w14:paraId="4189749A" w14:textId="77777777" w:rsidR="006A63A5" w:rsidRPr="00B72076" w:rsidRDefault="006A63A5" w:rsidP="00B72076">
            <w:pPr>
              <w:spacing w:after="0" w:line="240" w:lineRule="auto"/>
              <w:jc w:val="center"/>
              <w:rPr>
                <w:rFonts w:ascii="Arial" w:hAnsi="Arial" w:cs="Arial"/>
                <w:b/>
                <w:bCs/>
                <w:sz w:val="18"/>
                <w:szCs w:val="18"/>
                <w:lang w:eastAsia="en-ZA"/>
              </w:rPr>
            </w:pPr>
            <w:r w:rsidRPr="00B72076">
              <w:rPr>
                <w:rFonts w:ascii="Arial" w:hAnsi="Arial" w:cs="Arial"/>
                <w:b/>
                <w:bCs/>
                <w:sz w:val="18"/>
                <w:szCs w:val="18"/>
                <w:lang w:eastAsia="en-ZA"/>
              </w:rPr>
              <w:t>Directorate</w:t>
            </w:r>
          </w:p>
        </w:tc>
        <w:tc>
          <w:tcPr>
            <w:tcW w:w="5580" w:type="dxa"/>
            <w:tcBorders>
              <w:top w:val="single" w:sz="4" w:space="0" w:color="auto"/>
              <w:left w:val="nil"/>
              <w:bottom w:val="single" w:sz="4" w:space="0" w:color="auto"/>
              <w:right w:val="single" w:sz="4" w:space="0" w:color="auto"/>
            </w:tcBorders>
            <w:shd w:val="clear" w:color="auto" w:fill="C5E0B3"/>
            <w:hideMark/>
          </w:tcPr>
          <w:p w14:paraId="514B1CDF" w14:textId="77777777" w:rsidR="006A63A5" w:rsidRPr="00B72076" w:rsidRDefault="006A63A5" w:rsidP="00B72076">
            <w:pPr>
              <w:spacing w:after="0" w:line="240" w:lineRule="auto"/>
              <w:jc w:val="center"/>
              <w:rPr>
                <w:rFonts w:ascii="Arial" w:hAnsi="Arial" w:cs="Arial"/>
                <w:b/>
                <w:bCs/>
                <w:sz w:val="18"/>
                <w:szCs w:val="18"/>
                <w:lang w:eastAsia="en-ZA"/>
              </w:rPr>
            </w:pPr>
            <w:r w:rsidRPr="00B72076">
              <w:rPr>
                <w:rFonts w:ascii="Arial" w:hAnsi="Arial" w:cs="Arial"/>
                <w:b/>
                <w:bCs/>
                <w:sz w:val="18"/>
                <w:szCs w:val="18"/>
                <w:lang w:eastAsia="en-ZA"/>
              </w:rPr>
              <w:t>Director/Manager (State title and name)</w:t>
            </w:r>
          </w:p>
        </w:tc>
      </w:tr>
      <w:tr w:rsidR="006A63A5" w:rsidRPr="00B72076" w14:paraId="7D623567" w14:textId="77777777" w:rsidTr="00717130">
        <w:trPr>
          <w:trHeight w:val="255"/>
        </w:trPr>
        <w:tc>
          <w:tcPr>
            <w:tcW w:w="4480" w:type="dxa"/>
            <w:vMerge w:val="restart"/>
            <w:tcBorders>
              <w:top w:val="single" w:sz="8" w:space="0" w:color="auto"/>
              <w:left w:val="single" w:sz="8" w:space="0" w:color="auto"/>
              <w:bottom w:val="single" w:sz="8" w:space="0" w:color="000000"/>
              <w:right w:val="single" w:sz="8" w:space="0" w:color="auto"/>
            </w:tcBorders>
            <w:shd w:val="clear" w:color="auto" w:fill="C5E0B3"/>
            <w:vAlign w:val="center"/>
            <w:hideMark/>
          </w:tcPr>
          <w:p w14:paraId="08932083"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MM’s Office</w:t>
            </w:r>
          </w:p>
        </w:tc>
        <w:tc>
          <w:tcPr>
            <w:tcW w:w="5580" w:type="dxa"/>
            <w:tcBorders>
              <w:top w:val="single" w:sz="8" w:space="0" w:color="auto"/>
              <w:left w:val="nil"/>
              <w:bottom w:val="nil"/>
              <w:right w:val="single" w:sz="8" w:space="0" w:color="auto"/>
            </w:tcBorders>
            <w:shd w:val="clear" w:color="auto" w:fill="C5E0B3"/>
            <w:vAlign w:val="center"/>
            <w:hideMark/>
          </w:tcPr>
          <w:p w14:paraId="0F52FA8A"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Strategic Services Manager (vacant)</w:t>
            </w:r>
          </w:p>
        </w:tc>
      </w:tr>
      <w:tr w:rsidR="006A63A5" w:rsidRPr="00B72076" w14:paraId="5D6539B1" w14:textId="77777777" w:rsidTr="00717130">
        <w:trPr>
          <w:trHeight w:val="270"/>
        </w:trPr>
        <w:tc>
          <w:tcPr>
            <w:tcW w:w="4480" w:type="dxa"/>
            <w:vMerge/>
            <w:tcBorders>
              <w:top w:val="single" w:sz="8" w:space="0" w:color="auto"/>
              <w:left w:val="single" w:sz="8" w:space="0" w:color="auto"/>
              <w:bottom w:val="single" w:sz="8" w:space="0" w:color="000000"/>
              <w:right w:val="single" w:sz="8" w:space="0" w:color="auto"/>
            </w:tcBorders>
            <w:shd w:val="clear" w:color="auto" w:fill="C5E0B3"/>
            <w:vAlign w:val="center"/>
            <w:hideMark/>
          </w:tcPr>
          <w:p w14:paraId="3BA7B63E"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single" w:sz="8" w:space="0" w:color="auto"/>
              <w:right w:val="single" w:sz="8" w:space="0" w:color="auto"/>
            </w:tcBorders>
            <w:shd w:val="clear" w:color="auto" w:fill="C5E0B3"/>
            <w:vAlign w:val="center"/>
            <w:hideMark/>
          </w:tcPr>
          <w:p w14:paraId="2C072BE3"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 S Nkuntayi (CAE)</w:t>
            </w:r>
          </w:p>
          <w:p w14:paraId="2A2B6242"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 </w:t>
            </w:r>
          </w:p>
        </w:tc>
      </w:tr>
      <w:tr w:rsidR="006A63A5" w:rsidRPr="00B72076" w14:paraId="5530492B" w14:textId="77777777" w:rsidTr="00717130">
        <w:trPr>
          <w:trHeight w:val="255"/>
        </w:trPr>
        <w:tc>
          <w:tcPr>
            <w:tcW w:w="4480" w:type="dxa"/>
            <w:vMerge w:val="restart"/>
            <w:tcBorders>
              <w:top w:val="nil"/>
              <w:left w:val="single" w:sz="8" w:space="0" w:color="auto"/>
              <w:bottom w:val="single" w:sz="8" w:space="0" w:color="000000"/>
              <w:right w:val="single" w:sz="8" w:space="0" w:color="auto"/>
            </w:tcBorders>
            <w:shd w:val="clear" w:color="auto" w:fill="C5E0B3"/>
            <w:vAlign w:val="center"/>
            <w:hideMark/>
          </w:tcPr>
          <w:p w14:paraId="0F633297"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Corporate Services</w:t>
            </w:r>
          </w:p>
        </w:tc>
        <w:tc>
          <w:tcPr>
            <w:tcW w:w="5580" w:type="dxa"/>
            <w:tcBorders>
              <w:top w:val="nil"/>
              <w:left w:val="nil"/>
              <w:bottom w:val="nil"/>
              <w:right w:val="single" w:sz="8" w:space="0" w:color="auto"/>
            </w:tcBorders>
            <w:shd w:val="clear" w:color="auto" w:fill="C5E0B3"/>
            <w:vAlign w:val="center"/>
            <w:hideMark/>
          </w:tcPr>
          <w:p w14:paraId="6B9884EC"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Mrs. S. Fourie (Manager Administration)</w:t>
            </w:r>
          </w:p>
        </w:tc>
      </w:tr>
      <w:tr w:rsidR="006A63A5" w:rsidRPr="00B72076" w14:paraId="639E8158" w14:textId="77777777" w:rsidTr="00717130">
        <w:trPr>
          <w:trHeight w:val="255"/>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3873E524"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nil"/>
              <w:right w:val="single" w:sz="8" w:space="0" w:color="auto"/>
            </w:tcBorders>
            <w:shd w:val="clear" w:color="auto" w:fill="C5E0B3"/>
            <w:vAlign w:val="center"/>
            <w:hideMark/>
          </w:tcPr>
          <w:p w14:paraId="512A6CD8" w14:textId="5C68427D"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S. Ntongana (Senior ICT Administrator)</w:t>
            </w:r>
          </w:p>
        </w:tc>
      </w:tr>
      <w:tr w:rsidR="006A63A5" w:rsidRPr="00B72076" w14:paraId="621EBC6C" w14:textId="77777777" w:rsidTr="00717130">
        <w:trPr>
          <w:trHeight w:val="270"/>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52D4F5DE"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single" w:sz="8" w:space="0" w:color="auto"/>
              <w:right w:val="single" w:sz="8" w:space="0" w:color="auto"/>
            </w:tcBorders>
            <w:shd w:val="clear" w:color="auto" w:fill="C5E0B3"/>
            <w:vAlign w:val="center"/>
            <w:hideMark/>
          </w:tcPr>
          <w:p w14:paraId="4EE92AE0"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 </w:t>
            </w:r>
          </w:p>
        </w:tc>
      </w:tr>
      <w:tr w:rsidR="006A63A5" w:rsidRPr="00B72076" w14:paraId="2DF22ED6" w14:textId="77777777" w:rsidTr="00717130">
        <w:trPr>
          <w:trHeight w:val="255"/>
        </w:trPr>
        <w:tc>
          <w:tcPr>
            <w:tcW w:w="4480" w:type="dxa"/>
            <w:vMerge w:val="restart"/>
            <w:tcBorders>
              <w:top w:val="nil"/>
              <w:left w:val="single" w:sz="8" w:space="0" w:color="auto"/>
              <w:bottom w:val="single" w:sz="8" w:space="0" w:color="000000"/>
              <w:right w:val="single" w:sz="8" w:space="0" w:color="auto"/>
            </w:tcBorders>
            <w:shd w:val="clear" w:color="auto" w:fill="C5E0B3"/>
            <w:vAlign w:val="center"/>
            <w:hideMark/>
          </w:tcPr>
          <w:p w14:paraId="502F6E66"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Community Services</w:t>
            </w:r>
          </w:p>
        </w:tc>
        <w:tc>
          <w:tcPr>
            <w:tcW w:w="5580" w:type="dxa"/>
            <w:tcBorders>
              <w:top w:val="nil"/>
              <w:left w:val="nil"/>
              <w:bottom w:val="nil"/>
              <w:right w:val="single" w:sz="8" w:space="0" w:color="auto"/>
            </w:tcBorders>
            <w:shd w:val="clear" w:color="auto" w:fill="C5E0B3"/>
            <w:vAlign w:val="center"/>
            <w:hideMark/>
          </w:tcPr>
          <w:p w14:paraId="46AB1FDD" w14:textId="16F7DF00"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N.G Kandile (Chief Traffic Officer)</w:t>
            </w:r>
          </w:p>
        </w:tc>
      </w:tr>
      <w:tr w:rsidR="006A63A5" w:rsidRPr="00B72076" w14:paraId="4DD67B4F" w14:textId="77777777" w:rsidTr="00717130">
        <w:trPr>
          <w:trHeight w:val="255"/>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3EFBA182"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nil"/>
              <w:right w:val="single" w:sz="8" w:space="0" w:color="auto"/>
            </w:tcBorders>
            <w:shd w:val="clear" w:color="auto" w:fill="C5E0B3"/>
            <w:vAlign w:val="center"/>
            <w:hideMark/>
          </w:tcPr>
          <w:p w14:paraId="566FC2EE"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Mrs. E. Fourie (Acting Principal Librarian)</w:t>
            </w:r>
          </w:p>
          <w:p w14:paraId="189601F9" w14:textId="60E36596"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J. Mokweni (Chief Fire Officer)</w:t>
            </w:r>
          </w:p>
        </w:tc>
      </w:tr>
      <w:tr w:rsidR="006A63A5" w:rsidRPr="00B72076" w14:paraId="79031FA4" w14:textId="77777777" w:rsidTr="00717130">
        <w:trPr>
          <w:trHeight w:val="270"/>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384554F9"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single" w:sz="8" w:space="0" w:color="auto"/>
              <w:right w:val="single" w:sz="8" w:space="0" w:color="auto"/>
            </w:tcBorders>
            <w:shd w:val="clear" w:color="auto" w:fill="C5E0B3"/>
            <w:vAlign w:val="center"/>
            <w:hideMark/>
          </w:tcPr>
          <w:p w14:paraId="56D9B50A"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 </w:t>
            </w:r>
          </w:p>
        </w:tc>
      </w:tr>
      <w:tr w:rsidR="006A63A5" w:rsidRPr="00B72076" w14:paraId="46C410FC" w14:textId="77777777" w:rsidTr="00717130">
        <w:trPr>
          <w:trHeight w:val="255"/>
        </w:trPr>
        <w:tc>
          <w:tcPr>
            <w:tcW w:w="4480" w:type="dxa"/>
            <w:vMerge w:val="restart"/>
            <w:tcBorders>
              <w:top w:val="nil"/>
              <w:left w:val="single" w:sz="8" w:space="0" w:color="auto"/>
              <w:bottom w:val="single" w:sz="8" w:space="0" w:color="000000"/>
              <w:right w:val="single" w:sz="8" w:space="0" w:color="auto"/>
            </w:tcBorders>
            <w:shd w:val="clear" w:color="auto" w:fill="C5E0B3"/>
            <w:vAlign w:val="center"/>
            <w:hideMark/>
          </w:tcPr>
          <w:p w14:paraId="07E1BCB6"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Engineering Services</w:t>
            </w:r>
          </w:p>
        </w:tc>
        <w:tc>
          <w:tcPr>
            <w:tcW w:w="5580" w:type="dxa"/>
            <w:tcBorders>
              <w:top w:val="nil"/>
              <w:left w:val="nil"/>
              <w:bottom w:val="nil"/>
              <w:right w:val="single" w:sz="8" w:space="0" w:color="auto"/>
            </w:tcBorders>
            <w:shd w:val="clear" w:color="auto" w:fill="C5E0B3"/>
            <w:vAlign w:val="center"/>
            <w:hideMark/>
          </w:tcPr>
          <w:p w14:paraId="7A113568" w14:textId="20A29AF8"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R Herholdt (Manager Technical Services) </w:t>
            </w:r>
          </w:p>
          <w:p w14:paraId="013AC5D4" w14:textId="028FE5D1"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 xml:space="preserve">Ms. N. </w:t>
            </w:r>
            <w:r w:rsidR="00326DA2" w:rsidRPr="00B72076">
              <w:rPr>
                <w:rFonts w:ascii="Arial" w:hAnsi="Arial" w:cs="Arial"/>
                <w:sz w:val="18"/>
                <w:szCs w:val="18"/>
                <w:lang w:eastAsia="en-ZA"/>
              </w:rPr>
              <w:t>Ntlantsana (</w:t>
            </w:r>
            <w:r w:rsidRPr="00B72076">
              <w:rPr>
                <w:rFonts w:ascii="Arial" w:hAnsi="Arial" w:cs="Arial"/>
                <w:sz w:val="18"/>
                <w:szCs w:val="18"/>
                <w:lang w:eastAsia="en-ZA"/>
              </w:rPr>
              <w:t>PMU)</w:t>
            </w:r>
          </w:p>
        </w:tc>
      </w:tr>
      <w:tr w:rsidR="006A63A5" w:rsidRPr="00B72076" w14:paraId="65CCFBB3" w14:textId="77777777" w:rsidTr="00717130">
        <w:trPr>
          <w:trHeight w:val="255"/>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6ACC6B83"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nil"/>
              <w:right w:val="single" w:sz="8" w:space="0" w:color="auto"/>
            </w:tcBorders>
            <w:shd w:val="clear" w:color="auto" w:fill="C5E0B3"/>
            <w:vAlign w:val="center"/>
            <w:hideMark/>
          </w:tcPr>
          <w:p w14:paraId="3F456F56" w14:textId="6309557B"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V Mata (Superintendent)</w:t>
            </w:r>
          </w:p>
        </w:tc>
      </w:tr>
      <w:tr w:rsidR="006A63A5" w:rsidRPr="00B72076" w14:paraId="38720E7A" w14:textId="77777777" w:rsidTr="00717130">
        <w:trPr>
          <w:trHeight w:val="270"/>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03E0EA7B"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single" w:sz="8" w:space="0" w:color="auto"/>
              <w:right w:val="single" w:sz="8" w:space="0" w:color="auto"/>
            </w:tcBorders>
            <w:shd w:val="clear" w:color="auto" w:fill="C5E0B3"/>
            <w:vAlign w:val="center"/>
            <w:hideMark/>
          </w:tcPr>
          <w:p w14:paraId="66902C1A" w14:textId="54560A1F" w:rsidR="006A63A5" w:rsidRPr="00B72076" w:rsidRDefault="00922799"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w:t>
            </w:r>
            <w:r w:rsidR="006A63A5" w:rsidRPr="00B72076">
              <w:rPr>
                <w:rFonts w:ascii="Arial" w:hAnsi="Arial" w:cs="Arial"/>
                <w:sz w:val="18"/>
                <w:szCs w:val="18"/>
                <w:lang w:eastAsia="en-ZA"/>
              </w:rPr>
              <w:t xml:space="preserve"> X Louw (Superintendent)</w:t>
            </w:r>
          </w:p>
          <w:p w14:paraId="43F8BCDC" w14:textId="77777777" w:rsidR="006A63A5" w:rsidRPr="00B72076" w:rsidRDefault="006A63A5" w:rsidP="00B72076">
            <w:pPr>
              <w:spacing w:after="0" w:line="240" w:lineRule="auto"/>
              <w:rPr>
                <w:rFonts w:ascii="Arial" w:hAnsi="Arial" w:cs="Arial"/>
                <w:sz w:val="18"/>
                <w:szCs w:val="18"/>
                <w:lang w:eastAsia="en-ZA"/>
              </w:rPr>
            </w:pPr>
          </w:p>
        </w:tc>
      </w:tr>
      <w:tr w:rsidR="006A63A5" w:rsidRPr="00B72076" w14:paraId="22913F0C" w14:textId="77777777" w:rsidTr="00717130">
        <w:trPr>
          <w:trHeight w:val="255"/>
        </w:trPr>
        <w:tc>
          <w:tcPr>
            <w:tcW w:w="4480" w:type="dxa"/>
            <w:vMerge w:val="restart"/>
            <w:tcBorders>
              <w:top w:val="nil"/>
              <w:left w:val="single" w:sz="8" w:space="0" w:color="auto"/>
              <w:bottom w:val="single" w:sz="8" w:space="0" w:color="000000"/>
              <w:right w:val="single" w:sz="8" w:space="0" w:color="auto"/>
            </w:tcBorders>
            <w:shd w:val="clear" w:color="auto" w:fill="C5E0B3"/>
            <w:vAlign w:val="center"/>
            <w:hideMark/>
          </w:tcPr>
          <w:p w14:paraId="0AA22DE6"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Finance Department</w:t>
            </w:r>
          </w:p>
        </w:tc>
        <w:tc>
          <w:tcPr>
            <w:tcW w:w="5580" w:type="dxa"/>
            <w:tcBorders>
              <w:top w:val="nil"/>
              <w:left w:val="nil"/>
              <w:bottom w:val="nil"/>
              <w:right w:val="single" w:sz="8" w:space="0" w:color="auto"/>
            </w:tcBorders>
            <w:shd w:val="clear" w:color="auto" w:fill="C5E0B3"/>
            <w:vAlign w:val="center"/>
            <w:hideMark/>
          </w:tcPr>
          <w:p w14:paraId="0AC7804A"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Mrs. O Tyhali (Senior Accountant)</w:t>
            </w:r>
          </w:p>
        </w:tc>
      </w:tr>
      <w:tr w:rsidR="006A63A5" w:rsidRPr="00B72076" w14:paraId="2CEC40C8" w14:textId="77777777" w:rsidTr="00717130">
        <w:trPr>
          <w:trHeight w:val="255"/>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392C709F"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nil"/>
              <w:right w:val="single" w:sz="8" w:space="0" w:color="auto"/>
            </w:tcBorders>
            <w:shd w:val="clear" w:color="auto" w:fill="C5E0B3"/>
            <w:vAlign w:val="center"/>
            <w:hideMark/>
          </w:tcPr>
          <w:p w14:paraId="78E9659D"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Ms. T Vetsheza (Senior Accountant)</w:t>
            </w:r>
          </w:p>
        </w:tc>
      </w:tr>
      <w:tr w:rsidR="006A63A5" w:rsidRPr="00B72076" w14:paraId="67F9742E" w14:textId="77777777" w:rsidTr="00717130">
        <w:trPr>
          <w:trHeight w:val="270"/>
        </w:trPr>
        <w:tc>
          <w:tcPr>
            <w:tcW w:w="4480" w:type="dxa"/>
            <w:vMerge/>
            <w:tcBorders>
              <w:top w:val="nil"/>
              <w:left w:val="single" w:sz="8" w:space="0" w:color="auto"/>
              <w:bottom w:val="single" w:sz="8" w:space="0" w:color="000000"/>
              <w:right w:val="single" w:sz="8" w:space="0" w:color="auto"/>
            </w:tcBorders>
            <w:shd w:val="clear" w:color="auto" w:fill="C5E0B3"/>
            <w:vAlign w:val="center"/>
            <w:hideMark/>
          </w:tcPr>
          <w:p w14:paraId="7E7DFF29" w14:textId="77777777" w:rsidR="006A63A5" w:rsidRPr="00B72076" w:rsidRDefault="006A63A5" w:rsidP="00B72076">
            <w:pPr>
              <w:spacing w:after="0" w:line="240" w:lineRule="auto"/>
              <w:rPr>
                <w:rFonts w:ascii="Arial" w:hAnsi="Arial" w:cs="Arial"/>
                <w:sz w:val="18"/>
                <w:szCs w:val="18"/>
                <w:lang w:eastAsia="en-ZA"/>
              </w:rPr>
            </w:pPr>
          </w:p>
        </w:tc>
        <w:tc>
          <w:tcPr>
            <w:tcW w:w="5580" w:type="dxa"/>
            <w:tcBorders>
              <w:top w:val="nil"/>
              <w:left w:val="nil"/>
              <w:bottom w:val="single" w:sz="8" w:space="0" w:color="auto"/>
              <w:right w:val="single" w:sz="8" w:space="0" w:color="auto"/>
            </w:tcBorders>
            <w:shd w:val="clear" w:color="auto" w:fill="C5E0B3"/>
            <w:vAlign w:val="center"/>
            <w:hideMark/>
          </w:tcPr>
          <w:p w14:paraId="42B2C52D"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Ms. Joko (Senior Accountant)</w:t>
            </w:r>
          </w:p>
          <w:p w14:paraId="5F431DCC" w14:textId="77777777" w:rsidR="006A63A5" w:rsidRPr="00B72076" w:rsidRDefault="006A63A5" w:rsidP="00B72076">
            <w:pPr>
              <w:spacing w:after="0" w:line="240" w:lineRule="auto"/>
              <w:rPr>
                <w:rFonts w:ascii="Arial" w:hAnsi="Arial" w:cs="Arial"/>
                <w:sz w:val="18"/>
                <w:szCs w:val="18"/>
                <w:lang w:eastAsia="en-ZA"/>
              </w:rPr>
            </w:pPr>
            <w:r w:rsidRPr="00B72076">
              <w:rPr>
                <w:rFonts w:ascii="Arial" w:hAnsi="Arial" w:cs="Arial"/>
                <w:sz w:val="18"/>
                <w:szCs w:val="18"/>
                <w:lang w:eastAsia="en-ZA"/>
              </w:rPr>
              <w:t>Ms. A. Mtshikwana (Senior Accountant)</w:t>
            </w:r>
          </w:p>
          <w:p w14:paraId="2CDAFBC5" w14:textId="77777777" w:rsidR="006A63A5" w:rsidRPr="00B72076" w:rsidRDefault="006A63A5" w:rsidP="00B72076">
            <w:pPr>
              <w:spacing w:after="0" w:line="240" w:lineRule="auto"/>
              <w:rPr>
                <w:rFonts w:ascii="Arial" w:hAnsi="Arial" w:cs="Arial"/>
                <w:sz w:val="18"/>
                <w:szCs w:val="18"/>
                <w:lang w:eastAsia="en-ZA"/>
              </w:rPr>
            </w:pPr>
          </w:p>
        </w:tc>
      </w:tr>
      <w:tr w:rsidR="006A63A5" w:rsidRPr="00B72076" w14:paraId="12B09CAB" w14:textId="77777777" w:rsidTr="00717130">
        <w:trPr>
          <w:trHeight w:val="255"/>
        </w:trPr>
        <w:tc>
          <w:tcPr>
            <w:tcW w:w="4480" w:type="dxa"/>
            <w:tcBorders>
              <w:top w:val="single" w:sz="4" w:space="0" w:color="auto"/>
              <w:left w:val="single" w:sz="4" w:space="0" w:color="auto"/>
              <w:bottom w:val="single" w:sz="4" w:space="0" w:color="auto"/>
              <w:right w:val="single" w:sz="4" w:space="0" w:color="auto"/>
            </w:tcBorders>
            <w:shd w:val="clear" w:color="auto" w:fill="C5E0B3"/>
            <w:hideMark/>
          </w:tcPr>
          <w:p w14:paraId="67EAEAB7" w14:textId="77777777" w:rsidR="006A63A5" w:rsidRPr="00B72076" w:rsidRDefault="006A63A5" w:rsidP="00B72076">
            <w:pPr>
              <w:spacing w:after="0" w:line="240" w:lineRule="auto"/>
              <w:ind w:firstLineChars="100" w:firstLine="180"/>
              <w:rPr>
                <w:rFonts w:ascii="Arial" w:hAnsi="Arial" w:cs="Arial"/>
                <w:color w:val="FF0000"/>
                <w:sz w:val="18"/>
                <w:szCs w:val="18"/>
                <w:lang w:eastAsia="en-ZA"/>
              </w:rPr>
            </w:pPr>
            <w:r w:rsidRPr="00B72076">
              <w:rPr>
                <w:rFonts w:ascii="Arial" w:hAnsi="Arial" w:cs="Arial"/>
                <w:color w:val="FF0000"/>
                <w:sz w:val="18"/>
                <w:szCs w:val="18"/>
                <w:lang w:eastAsia="en-ZA"/>
              </w:rPr>
              <w:t> </w:t>
            </w:r>
          </w:p>
        </w:tc>
        <w:tc>
          <w:tcPr>
            <w:tcW w:w="5580" w:type="dxa"/>
            <w:tcBorders>
              <w:top w:val="single" w:sz="4" w:space="0" w:color="auto"/>
              <w:left w:val="nil"/>
              <w:bottom w:val="single" w:sz="4" w:space="0" w:color="auto"/>
              <w:right w:val="single" w:sz="4" w:space="0" w:color="auto"/>
            </w:tcBorders>
            <w:shd w:val="clear" w:color="auto" w:fill="C5E0B3"/>
            <w:hideMark/>
          </w:tcPr>
          <w:p w14:paraId="3A3B5ECC" w14:textId="77777777" w:rsidR="006A63A5" w:rsidRPr="00B72076" w:rsidRDefault="006A63A5" w:rsidP="00B72076">
            <w:pPr>
              <w:spacing w:after="0" w:line="240" w:lineRule="auto"/>
              <w:ind w:firstLineChars="100" w:firstLine="180"/>
              <w:rPr>
                <w:rFonts w:ascii="Arial" w:hAnsi="Arial" w:cs="Arial"/>
                <w:color w:val="FF0000"/>
                <w:sz w:val="18"/>
                <w:szCs w:val="18"/>
                <w:lang w:eastAsia="en-ZA"/>
              </w:rPr>
            </w:pPr>
            <w:r w:rsidRPr="00B72076">
              <w:rPr>
                <w:rFonts w:ascii="Arial" w:hAnsi="Arial" w:cs="Arial"/>
                <w:color w:val="FF0000"/>
                <w:sz w:val="18"/>
                <w:szCs w:val="18"/>
                <w:lang w:eastAsia="en-ZA"/>
              </w:rPr>
              <w:t> </w:t>
            </w:r>
          </w:p>
        </w:tc>
      </w:tr>
    </w:tbl>
    <w:p w14:paraId="1C76F675" w14:textId="77777777" w:rsidR="006A63A5" w:rsidRPr="004D1E53" w:rsidRDefault="006A63A5" w:rsidP="004D1E53">
      <w:pPr>
        <w:spacing w:before="0" w:after="0" w:line="360" w:lineRule="auto"/>
        <w:contextualSpacing/>
        <w:jc w:val="both"/>
        <w:rPr>
          <w:rFonts w:ascii="Arial" w:hAnsi="Arial" w:cs="Arial"/>
          <w:b/>
          <w:bCs/>
          <w:sz w:val="22"/>
          <w:szCs w:val="22"/>
          <w:lang w:val="en-GB"/>
        </w:rPr>
      </w:pPr>
      <w:r w:rsidRPr="004D1E53">
        <w:rPr>
          <w:rFonts w:ascii="Arial" w:hAnsi="Arial" w:cs="Arial"/>
          <w:b/>
          <w:bCs/>
          <w:sz w:val="22"/>
          <w:szCs w:val="22"/>
          <w:lang w:val="en-GB"/>
        </w:rPr>
        <w:br w:type="page"/>
      </w:r>
    </w:p>
    <w:p w14:paraId="1AD9B209"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53" w:name="_Toc161834686"/>
      <w:r w:rsidRPr="002712C3">
        <w:rPr>
          <w:rFonts w:ascii="Arial" w:hAnsi="Arial" w:cs="Arial"/>
          <w:b/>
          <w:bCs/>
          <w:lang w:val="en-GB"/>
        </w:rPr>
        <w:t>APPENDIX D – FUNCTIONS OF MUNICIPALITY / ENTITY</w:t>
      </w:r>
      <w:bookmarkEnd w:id="253"/>
      <w:r w:rsidRPr="002712C3">
        <w:rPr>
          <w:rFonts w:ascii="Arial" w:hAnsi="Arial" w:cs="Arial"/>
          <w:b/>
          <w:bCs/>
          <w:lang w:val="en-GB"/>
        </w:rPr>
        <w:t xml:space="preserve"> </w:t>
      </w:r>
    </w:p>
    <w:tbl>
      <w:tblPr>
        <w:tblpPr w:leftFromText="180" w:rightFromText="180" w:vertAnchor="text" w:horzAnchor="margin" w:tblpXSpec="center" w:tblpY="46"/>
        <w:tblW w:w="94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5E0B3"/>
        <w:tblLook w:val="04A0" w:firstRow="1" w:lastRow="0" w:firstColumn="1" w:lastColumn="0" w:noHBand="0" w:noVBand="1"/>
      </w:tblPr>
      <w:tblGrid>
        <w:gridCol w:w="5505"/>
        <w:gridCol w:w="1981"/>
        <w:gridCol w:w="1982"/>
      </w:tblGrid>
      <w:tr w:rsidR="006A63A5" w:rsidRPr="004D1E53" w14:paraId="20EC88DA" w14:textId="77777777" w:rsidTr="00717130">
        <w:trPr>
          <w:trHeight w:val="307"/>
        </w:trPr>
        <w:tc>
          <w:tcPr>
            <w:tcW w:w="9468" w:type="dxa"/>
            <w:gridSpan w:val="3"/>
            <w:tcBorders>
              <w:top w:val="single" w:sz="8" w:space="0" w:color="000000"/>
              <w:left w:val="single" w:sz="8" w:space="0" w:color="000000"/>
              <w:bottom w:val="single" w:sz="18" w:space="0" w:color="000000"/>
              <w:right w:val="single" w:sz="8" w:space="0" w:color="000000"/>
            </w:tcBorders>
            <w:shd w:val="clear" w:color="auto" w:fill="C5E0B3"/>
            <w:noWrap/>
            <w:hideMark/>
          </w:tcPr>
          <w:p w14:paraId="2C8FBA58" w14:textId="77777777" w:rsidR="006A63A5" w:rsidRPr="004D1E53" w:rsidRDefault="006A63A5" w:rsidP="004D1E53">
            <w:pPr>
              <w:spacing w:line="360" w:lineRule="auto"/>
              <w:jc w:val="center"/>
              <w:rPr>
                <w:rFonts w:ascii="Arial" w:hAnsi="Arial" w:cs="Arial"/>
                <w:b/>
                <w:bCs/>
                <w:sz w:val="22"/>
                <w:szCs w:val="22"/>
                <w:lang w:eastAsia="en-ZA"/>
              </w:rPr>
            </w:pPr>
            <w:r w:rsidRPr="004D1E53">
              <w:rPr>
                <w:rFonts w:ascii="Arial" w:hAnsi="Arial" w:cs="Arial"/>
                <w:b/>
                <w:bCs/>
                <w:sz w:val="22"/>
                <w:szCs w:val="22"/>
                <w:lang w:eastAsia="en-ZA"/>
              </w:rPr>
              <w:t>Municipal / Entity Functions</w:t>
            </w:r>
          </w:p>
        </w:tc>
      </w:tr>
      <w:tr w:rsidR="006A63A5" w:rsidRPr="004D1E53" w14:paraId="03761851" w14:textId="77777777" w:rsidTr="00717130">
        <w:trPr>
          <w:trHeight w:val="733"/>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2D4AE698" w14:textId="77777777" w:rsidR="006A63A5" w:rsidRPr="004D1E53" w:rsidRDefault="006A63A5" w:rsidP="004D1E53">
            <w:pPr>
              <w:spacing w:line="360" w:lineRule="auto"/>
              <w:contextualSpacing/>
              <w:rPr>
                <w:rFonts w:ascii="Arial" w:hAnsi="Arial" w:cs="Arial"/>
                <w:b/>
                <w:bCs/>
                <w:sz w:val="22"/>
                <w:szCs w:val="22"/>
                <w:lang w:eastAsia="en-ZA"/>
              </w:rPr>
            </w:pPr>
            <w:r w:rsidRPr="004D1E53">
              <w:rPr>
                <w:rFonts w:ascii="Arial" w:hAnsi="Arial" w:cs="Arial"/>
                <w:b/>
                <w:bCs/>
                <w:sz w:val="22"/>
                <w:szCs w:val="22"/>
                <w:lang w:eastAsia="en-ZA"/>
              </w:rPr>
              <w:t>MUNICIPAL FUNCTIONS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D7D0F11" w14:textId="77777777" w:rsidR="006A63A5" w:rsidRPr="004D1E53" w:rsidRDefault="006A63A5" w:rsidP="004D1E53">
            <w:pPr>
              <w:spacing w:line="360" w:lineRule="auto"/>
              <w:contextualSpacing/>
              <w:jc w:val="center"/>
              <w:rPr>
                <w:rFonts w:ascii="Arial" w:eastAsia="Calibri" w:hAnsi="Arial" w:cs="Arial"/>
                <w:b/>
                <w:bCs/>
                <w:sz w:val="22"/>
                <w:szCs w:val="22"/>
                <w:lang w:eastAsia="en-ZA"/>
              </w:rPr>
            </w:pPr>
            <w:r w:rsidRPr="004D1E53">
              <w:rPr>
                <w:rFonts w:ascii="Arial" w:eastAsia="Calibri" w:hAnsi="Arial" w:cs="Arial"/>
                <w:b/>
                <w:bCs/>
                <w:sz w:val="22"/>
                <w:szCs w:val="22"/>
                <w:lang w:eastAsia="en-ZA"/>
              </w:rPr>
              <w:t xml:space="preserve">Function Applicable to Municipality </w:t>
            </w:r>
          </w:p>
          <w:p w14:paraId="31B7BB58" w14:textId="77777777" w:rsidR="006A63A5" w:rsidRPr="004D1E53" w:rsidRDefault="006A63A5" w:rsidP="004D1E53">
            <w:pPr>
              <w:spacing w:line="360" w:lineRule="auto"/>
              <w:contextualSpacing/>
              <w:jc w:val="center"/>
              <w:rPr>
                <w:rFonts w:ascii="Arial" w:eastAsia="Calibri" w:hAnsi="Arial" w:cs="Arial"/>
                <w:b/>
                <w:bCs/>
                <w:sz w:val="22"/>
                <w:szCs w:val="22"/>
                <w:lang w:eastAsia="en-ZA"/>
              </w:rPr>
            </w:pPr>
            <w:r w:rsidRPr="004D1E53">
              <w:rPr>
                <w:rFonts w:ascii="Arial" w:eastAsia="Calibri" w:hAnsi="Arial" w:cs="Arial"/>
                <w:b/>
                <w:bCs/>
                <w:sz w:val="22"/>
                <w:szCs w:val="22"/>
                <w:lang w:eastAsia="en-ZA"/>
              </w:rPr>
              <w:t>(Yes / No) *</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09AF356" w14:textId="77777777" w:rsidR="006A63A5" w:rsidRPr="004D1E53" w:rsidRDefault="006A63A5" w:rsidP="004D1E53">
            <w:pPr>
              <w:spacing w:line="360" w:lineRule="auto"/>
              <w:contextualSpacing/>
              <w:jc w:val="center"/>
              <w:rPr>
                <w:rFonts w:ascii="Arial" w:eastAsia="Calibri" w:hAnsi="Arial" w:cs="Arial"/>
                <w:b/>
                <w:bCs/>
                <w:sz w:val="22"/>
                <w:szCs w:val="22"/>
                <w:lang w:eastAsia="en-ZA"/>
              </w:rPr>
            </w:pPr>
            <w:r w:rsidRPr="004D1E53">
              <w:rPr>
                <w:rFonts w:ascii="Arial" w:eastAsia="Calibri" w:hAnsi="Arial" w:cs="Arial"/>
                <w:b/>
                <w:bCs/>
                <w:sz w:val="22"/>
                <w:szCs w:val="22"/>
                <w:lang w:eastAsia="en-ZA"/>
              </w:rPr>
              <w:t>Function Applicable to Entity (Yes / No)</w:t>
            </w:r>
          </w:p>
        </w:tc>
      </w:tr>
      <w:tr w:rsidR="006A63A5" w:rsidRPr="004D1E53" w14:paraId="75618CBF"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48F8875" w14:textId="77777777" w:rsidR="006A63A5" w:rsidRPr="004D1E53" w:rsidRDefault="006A63A5" w:rsidP="004D1E53">
            <w:pPr>
              <w:spacing w:line="360" w:lineRule="auto"/>
              <w:contextualSpacing/>
              <w:rPr>
                <w:rFonts w:ascii="Arial" w:hAnsi="Arial" w:cs="Arial"/>
                <w:b/>
                <w:bCs/>
                <w:sz w:val="22"/>
                <w:szCs w:val="22"/>
                <w:lang w:eastAsia="en-ZA"/>
              </w:rPr>
            </w:pPr>
            <w:r w:rsidRPr="004D1E53">
              <w:rPr>
                <w:rFonts w:ascii="Arial" w:hAnsi="Arial" w:cs="Arial"/>
                <w:sz w:val="22"/>
                <w:szCs w:val="22"/>
                <w:lang w:eastAsia="en-ZA"/>
              </w:rPr>
              <w:t>Constitution Schedule 4, Part B functions: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172D0B6" w14:textId="77777777" w:rsidR="006A63A5" w:rsidRPr="004D1E53" w:rsidRDefault="006A63A5" w:rsidP="004D1E53">
            <w:pPr>
              <w:spacing w:line="360" w:lineRule="auto"/>
              <w:contextualSpacing/>
              <w:rPr>
                <w:rFonts w:ascii="Arial" w:eastAsia="Calibri" w:hAnsi="Arial" w:cs="Arial"/>
                <w:b/>
                <w:bCs/>
                <w:sz w:val="22"/>
                <w:szCs w:val="22"/>
                <w:lang w:eastAsia="en-ZA"/>
              </w:rPr>
            </w:pPr>
            <w:r w:rsidRPr="004D1E53">
              <w:rPr>
                <w:rFonts w:ascii="Arial" w:eastAsia="Calibri" w:hAnsi="Arial" w:cs="Arial"/>
                <w:b/>
                <w:bCs/>
                <w:sz w:val="22"/>
                <w:szCs w:val="22"/>
                <w:lang w:eastAsia="en-ZA"/>
              </w:rPr>
              <w:t> </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CBDB8A5" w14:textId="77777777" w:rsidR="006A63A5" w:rsidRPr="004D1E53" w:rsidRDefault="006A63A5" w:rsidP="004D1E53">
            <w:pPr>
              <w:spacing w:line="360" w:lineRule="auto"/>
              <w:contextualSpacing/>
              <w:rPr>
                <w:rFonts w:ascii="Arial" w:eastAsia="Calibri" w:hAnsi="Arial" w:cs="Arial"/>
                <w:sz w:val="22"/>
                <w:szCs w:val="22"/>
                <w:lang w:eastAsia="en-ZA"/>
              </w:rPr>
            </w:pPr>
            <w:r w:rsidRPr="004D1E53">
              <w:rPr>
                <w:rFonts w:ascii="Arial" w:eastAsia="Calibri" w:hAnsi="Arial" w:cs="Arial"/>
                <w:sz w:val="22"/>
                <w:szCs w:val="22"/>
                <w:lang w:eastAsia="en-ZA"/>
              </w:rPr>
              <w:t> </w:t>
            </w:r>
          </w:p>
        </w:tc>
      </w:tr>
      <w:tr w:rsidR="006A63A5" w:rsidRPr="004D1E53" w14:paraId="0539C31F"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3A61706D"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Air pollution</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4722D4F2"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1E502F78"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799CC48E"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13FF3C67"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Building regulations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41BD017A"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0AEE78CB"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6E7392EA"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0E2D805D"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Childcare facilities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02A21E2B"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06C1BCF"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1165776E"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2D80D1F"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Electricity and gas reticulation</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57C50AE"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D2FE4B2" w14:textId="77777777" w:rsidR="006A63A5" w:rsidRPr="004D1E53" w:rsidRDefault="006A63A5" w:rsidP="004D1E53">
            <w:pPr>
              <w:spacing w:line="360" w:lineRule="auto"/>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Eskom</w:t>
            </w:r>
          </w:p>
        </w:tc>
      </w:tr>
      <w:tr w:rsidR="006A63A5" w:rsidRPr="004D1E53" w14:paraId="42A4B551"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CA3669D"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Firefighting services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3A482F5"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7940B676"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040FE8D5"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3CCC65B"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Local tourism</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1E27A69"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087ED076" w14:textId="77777777" w:rsidR="006A63A5" w:rsidRPr="004D1E53" w:rsidRDefault="006A63A5" w:rsidP="004D1E53">
            <w:pPr>
              <w:spacing w:line="360" w:lineRule="auto"/>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LTO</w:t>
            </w:r>
          </w:p>
        </w:tc>
      </w:tr>
      <w:tr w:rsidR="006A63A5" w:rsidRPr="004D1E53" w14:paraId="4915786C"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163DC10"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airports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EFE43DB"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1B7DEDB8"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3DAF341"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57B99323"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planning</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054E7FA2"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F831C21"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FFB9D44"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11B2F994"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health services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A1D6B00"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759E965E"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79055F7D"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52CD2320"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public transport</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2C97245"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5318D45"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614D96B4" w14:textId="77777777" w:rsidTr="00717130">
        <w:trPr>
          <w:trHeight w:val="738"/>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5E2D2CEE"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public works only in respect of the needs of municipalities in the discharge of their responsibilities to administer functions specifically assigned to them under this Constitution or any other law</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06217D4F"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4DD0E0D1"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461CF988" w14:textId="77777777" w:rsidTr="00717130">
        <w:trPr>
          <w:trHeight w:val="516"/>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89B5CFE" w14:textId="7C14180D"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 xml:space="preserve">Pontoons, ferries, jetties, </w:t>
            </w:r>
            <w:r w:rsidR="004E0485" w:rsidRPr="004D1E53">
              <w:rPr>
                <w:rFonts w:ascii="Arial" w:hAnsi="Arial" w:cs="Arial"/>
                <w:sz w:val="22"/>
                <w:szCs w:val="22"/>
                <w:lang w:eastAsia="en-ZA"/>
              </w:rPr>
              <w:t>piers,</w:t>
            </w:r>
            <w:r w:rsidRPr="004D1E53">
              <w:rPr>
                <w:rFonts w:ascii="Arial" w:hAnsi="Arial" w:cs="Arial"/>
                <w:sz w:val="22"/>
                <w:szCs w:val="22"/>
                <w:lang w:eastAsia="en-ZA"/>
              </w:rPr>
              <w:t xml:space="preserve"> and </w:t>
            </w:r>
            <w:r w:rsidR="0080255F" w:rsidRPr="004D1E53">
              <w:rPr>
                <w:rFonts w:ascii="Arial" w:hAnsi="Arial" w:cs="Arial"/>
                <w:sz w:val="22"/>
                <w:szCs w:val="22"/>
                <w:lang w:eastAsia="en-ZA"/>
              </w:rPr>
              <w:t>harbors</w:t>
            </w:r>
            <w:r w:rsidRPr="004D1E53">
              <w:rPr>
                <w:rFonts w:ascii="Arial" w:hAnsi="Arial" w:cs="Arial"/>
                <w:sz w:val="22"/>
                <w:szCs w:val="22"/>
                <w:lang w:eastAsia="en-ZA"/>
              </w:rPr>
              <w:t>, excluding the regulation of international and national shipping and matters related thereto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B4B61CC"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15F3D41C"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14E33374"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09DBB8F"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Storm-water management systems in built-up areas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E313F08"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624BE6D4"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6D04F2D5"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B3993D9"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Trading regulations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AE9DA34"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1864C5CC"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72844D1B" w14:textId="77777777" w:rsidTr="00717130">
        <w:trPr>
          <w:trHeight w:val="474"/>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1E4B968"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Water and sanitation services limited to potable water supply systems and domestic wastewater and sewage disposal systems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6EA9B780"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7FF198EA"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73C74736"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588EE7A3"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Beaches and amusement facilities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D594887"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65406DF5"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3199FC78"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3F03E272"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Billboards and the display of advertisements in public places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31304C3"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BAA5C0B"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421E9632"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B7765B3" w14:textId="380CE53A"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 xml:space="preserve">Cemeteries, funeral </w:t>
            </w:r>
            <w:r w:rsidR="004E0485" w:rsidRPr="004D1E53">
              <w:rPr>
                <w:rFonts w:ascii="Arial" w:hAnsi="Arial" w:cs="Arial"/>
                <w:sz w:val="22"/>
                <w:szCs w:val="22"/>
                <w:lang w:eastAsia="en-ZA"/>
              </w:rPr>
              <w:t>parlours,</w:t>
            </w:r>
            <w:r w:rsidRPr="004D1E53">
              <w:rPr>
                <w:rFonts w:ascii="Arial" w:hAnsi="Arial" w:cs="Arial"/>
                <w:sz w:val="22"/>
                <w:szCs w:val="22"/>
                <w:lang w:eastAsia="en-ZA"/>
              </w:rPr>
              <w:t xml:space="preserve"> and crematoria</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E8589A0"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3FD93DE"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4F303009"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2A74E13E"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Cleansing</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60F1E2A2"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3A905C42"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083F5CF5"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06AF9DDE"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Control of public nuisances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A4803E6"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7CA5583"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1D650117"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01DDD8BB"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Control of undertakings that sell liquor to the public</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36D03A7A"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6D602B2B"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28D794AD"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6E79B8F" w14:textId="41AE8F38"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 xml:space="preserve">Facilities for the accommodation, </w:t>
            </w:r>
            <w:r w:rsidR="004E0485" w:rsidRPr="004D1E53">
              <w:rPr>
                <w:rFonts w:ascii="Arial" w:hAnsi="Arial" w:cs="Arial"/>
                <w:sz w:val="22"/>
                <w:szCs w:val="22"/>
                <w:lang w:eastAsia="en-ZA"/>
              </w:rPr>
              <w:t>care,</w:t>
            </w:r>
            <w:r w:rsidRPr="004D1E53">
              <w:rPr>
                <w:rFonts w:ascii="Arial" w:hAnsi="Arial" w:cs="Arial"/>
                <w:sz w:val="22"/>
                <w:szCs w:val="22"/>
                <w:lang w:eastAsia="en-ZA"/>
              </w:rPr>
              <w:t xml:space="preserve"> and burial of animals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3E478C60"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9E10708"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66028C80"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16F715C"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Fencing and fences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5B5CBF52"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10249205"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01308DD7"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0AD4FDAB"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Licensing of dogs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8144391"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C70DF3A"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26C7DDC4"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3EBE1572"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Licensing and control of undertakings that sell food to the public</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D4993EE"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ABCC46A"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F12B2D8"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5C937813"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Local amenities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207262DF"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F47C30D"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4089467B"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B640299"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Local sport facilities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6C4AAA1"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71D2D6D9"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7C2FAB38"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D61BC11"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Markets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5978BAC8"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07A265FF"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415E699"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BC87D67"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abattoirs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657FAE35"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No</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6E4B26A1"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1756D88E"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73C5C03"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parks and recreation</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1A2D687"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F0CC10D"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3FA8B43D"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79BE8857"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Municipal roads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1D8159C2"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065D2D8A"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0A41E9B2"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6176F56" w14:textId="77777777" w:rsidR="006A63A5" w:rsidRPr="004D1E53" w:rsidRDefault="006A63A5" w:rsidP="004D1E53">
            <w:pPr>
              <w:tabs>
                <w:tab w:val="right" w:pos="5744"/>
              </w:tabs>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Noise pollution</w:t>
            </w:r>
            <w:r w:rsidRPr="004D1E53">
              <w:rPr>
                <w:rFonts w:ascii="Arial" w:hAnsi="Arial" w:cs="Arial"/>
                <w:sz w:val="22"/>
                <w:szCs w:val="22"/>
                <w:lang w:eastAsia="en-ZA"/>
              </w:rPr>
              <w:tab/>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0C1714A8"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6C801F69"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08981421"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1DAF1088"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Pounds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6019F417"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5EB60985"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333061BF"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D48DD2D"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Public places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7F59E11C"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361DE03D"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6C0D1D25"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222B134"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Refuse removal, refuse dumps and solid waste disposal</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67F50968"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3E76BBBD"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EEAC450"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4E240C53"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Street trading</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57F9BDF8"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22F9A990"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18FBAF5A"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hideMark/>
          </w:tcPr>
          <w:p w14:paraId="6F7A2A72" w14:textId="77777777" w:rsidR="006A63A5" w:rsidRPr="004D1E53" w:rsidRDefault="006A63A5" w:rsidP="004D1E53">
            <w:pPr>
              <w:spacing w:line="360" w:lineRule="auto"/>
              <w:ind w:firstLineChars="100" w:firstLine="220"/>
              <w:contextualSpacing/>
              <w:rPr>
                <w:rFonts w:ascii="Arial" w:hAnsi="Arial" w:cs="Arial"/>
                <w:b/>
                <w:bCs/>
                <w:sz w:val="22"/>
                <w:szCs w:val="22"/>
                <w:lang w:eastAsia="en-ZA"/>
              </w:rPr>
            </w:pPr>
            <w:r w:rsidRPr="004D1E53">
              <w:rPr>
                <w:rFonts w:ascii="Arial" w:hAnsi="Arial" w:cs="Arial"/>
                <w:sz w:val="22"/>
                <w:szCs w:val="22"/>
                <w:lang w:eastAsia="en-ZA"/>
              </w:rPr>
              <w:t>Street lighting</w:t>
            </w:r>
          </w:p>
        </w:tc>
        <w:tc>
          <w:tcPr>
            <w:tcW w:w="1981" w:type="dxa"/>
            <w:tcBorders>
              <w:top w:val="single" w:sz="8" w:space="0" w:color="000000"/>
              <w:left w:val="single" w:sz="8" w:space="0" w:color="000000"/>
              <w:bottom w:val="single" w:sz="8" w:space="0" w:color="000000"/>
              <w:right w:val="single" w:sz="8" w:space="0" w:color="000000"/>
            </w:tcBorders>
            <w:shd w:val="clear" w:color="auto" w:fill="C5E0B3"/>
            <w:hideMark/>
          </w:tcPr>
          <w:p w14:paraId="3CBB3B25"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hideMark/>
          </w:tcPr>
          <w:p w14:paraId="75D8CB49" w14:textId="77777777" w:rsidR="006A63A5" w:rsidRPr="004D1E53" w:rsidRDefault="006A63A5" w:rsidP="004D1E53">
            <w:pPr>
              <w:spacing w:line="360" w:lineRule="auto"/>
              <w:contextualSpacing/>
              <w:jc w:val="center"/>
              <w:rPr>
                <w:rFonts w:ascii="Arial" w:eastAsia="Calibri" w:hAnsi="Arial" w:cs="Arial"/>
                <w:sz w:val="22"/>
                <w:szCs w:val="22"/>
                <w:lang w:eastAsia="en-ZA"/>
              </w:rPr>
            </w:pPr>
          </w:p>
        </w:tc>
      </w:tr>
      <w:tr w:rsidR="006A63A5" w:rsidRPr="004D1E53" w14:paraId="5A969F4B" w14:textId="77777777" w:rsidTr="00717130">
        <w:trPr>
          <w:trHeight w:val="237"/>
        </w:trPr>
        <w:tc>
          <w:tcPr>
            <w:tcW w:w="5505" w:type="dxa"/>
            <w:tcBorders>
              <w:top w:val="single" w:sz="8" w:space="0" w:color="000000"/>
              <w:left w:val="single" w:sz="8" w:space="0" w:color="000000"/>
              <w:bottom w:val="single" w:sz="8" w:space="0" w:color="000000"/>
              <w:right w:val="single" w:sz="8" w:space="0" w:color="000000"/>
            </w:tcBorders>
            <w:shd w:val="clear" w:color="auto" w:fill="C5E0B3"/>
          </w:tcPr>
          <w:p w14:paraId="0A82BEAE" w14:textId="77777777" w:rsidR="006A63A5" w:rsidRPr="004D1E53" w:rsidRDefault="006A63A5" w:rsidP="004D1E53">
            <w:pPr>
              <w:spacing w:line="360" w:lineRule="auto"/>
              <w:contextualSpacing/>
              <w:rPr>
                <w:rFonts w:ascii="Arial" w:hAnsi="Arial" w:cs="Arial"/>
                <w:b/>
                <w:bCs/>
                <w:sz w:val="22"/>
                <w:szCs w:val="22"/>
                <w:lang w:eastAsia="en-ZA"/>
              </w:rPr>
            </w:pPr>
            <w:r w:rsidRPr="004D1E53">
              <w:rPr>
                <w:rFonts w:ascii="Arial" w:hAnsi="Arial" w:cs="Arial"/>
                <w:sz w:val="22"/>
                <w:szCs w:val="22"/>
                <w:lang w:eastAsia="en-ZA"/>
              </w:rPr>
              <w:t xml:space="preserve">    Traffic and Parking</w:t>
            </w:r>
          </w:p>
        </w:tc>
        <w:tc>
          <w:tcPr>
            <w:tcW w:w="1981" w:type="dxa"/>
            <w:tcBorders>
              <w:top w:val="single" w:sz="8" w:space="0" w:color="000000"/>
              <w:left w:val="single" w:sz="8" w:space="0" w:color="000000"/>
              <w:bottom w:val="single" w:sz="8" w:space="0" w:color="000000"/>
              <w:right w:val="single" w:sz="8" w:space="0" w:color="000000"/>
            </w:tcBorders>
            <w:shd w:val="clear" w:color="auto" w:fill="C5E0B3"/>
          </w:tcPr>
          <w:p w14:paraId="54D9C86A"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r w:rsidRPr="004D1E53">
              <w:rPr>
                <w:rFonts w:ascii="Arial" w:eastAsia="Calibri" w:hAnsi="Arial" w:cs="Arial"/>
                <w:sz w:val="22"/>
                <w:szCs w:val="22"/>
                <w:lang w:eastAsia="en-ZA"/>
              </w:rPr>
              <w:t>Yes</w:t>
            </w: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tcPr>
          <w:p w14:paraId="41EA74FB" w14:textId="77777777" w:rsidR="006A63A5" w:rsidRPr="004D1E53" w:rsidRDefault="006A63A5" w:rsidP="004D1E53">
            <w:pPr>
              <w:spacing w:line="360" w:lineRule="auto"/>
              <w:contextualSpacing/>
              <w:rPr>
                <w:rFonts w:ascii="Arial" w:eastAsia="Calibri" w:hAnsi="Arial" w:cs="Arial"/>
                <w:sz w:val="22"/>
                <w:szCs w:val="22"/>
                <w:lang w:eastAsia="en-ZA"/>
              </w:rPr>
            </w:pPr>
          </w:p>
        </w:tc>
      </w:tr>
      <w:tr w:rsidR="006A63A5" w:rsidRPr="004D1E53" w14:paraId="1B383CB5" w14:textId="77777777" w:rsidTr="00717130">
        <w:trPr>
          <w:trHeight w:val="59"/>
        </w:trPr>
        <w:tc>
          <w:tcPr>
            <w:tcW w:w="5505" w:type="dxa"/>
            <w:tcBorders>
              <w:top w:val="single" w:sz="8" w:space="0" w:color="000000"/>
              <w:left w:val="single" w:sz="8" w:space="0" w:color="000000"/>
              <w:bottom w:val="single" w:sz="8" w:space="0" w:color="000000"/>
              <w:right w:val="single" w:sz="8" w:space="0" w:color="000000"/>
            </w:tcBorders>
            <w:shd w:val="clear" w:color="auto" w:fill="C5E0B3"/>
          </w:tcPr>
          <w:p w14:paraId="5F69DF7A" w14:textId="77777777" w:rsidR="006A63A5" w:rsidRPr="004D1E53" w:rsidRDefault="006A63A5" w:rsidP="004D1E53">
            <w:pPr>
              <w:spacing w:line="360" w:lineRule="auto"/>
              <w:contextualSpacing/>
              <w:rPr>
                <w:rFonts w:ascii="Arial" w:hAnsi="Arial" w:cs="Arial"/>
                <w:b/>
                <w:bCs/>
                <w:sz w:val="22"/>
                <w:szCs w:val="22"/>
                <w:lang w:eastAsia="en-ZA"/>
              </w:rPr>
            </w:pPr>
          </w:p>
        </w:tc>
        <w:tc>
          <w:tcPr>
            <w:tcW w:w="1981" w:type="dxa"/>
            <w:tcBorders>
              <w:top w:val="single" w:sz="8" w:space="0" w:color="000000"/>
              <w:left w:val="single" w:sz="8" w:space="0" w:color="000000"/>
              <w:bottom w:val="single" w:sz="8" w:space="0" w:color="000000"/>
              <w:right w:val="single" w:sz="8" w:space="0" w:color="000000"/>
            </w:tcBorders>
            <w:shd w:val="clear" w:color="auto" w:fill="C5E0B3"/>
          </w:tcPr>
          <w:p w14:paraId="7BAF4659" w14:textId="77777777" w:rsidR="006A63A5" w:rsidRPr="004D1E53" w:rsidRDefault="006A63A5" w:rsidP="004D1E53">
            <w:pPr>
              <w:spacing w:line="360" w:lineRule="auto"/>
              <w:ind w:firstLineChars="100" w:firstLine="220"/>
              <w:contextualSpacing/>
              <w:jc w:val="center"/>
              <w:rPr>
                <w:rFonts w:ascii="Arial" w:eastAsia="Calibri" w:hAnsi="Arial" w:cs="Arial"/>
                <w:sz w:val="22"/>
                <w:szCs w:val="22"/>
                <w:lang w:eastAsia="en-ZA"/>
              </w:rPr>
            </w:pPr>
          </w:p>
        </w:tc>
        <w:tc>
          <w:tcPr>
            <w:tcW w:w="1981" w:type="dxa"/>
            <w:tcBorders>
              <w:top w:val="single" w:sz="8" w:space="0" w:color="000000"/>
              <w:left w:val="single" w:sz="8" w:space="0" w:color="000000"/>
              <w:bottom w:val="single" w:sz="8" w:space="0" w:color="000000"/>
              <w:right w:val="single" w:sz="8" w:space="0" w:color="000000"/>
            </w:tcBorders>
            <w:shd w:val="clear" w:color="auto" w:fill="C5E0B3"/>
            <w:noWrap/>
          </w:tcPr>
          <w:p w14:paraId="0E2ACE47" w14:textId="77777777" w:rsidR="006A63A5" w:rsidRPr="004D1E53" w:rsidRDefault="006A63A5" w:rsidP="004D1E53">
            <w:pPr>
              <w:spacing w:line="360" w:lineRule="auto"/>
              <w:contextualSpacing/>
              <w:rPr>
                <w:rFonts w:ascii="Arial" w:eastAsia="Calibri" w:hAnsi="Arial" w:cs="Arial"/>
                <w:sz w:val="22"/>
                <w:szCs w:val="22"/>
                <w:lang w:eastAsia="en-ZA"/>
              </w:rPr>
            </w:pPr>
          </w:p>
        </w:tc>
      </w:tr>
    </w:tbl>
    <w:p w14:paraId="577DA719"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rPr>
      </w:pPr>
    </w:p>
    <w:p w14:paraId="0A803E88"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rPr>
      </w:pPr>
    </w:p>
    <w:p w14:paraId="74EB8FB7"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rPr>
      </w:pPr>
    </w:p>
    <w:p w14:paraId="7BA14DE4" w14:textId="47DB7ACF" w:rsidR="1920C056" w:rsidRDefault="1920C056" w:rsidP="1920C056">
      <w:pPr>
        <w:spacing w:before="0" w:after="0" w:line="360" w:lineRule="auto"/>
        <w:contextualSpacing/>
        <w:jc w:val="both"/>
        <w:rPr>
          <w:rFonts w:ascii="Arial" w:hAnsi="Arial" w:cs="Arial"/>
          <w:sz w:val="22"/>
          <w:szCs w:val="22"/>
        </w:rPr>
      </w:pPr>
    </w:p>
    <w:p w14:paraId="6FE7BF1D"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54" w:name="_Toc233775943"/>
      <w:bookmarkStart w:id="255" w:name="_Toc161834687"/>
      <w:r w:rsidRPr="002712C3">
        <w:rPr>
          <w:rFonts w:ascii="Arial" w:hAnsi="Arial" w:cs="Arial"/>
          <w:b/>
          <w:bCs/>
          <w:lang w:val="en-GB"/>
        </w:rPr>
        <w:t>APPENDIX E – WARD REPORTING</w:t>
      </w:r>
      <w:bookmarkEnd w:id="254"/>
      <w:bookmarkEnd w:id="255"/>
    </w:p>
    <w:p w14:paraId="289BAF60"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tbl>
      <w:tblPr>
        <w:tblW w:w="9257" w:type="dxa"/>
        <w:tblInd w:w="137" w:type="dxa"/>
        <w:tblLook w:val="04A0" w:firstRow="1" w:lastRow="0" w:firstColumn="1" w:lastColumn="0" w:noHBand="0" w:noVBand="1"/>
      </w:tblPr>
      <w:tblGrid>
        <w:gridCol w:w="1270"/>
        <w:gridCol w:w="2636"/>
        <w:gridCol w:w="1427"/>
        <w:gridCol w:w="1414"/>
        <w:gridCol w:w="1309"/>
        <w:gridCol w:w="1191"/>
        <w:gridCol w:w="10"/>
      </w:tblGrid>
      <w:tr w:rsidR="00FC6B2D" w:rsidRPr="004D1E53" w14:paraId="3474DB62" w14:textId="77777777" w:rsidTr="1920C056">
        <w:trPr>
          <w:trHeight w:val="330"/>
        </w:trPr>
        <w:tc>
          <w:tcPr>
            <w:tcW w:w="9257" w:type="dxa"/>
            <w:gridSpan w:val="7"/>
            <w:tcBorders>
              <w:top w:val="single" w:sz="4" w:space="0" w:color="auto"/>
              <w:left w:val="single" w:sz="4" w:space="0" w:color="auto"/>
              <w:bottom w:val="single" w:sz="4" w:space="0" w:color="auto"/>
              <w:right w:val="single" w:sz="4" w:space="0" w:color="auto"/>
            </w:tcBorders>
            <w:shd w:val="clear" w:color="auto" w:fill="C4D79B"/>
            <w:noWrap/>
            <w:hideMark/>
          </w:tcPr>
          <w:p w14:paraId="49BEB6BA"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Functionality of Ward Committees</w:t>
            </w:r>
          </w:p>
        </w:tc>
      </w:tr>
      <w:tr w:rsidR="00FC6B2D" w:rsidRPr="004D1E53" w14:paraId="3A423B32" w14:textId="77777777" w:rsidTr="1920C056">
        <w:trPr>
          <w:gridAfter w:val="1"/>
          <w:wAfter w:w="10" w:type="dxa"/>
          <w:trHeight w:val="1275"/>
        </w:trPr>
        <w:tc>
          <w:tcPr>
            <w:tcW w:w="1418" w:type="dxa"/>
            <w:tcBorders>
              <w:top w:val="single" w:sz="4" w:space="0" w:color="auto"/>
              <w:left w:val="single" w:sz="4" w:space="0" w:color="auto"/>
              <w:bottom w:val="single" w:sz="4" w:space="0" w:color="auto"/>
              <w:right w:val="single" w:sz="4" w:space="0" w:color="auto"/>
            </w:tcBorders>
            <w:shd w:val="clear" w:color="auto" w:fill="C4D79B"/>
            <w:hideMark/>
          </w:tcPr>
          <w:p w14:paraId="021101F7"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Ward Name (Number)</w:t>
            </w:r>
          </w:p>
        </w:tc>
        <w:tc>
          <w:tcPr>
            <w:tcW w:w="2636" w:type="dxa"/>
            <w:tcBorders>
              <w:top w:val="single" w:sz="4" w:space="0" w:color="auto"/>
              <w:left w:val="nil"/>
              <w:bottom w:val="single" w:sz="4" w:space="0" w:color="auto"/>
              <w:right w:val="single" w:sz="4" w:space="0" w:color="auto"/>
            </w:tcBorders>
            <w:shd w:val="clear" w:color="auto" w:fill="C4D79B"/>
            <w:hideMark/>
          </w:tcPr>
          <w:p w14:paraId="61851F85" w14:textId="2DE1F8E6"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xml:space="preserve">Name of Ward </w:t>
            </w:r>
            <w:r w:rsidR="0080255F" w:rsidRPr="004D1E53">
              <w:rPr>
                <w:rFonts w:ascii="Arial" w:hAnsi="Arial" w:cs="Arial"/>
                <w:b/>
                <w:bCs/>
                <w:sz w:val="22"/>
                <w:szCs w:val="22"/>
                <w:lang w:eastAsia="en-ZA"/>
              </w:rPr>
              <w:t>Councilor</w:t>
            </w:r>
            <w:r w:rsidRPr="004D1E53">
              <w:rPr>
                <w:rFonts w:ascii="Arial" w:hAnsi="Arial" w:cs="Arial"/>
                <w:b/>
                <w:bCs/>
                <w:sz w:val="22"/>
                <w:szCs w:val="22"/>
                <w:lang w:eastAsia="en-ZA"/>
              </w:rPr>
              <w:t xml:space="preserve"> and elected Ward committee members</w:t>
            </w:r>
          </w:p>
        </w:tc>
        <w:tc>
          <w:tcPr>
            <w:tcW w:w="1276" w:type="dxa"/>
            <w:tcBorders>
              <w:top w:val="single" w:sz="4" w:space="0" w:color="auto"/>
              <w:left w:val="nil"/>
              <w:bottom w:val="single" w:sz="4" w:space="0" w:color="auto"/>
              <w:right w:val="single" w:sz="4" w:space="0" w:color="auto"/>
            </w:tcBorders>
            <w:shd w:val="clear" w:color="auto" w:fill="C4D79B"/>
            <w:hideMark/>
          </w:tcPr>
          <w:p w14:paraId="4B171366"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Committee established (Yes / No)</w:t>
            </w:r>
          </w:p>
        </w:tc>
        <w:tc>
          <w:tcPr>
            <w:tcW w:w="1417" w:type="dxa"/>
            <w:tcBorders>
              <w:top w:val="single" w:sz="4" w:space="0" w:color="auto"/>
              <w:left w:val="nil"/>
              <w:bottom w:val="single" w:sz="4" w:space="0" w:color="auto"/>
              <w:right w:val="single" w:sz="4" w:space="0" w:color="auto"/>
            </w:tcBorders>
            <w:shd w:val="clear" w:color="auto" w:fill="C4D79B"/>
            <w:hideMark/>
          </w:tcPr>
          <w:p w14:paraId="4F5017FB"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Number of monthly Committee meetings held during the year</w:t>
            </w:r>
          </w:p>
        </w:tc>
        <w:tc>
          <w:tcPr>
            <w:tcW w:w="1309" w:type="dxa"/>
            <w:tcBorders>
              <w:top w:val="single" w:sz="4" w:space="0" w:color="auto"/>
              <w:left w:val="nil"/>
              <w:bottom w:val="single" w:sz="4" w:space="0" w:color="auto"/>
              <w:right w:val="single" w:sz="4" w:space="0" w:color="auto"/>
            </w:tcBorders>
            <w:shd w:val="clear" w:color="auto" w:fill="C4D79B"/>
            <w:hideMark/>
          </w:tcPr>
          <w:p w14:paraId="4EB4CF8D" w14:textId="2BF8C671"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xml:space="preserve">Number of monthly reports submitted to </w:t>
            </w:r>
            <w:r w:rsidR="0080255F" w:rsidRPr="004D1E53">
              <w:rPr>
                <w:rFonts w:ascii="Arial" w:hAnsi="Arial" w:cs="Arial"/>
                <w:b/>
                <w:bCs/>
                <w:sz w:val="22"/>
                <w:szCs w:val="22"/>
                <w:lang w:eastAsia="en-ZA"/>
              </w:rPr>
              <w:t>Speakers’</w:t>
            </w:r>
            <w:r w:rsidRPr="004D1E53">
              <w:rPr>
                <w:rFonts w:ascii="Arial" w:hAnsi="Arial" w:cs="Arial"/>
                <w:b/>
                <w:bCs/>
                <w:sz w:val="22"/>
                <w:szCs w:val="22"/>
                <w:lang w:eastAsia="en-ZA"/>
              </w:rPr>
              <w:t xml:space="preserve"> Office on time</w:t>
            </w:r>
          </w:p>
        </w:tc>
        <w:tc>
          <w:tcPr>
            <w:tcW w:w="1191" w:type="dxa"/>
            <w:tcBorders>
              <w:top w:val="single" w:sz="4" w:space="0" w:color="auto"/>
              <w:left w:val="nil"/>
              <w:bottom w:val="single" w:sz="4" w:space="0" w:color="auto"/>
              <w:right w:val="single" w:sz="4" w:space="0" w:color="auto"/>
            </w:tcBorders>
            <w:shd w:val="clear" w:color="auto" w:fill="C4D79B"/>
            <w:hideMark/>
          </w:tcPr>
          <w:p w14:paraId="098B261F"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Number of quarterly public ward meetings held during year</w:t>
            </w:r>
          </w:p>
        </w:tc>
      </w:tr>
      <w:tr w:rsidR="00FC6B2D" w:rsidRPr="004D1E53" w14:paraId="3A8915EB" w14:textId="77777777" w:rsidTr="1920C056">
        <w:trPr>
          <w:gridAfter w:val="1"/>
          <w:wAfter w:w="10" w:type="dxa"/>
          <w:trHeight w:val="300"/>
        </w:trPr>
        <w:tc>
          <w:tcPr>
            <w:tcW w:w="1418" w:type="dxa"/>
            <w:tcBorders>
              <w:top w:val="single" w:sz="4" w:space="0" w:color="auto"/>
              <w:left w:val="single" w:sz="4" w:space="0" w:color="auto"/>
              <w:bottom w:val="nil"/>
              <w:right w:val="single" w:sz="4" w:space="0" w:color="auto"/>
            </w:tcBorders>
            <w:shd w:val="clear" w:color="auto" w:fill="C4D79B"/>
            <w:hideMark/>
          </w:tcPr>
          <w:p w14:paraId="19E5AF07"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2636" w:type="dxa"/>
            <w:tcBorders>
              <w:top w:val="nil"/>
              <w:left w:val="nil"/>
              <w:bottom w:val="nil"/>
              <w:right w:val="nil"/>
            </w:tcBorders>
            <w:shd w:val="clear" w:color="auto" w:fill="C4D79B"/>
            <w:hideMark/>
          </w:tcPr>
          <w:p w14:paraId="1B786C6C"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1276" w:type="dxa"/>
            <w:tcBorders>
              <w:top w:val="single" w:sz="4" w:space="0" w:color="auto"/>
              <w:left w:val="single" w:sz="4" w:space="0" w:color="auto"/>
              <w:bottom w:val="nil"/>
              <w:right w:val="single" w:sz="4" w:space="0" w:color="auto"/>
            </w:tcBorders>
            <w:shd w:val="clear" w:color="auto" w:fill="C4D79B"/>
            <w:hideMark/>
          </w:tcPr>
          <w:p w14:paraId="75E42CA5"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1417" w:type="dxa"/>
            <w:tcBorders>
              <w:top w:val="single" w:sz="4" w:space="0" w:color="auto"/>
              <w:left w:val="nil"/>
              <w:bottom w:val="nil"/>
              <w:right w:val="single" w:sz="4" w:space="0" w:color="auto"/>
            </w:tcBorders>
            <w:shd w:val="clear" w:color="auto" w:fill="C4D79B"/>
            <w:hideMark/>
          </w:tcPr>
          <w:p w14:paraId="4D91A5BC"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1309" w:type="dxa"/>
            <w:tcBorders>
              <w:top w:val="single" w:sz="4" w:space="0" w:color="auto"/>
              <w:left w:val="nil"/>
              <w:bottom w:val="nil"/>
              <w:right w:val="single" w:sz="4" w:space="0" w:color="auto"/>
            </w:tcBorders>
            <w:shd w:val="clear" w:color="auto" w:fill="C4D79B"/>
            <w:hideMark/>
          </w:tcPr>
          <w:p w14:paraId="678FF76F"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c>
          <w:tcPr>
            <w:tcW w:w="1191" w:type="dxa"/>
            <w:tcBorders>
              <w:top w:val="single" w:sz="4" w:space="0" w:color="auto"/>
              <w:left w:val="nil"/>
              <w:bottom w:val="nil"/>
              <w:right w:val="single" w:sz="4" w:space="0" w:color="auto"/>
            </w:tcBorders>
            <w:shd w:val="clear" w:color="auto" w:fill="C4D79B"/>
            <w:hideMark/>
          </w:tcPr>
          <w:p w14:paraId="19144ADF" w14:textId="77777777" w:rsidR="00FC6B2D" w:rsidRPr="004D1E53" w:rsidRDefault="00FC6B2D" w:rsidP="004D1E53">
            <w:pPr>
              <w:spacing w:after="0" w:line="360" w:lineRule="auto"/>
              <w:jc w:val="center"/>
              <w:rPr>
                <w:rFonts w:ascii="Arial" w:hAnsi="Arial" w:cs="Arial"/>
                <w:b/>
                <w:bCs/>
                <w:sz w:val="22"/>
                <w:szCs w:val="22"/>
                <w:lang w:eastAsia="en-ZA"/>
              </w:rPr>
            </w:pPr>
            <w:r w:rsidRPr="004D1E53">
              <w:rPr>
                <w:rFonts w:ascii="Arial" w:hAnsi="Arial" w:cs="Arial"/>
                <w:b/>
                <w:bCs/>
                <w:sz w:val="22"/>
                <w:szCs w:val="22"/>
                <w:lang w:eastAsia="en-ZA"/>
              </w:rPr>
              <w:t> </w:t>
            </w:r>
          </w:p>
        </w:tc>
      </w:tr>
      <w:tr w:rsidR="00FC6B2D" w:rsidRPr="004D1E53" w14:paraId="0238E4D7" w14:textId="77777777" w:rsidTr="1920C056">
        <w:trPr>
          <w:gridAfter w:val="1"/>
          <w:wAfter w:w="10" w:type="dxa"/>
          <w:trHeight w:val="300"/>
        </w:trPr>
        <w:tc>
          <w:tcPr>
            <w:tcW w:w="1418" w:type="dxa"/>
            <w:tcBorders>
              <w:top w:val="single" w:sz="4" w:space="0" w:color="auto"/>
              <w:left w:val="single" w:sz="4" w:space="0" w:color="auto"/>
              <w:bottom w:val="single" w:sz="4" w:space="0" w:color="auto"/>
              <w:right w:val="single" w:sz="4" w:space="0" w:color="auto"/>
            </w:tcBorders>
            <w:hideMark/>
          </w:tcPr>
          <w:p w14:paraId="381AA818"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1</w:t>
            </w:r>
          </w:p>
        </w:tc>
        <w:tc>
          <w:tcPr>
            <w:tcW w:w="2636" w:type="dxa"/>
            <w:tcBorders>
              <w:top w:val="single" w:sz="4" w:space="0" w:color="auto"/>
              <w:left w:val="nil"/>
              <w:bottom w:val="single" w:sz="4" w:space="0" w:color="auto"/>
              <w:right w:val="single" w:sz="4" w:space="0" w:color="auto"/>
            </w:tcBorders>
            <w:vAlign w:val="center"/>
          </w:tcPr>
          <w:p w14:paraId="71AF84BF"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Payi</w:t>
            </w:r>
          </w:p>
        </w:tc>
        <w:tc>
          <w:tcPr>
            <w:tcW w:w="1276" w:type="dxa"/>
            <w:tcBorders>
              <w:top w:val="single" w:sz="4" w:space="0" w:color="auto"/>
              <w:left w:val="nil"/>
              <w:bottom w:val="single" w:sz="4" w:space="0" w:color="auto"/>
              <w:right w:val="single" w:sz="4" w:space="0" w:color="auto"/>
            </w:tcBorders>
            <w:hideMark/>
          </w:tcPr>
          <w:p w14:paraId="7584800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single" w:sz="4" w:space="0" w:color="auto"/>
              <w:left w:val="nil"/>
              <w:bottom w:val="single" w:sz="4" w:space="0" w:color="auto"/>
              <w:right w:val="single" w:sz="4" w:space="0" w:color="auto"/>
            </w:tcBorders>
          </w:tcPr>
          <w:p w14:paraId="77309B6E" w14:textId="0407E019"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9</w:t>
            </w:r>
          </w:p>
        </w:tc>
        <w:tc>
          <w:tcPr>
            <w:tcW w:w="1309" w:type="dxa"/>
            <w:tcBorders>
              <w:top w:val="single" w:sz="4" w:space="0" w:color="auto"/>
              <w:left w:val="nil"/>
              <w:bottom w:val="single" w:sz="4" w:space="0" w:color="auto"/>
              <w:right w:val="single" w:sz="4" w:space="0" w:color="auto"/>
            </w:tcBorders>
          </w:tcPr>
          <w:p w14:paraId="1EC7B3CA"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single" w:sz="4" w:space="0" w:color="auto"/>
              <w:left w:val="nil"/>
              <w:bottom w:val="single" w:sz="4" w:space="0" w:color="auto"/>
              <w:right w:val="single" w:sz="4" w:space="0" w:color="auto"/>
            </w:tcBorders>
            <w:hideMark/>
          </w:tcPr>
          <w:p w14:paraId="6E49045A" w14:textId="1EF4B58F" w:rsidR="00FC6B2D" w:rsidRPr="00D05B3B" w:rsidRDefault="1920C056" w:rsidP="1920C056">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3</w:t>
            </w:r>
          </w:p>
        </w:tc>
      </w:tr>
      <w:tr w:rsidR="00FC6B2D" w:rsidRPr="004D1E53" w14:paraId="5BB4B36F" w14:textId="77777777" w:rsidTr="1920C056">
        <w:trPr>
          <w:gridAfter w:val="1"/>
          <w:wAfter w:w="10" w:type="dxa"/>
          <w:trHeight w:val="300"/>
        </w:trPr>
        <w:tc>
          <w:tcPr>
            <w:tcW w:w="1418" w:type="dxa"/>
            <w:tcBorders>
              <w:top w:val="nil"/>
              <w:left w:val="single" w:sz="4" w:space="0" w:color="auto"/>
              <w:bottom w:val="single" w:sz="4" w:space="0" w:color="auto"/>
              <w:right w:val="single" w:sz="4" w:space="0" w:color="auto"/>
            </w:tcBorders>
            <w:hideMark/>
          </w:tcPr>
          <w:p w14:paraId="5BAFAE3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p w14:paraId="7DBAA6CE" w14:textId="77777777" w:rsidR="00FC6B2D" w:rsidRPr="004D1E53" w:rsidRDefault="00FC6B2D" w:rsidP="004D1E53">
            <w:pPr>
              <w:spacing w:after="0" w:line="360" w:lineRule="auto"/>
              <w:rPr>
                <w:rFonts w:ascii="Arial" w:hAnsi="Arial" w:cs="Arial"/>
                <w:sz w:val="22"/>
                <w:szCs w:val="22"/>
                <w:lang w:eastAsia="en-ZA"/>
              </w:rPr>
            </w:pPr>
          </w:p>
        </w:tc>
        <w:tc>
          <w:tcPr>
            <w:tcW w:w="2636" w:type="dxa"/>
            <w:tcBorders>
              <w:top w:val="nil"/>
              <w:left w:val="nil"/>
              <w:bottom w:val="single" w:sz="4" w:space="0" w:color="auto"/>
              <w:right w:val="single" w:sz="4" w:space="0" w:color="auto"/>
            </w:tcBorders>
            <w:vAlign w:val="center"/>
          </w:tcPr>
          <w:tbl>
            <w:tblPr>
              <w:tblW w:w="2020" w:type="dxa"/>
              <w:tblLook w:val="04A0" w:firstRow="1" w:lastRow="0" w:firstColumn="1" w:lastColumn="0" w:noHBand="0" w:noVBand="1"/>
            </w:tblPr>
            <w:tblGrid>
              <w:gridCol w:w="2020"/>
            </w:tblGrid>
            <w:tr w:rsidR="00FC6B2D" w:rsidRPr="004D1E53" w14:paraId="58612AC4" w14:textId="77777777" w:rsidTr="1920C056">
              <w:trPr>
                <w:trHeight w:val="288"/>
              </w:trPr>
              <w:tc>
                <w:tcPr>
                  <w:tcW w:w="2020" w:type="dxa"/>
                  <w:tcBorders>
                    <w:top w:val="nil"/>
                    <w:left w:val="nil"/>
                    <w:bottom w:val="nil"/>
                    <w:right w:val="nil"/>
                  </w:tcBorders>
                  <w:noWrap/>
                  <w:vAlign w:val="bottom"/>
                  <w:hideMark/>
                </w:tcPr>
                <w:p w14:paraId="7C9E1A3A" w14:textId="0EFFEC14"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Tiyo NG</w:t>
                  </w:r>
                </w:p>
              </w:tc>
            </w:tr>
            <w:tr w:rsidR="00FC6B2D" w:rsidRPr="004D1E53" w14:paraId="33E229C6" w14:textId="77777777" w:rsidTr="1920C056">
              <w:trPr>
                <w:trHeight w:val="885"/>
              </w:trPr>
              <w:tc>
                <w:tcPr>
                  <w:tcW w:w="2020" w:type="dxa"/>
                  <w:tcBorders>
                    <w:top w:val="nil"/>
                    <w:left w:val="nil"/>
                    <w:bottom w:val="nil"/>
                    <w:right w:val="nil"/>
                  </w:tcBorders>
                  <w:noWrap/>
                  <w:vAlign w:val="bottom"/>
                  <w:hideMark/>
                </w:tcPr>
                <w:p w14:paraId="22B2793F" w14:textId="1AF5BB4B"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Same-Madikane PC</w:t>
                  </w:r>
                </w:p>
              </w:tc>
            </w:tr>
            <w:tr w:rsidR="00FC6B2D" w:rsidRPr="004D1E53" w14:paraId="12B3B5F4" w14:textId="77777777" w:rsidTr="1920C056">
              <w:trPr>
                <w:trHeight w:val="288"/>
              </w:trPr>
              <w:tc>
                <w:tcPr>
                  <w:tcW w:w="2020" w:type="dxa"/>
                  <w:tcBorders>
                    <w:top w:val="nil"/>
                    <w:left w:val="nil"/>
                    <w:bottom w:val="nil"/>
                    <w:right w:val="nil"/>
                  </w:tcBorders>
                  <w:noWrap/>
                  <w:vAlign w:val="bottom"/>
                  <w:hideMark/>
                </w:tcPr>
                <w:p w14:paraId="06695A23" w14:textId="4F587C1A"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Jonas S T</w:t>
                  </w:r>
                </w:p>
              </w:tc>
            </w:tr>
            <w:tr w:rsidR="00FC6B2D" w:rsidRPr="004D1E53" w14:paraId="31D7AC6F" w14:textId="77777777" w:rsidTr="1920C056">
              <w:trPr>
                <w:trHeight w:val="288"/>
              </w:trPr>
              <w:tc>
                <w:tcPr>
                  <w:tcW w:w="2020" w:type="dxa"/>
                  <w:tcBorders>
                    <w:top w:val="nil"/>
                    <w:left w:val="nil"/>
                    <w:bottom w:val="nil"/>
                    <w:right w:val="nil"/>
                  </w:tcBorders>
                  <w:noWrap/>
                  <w:vAlign w:val="bottom"/>
                  <w:hideMark/>
                </w:tcPr>
                <w:p w14:paraId="1357FED3" w14:textId="278AA5ED"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Makana S G</w:t>
                  </w:r>
                </w:p>
              </w:tc>
            </w:tr>
            <w:tr w:rsidR="00FC6B2D" w:rsidRPr="004D1E53" w14:paraId="05947428" w14:textId="77777777" w:rsidTr="1920C056">
              <w:trPr>
                <w:trHeight w:val="288"/>
              </w:trPr>
              <w:tc>
                <w:tcPr>
                  <w:tcW w:w="2020" w:type="dxa"/>
                  <w:tcBorders>
                    <w:top w:val="nil"/>
                    <w:left w:val="nil"/>
                    <w:bottom w:val="nil"/>
                    <w:right w:val="nil"/>
                  </w:tcBorders>
                  <w:noWrap/>
                  <w:vAlign w:val="bottom"/>
                  <w:hideMark/>
                </w:tcPr>
                <w:p w14:paraId="39FEF89D" w14:textId="1EF16D98"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Mni X C</w:t>
                  </w:r>
                </w:p>
              </w:tc>
            </w:tr>
            <w:tr w:rsidR="00FC6B2D" w:rsidRPr="004D1E53" w14:paraId="4070C5A3" w14:textId="77777777" w:rsidTr="1920C056">
              <w:trPr>
                <w:trHeight w:val="288"/>
              </w:trPr>
              <w:tc>
                <w:tcPr>
                  <w:tcW w:w="2020" w:type="dxa"/>
                  <w:tcBorders>
                    <w:top w:val="nil"/>
                    <w:left w:val="nil"/>
                    <w:bottom w:val="nil"/>
                    <w:right w:val="nil"/>
                  </w:tcBorders>
                  <w:noWrap/>
                  <w:vAlign w:val="bottom"/>
                  <w:hideMark/>
                </w:tcPr>
                <w:p w14:paraId="2B38E332" w14:textId="4351429A"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Screetch M</w:t>
                  </w:r>
                </w:p>
              </w:tc>
            </w:tr>
            <w:tr w:rsidR="00FC6B2D" w:rsidRPr="004D1E53" w14:paraId="55981D53" w14:textId="77777777" w:rsidTr="1920C056">
              <w:trPr>
                <w:trHeight w:val="288"/>
              </w:trPr>
              <w:tc>
                <w:tcPr>
                  <w:tcW w:w="2020" w:type="dxa"/>
                  <w:tcBorders>
                    <w:top w:val="nil"/>
                    <w:left w:val="nil"/>
                    <w:bottom w:val="nil"/>
                    <w:right w:val="nil"/>
                  </w:tcBorders>
                  <w:noWrap/>
                  <w:vAlign w:val="bottom"/>
                  <w:hideMark/>
                </w:tcPr>
                <w:p w14:paraId="415ADB33" w14:textId="475D62A3"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Matyu S T</w:t>
                  </w:r>
                </w:p>
              </w:tc>
            </w:tr>
            <w:tr w:rsidR="00FC6B2D" w:rsidRPr="004D1E53" w14:paraId="5BCD8C63" w14:textId="77777777" w:rsidTr="1920C056">
              <w:trPr>
                <w:trHeight w:val="288"/>
              </w:trPr>
              <w:tc>
                <w:tcPr>
                  <w:tcW w:w="2020" w:type="dxa"/>
                  <w:tcBorders>
                    <w:top w:val="nil"/>
                    <w:left w:val="nil"/>
                    <w:bottom w:val="nil"/>
                    <w:right w:val="nil"/>
                  </w:tcBorders>
                  <w:noWrap/>
                  <w:vAlign w:val="bottom"/>
                  <w:hideMark/>
                </w:tcPr>
                <w:p w14:paraId="47A9E54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Nyanisile</w:t>
                  </w:r>
                </w:p>
              </w:tc>
            </w:tr>
            <w:tr w:rsidR="00FC6B2D" w:rsidRPr="004D1E53" w14:paraId="5D6B3C09" w14:textId="77777777" w:rsidTr="1920C056">
              <w:trPr>
                <w:trHeight w:val="288"/>
              </w:trPr>
              <w:tc>
                <w:tcPr>
                  <w:tcW w:w="2020" w:type="dxa"/>
                  <w:tcBorders>
                    <w:top w:val="nil"/>
                    <w:left w:val="nil"/>
                    <w:bottom w:val="nil"/>
                    <w:right w:val="nil"/>
                  </w:tcBorders>
                  <w:noWrap/>
                  <w:vAlign w:val="bottom"/>
                  <w:hideMark/>
                </w:tcPr>
                <w:p w14:paraId="778FA99F" w14:textId="20D5A60B"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Mboya N</w:t>
                  </w:r>
                </w:p>
              </w:tc>
            </w:tr>
            <w:tr w:rsidR="00FC6B2D" w:rsidRPr="004D1E53" w14:paraId="54A29753" w14:textId="77777777" w:rsidTr="1920C056">
              <w:trPr>
                <w:trHeight w:val="288"/>
              </w:trPr>
              <w:tc>
                <w:tcPr>
                  <w:tcW w:w="2020" w:type="dxa"/>
                  <w:tcBorders>
                    <w:top w:val="nil"/>
                    <w:left w:val="nil"/>
                    <w:bottom w:val="nil"/>
                    <w:right w:val="nil"/>
                  </w:tcBorders>
                  <w:noWrap/>
                  <w:vAlign w:val="bottom"/>
                  <w:hideMark/>
                </w:tcPr>
                <w:p w14:paraId="75EB0819" w14:textId="43C1388E"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Kebe N</w:t>
                  </w:r>
                </w:p>
              </w:tc>
            </w:tr>
          </w:tbl>
          <w:p w14:paraId="7C9428E2"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5AF16F3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hideMark/>
          </w:tcPr>
          <w:p w14:paraId="7B44A0C4"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309" w:type="dxa"/>
            <w:tcBorders>
              <w:top w:val="nil"/>
              <w:left w:val="nil"/>
              <w:bottom w:val="single" w:sz="4" w:space="0" w:color="auto"/>
              <w:right w:val="single" w:sz="4" w:space="0" w:color="auto"/>
            </w:tcBorders>
            <w:hideMark/>
          </w:tcPr>
          <w:p w14:paraId="12D86ED9"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191" w:type="dxa"/>
            <w:tcBorders>
              <w:top w:val="nil"/>
              <w:left w:val="nil"/>
              <w:bottom w:val="single" w:sz="4" w:space="0" w:color="auto"/>
              <w:right w:val="single" w:sz="4" w:space="0" w:color="auto"/>
            </w:tcBorders>
            <w:hideMark/>
          </w:tcPr>
          <w:p w14:paraId="14214730"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r>
      <w:tr w:rsidR="00FC6B2D" w:rsidRPr="004D1E53" w14:paraId="58EC90FC" w14:textId="77777777" w:rsidTr="1920C056">
        <w:trPr>
          <w:gridAfter w:val="1"/>
          <w:wAfter w:w="10" w:type="dxa"/>
          <w:trHeight w:val="915"/>
        </w:trPr>
        <w:tc>
          <w:tcPr>
            <w:tcW w:w="1418" w:type="dxa"/>
            <w:tcBorders>
              <w:top w:val="nil"/>
              <w:left w:val="single" w:sz="4" w:space="0" w:color="auto"/>
              <w:bottom w:val="single" w:sz="4" w:space="0" w:color="auto"/>
              <w:right w:val="single" w:sz="4" w:space="0" w:color="auto"/>
            </w:tcBorders>
            <w:hideMark/>
          </w:tcPr>
          <w:p w14:paraId="3E548F9A"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2</w:t>
            </w:r>
          </w:p>
        </w:tc>
        <w:tc>
          <w:tcPr>
            <w:tcW w:w="2636" w:type="dxa"/>
            <w:tcBorders>
              <w:top w:val="nil"/>
              <w:left w:val="nil"/>
              <w:bottom w:val="single" w:sz="4" w:space="0" w:color="auto"/>
              <w:right w:val="single" w:sz="4" w:space="0" w:color="auto"/>
            </w:tcBorders>
            <w:vAlign w:val="center"/>
          </w:tcPr>
          <w:p w14:paraId="4D15DE76"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Langbooi</w:t>
            </w:r>
          </w:p>
        </w:tc>
        <w:tc>
          <w:tcPr>
            <w:tcW w:w="1276" w:type="dxa"/>
            <w:tcBorders>
              <w:top w:val="nil"/>
              <w:left w:val="nil"/>
              <w:bottom w:val="single" w:sz="4" w:space="0" w:color="auto"/>
              <w:right w:val="single" w:sz="4" w:space="0" w:color="auto"/>
            </w:tcBorders>
            <w:hideMark/>
          </w:tcPr>
          <w:p w14:paraId="5B0434B3"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hideMark/>
          </w:tcPr>
          <w:p w14:paraId="4B669D14" w14:textId="394B6DDD"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2</w:t>
            </w:r>
          </w:p>
        </w:tc>
        <w:tc>
          <w:tcPr>
            <w:tcW w:w="1309" w:type="dxa"/>
            <w:tcBorders>
              <w:top w:val="nil"/>
              <w:left w:val="nil"/>
              <w:bottom w:val="single" w:sz="4" w:space="0" w:color="auto"/>
              <w:right w:val="single" w:sz="4" w:space="0" w:color="auto"/>
            </w:tcBorders>
            <w:hideMark/>
          </w:tcPr>
          <w:p w14:paraId="3AA4F13E"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hideMark/>
          </w:tcPr>
          <w:p w14:paraId="64C79D5B"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r>
      <w:tr w:rsidR="00FC6B2D" w:rsidRPr="004D1E53" w14:paraId="75B723DF" w14:textId="77777777" w:rsidTr="1920C056">
        <w:trPr>
          <w:gridAfter w:val="1"/>
          <w:wAfter w:w="10" w:type="dxa"/>
          <w:trHeight w:val="300"/>
        </w:trPr>
        <w:tc>
          <w:tcPr>
            <w:tcW w:w="1418" w:type="dxa"/>
            <w:tcBorders>
              <w:top w:val="nil"/>
              <w:left w:val="single" w:sz="4" w:space="0" w:color="auto"/>
              <w:bottom w:val="single" w:sz="4" w:space="0" w:color="auto"/>
              <w:right w:val="single" w:sz="4" w:space="0" w:color="auto"/>
            </w:tcBorders>
            <w:hideMark/>
          </w:tcPr>
          <w:p w14:paraId="06830717"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p w14:paraId="6BB3B447"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 </w:t>
            </w:r>
          </w:p>
        </w:tc>
        <w:tc>
          <w:tcPr>
            <w:tcW w:w="2636" w:type="dxa"/>
            <w:tcBorders>
              <w:top w:val="nil"/>
              <w:left w:val="nil"/>
              <w:bottom w:val="single" w:sz="4" w:space="0" w:color="auto"/>
              <w:right w:val="single" w:sz="4" w:space="0" w:color="auto"/>
            </w:tcBorders>
            <w:vAlign w:val="center"/>
          </w:tcPr>
          <w:p w14:paraId="7809AC14" w14:textId="3FD6AEA4" w:rsidR="00FC6B2D" w:rsidRPr="004D1E53" w:rsidRDefault="2400ADA2" w:rsidP="2400ADA2">
            <w:pPr>
              <w:spacing w:after="0" w:line="360" w:lineRule="auto"/>
              <w:rPr>
                <w:rFonts w:ascii="Arial" w:hAnsi="Arial" w:cs="Arial"/>
                <w:sz w:val="22"/>
                <w:szCs w:val="22"/>
                <w:lang w:eastAsia="en-ZA"/>
              </w:rPr>
            </w:pPr>
            <w:r w:rsidRPr="2400ADA2">
              <w:rPr>
                <w:rFonts w:ascii="Arial" w:hAnsi="Arial" w:cs="Arial"/>
                <w:sz w:val="22"/>
                <w:szCs w:val="22"/>
                <w:lang w:eastAsia="en-ZA"/>
              </w:rPr>
              <w:t>Jack P</w:t>
            </w:r>
          </w:p>
          <w:p w14:paraId="261B8117"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Jinikwe NP</w:t>
            </w:r>
          </w:p>
          <w:p w14:paraId="083412B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Marotya B</w:t>
            </w:r>
          </w:p>
          <w:p w14:paraId="50BEDBA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Nyati A</w:t>
            </w:r>
          </w:p>
          <w:p w14:paraId="44FCB7EF"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Plaatjies M</w:t>
            </w:r>
          </w:p>
          <w:p w14:paraId="2E291CC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Swartbooi N</w:t>
            </w:r>
          </w:p>
        </w:tc>
        <w:tc>
          <w:tcPr>
            <w:tcW w:w="1276" w:type="dxa"/>
            <w:tcBorders>
              <w:top w:val="nil"/>
              <w:left w:val="nil"/>
              <w:bottom w:val="single" w:sz="4" w:space="0" w:color="auto"/>
              <w:right w:val="single" w:sz="4" w:space="0" w:color="auto"/>
            </w:tcBorders>
            <w:hideMark/>
          </w:tcPr>
          <w:p w14:paraId="7A40ABD1"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hideMark/>
          </w:tcPr>
          <w:p w14:paraId="1E0C685D"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p w14:paraId="5D0C7FF1"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309" w:type="dxa"/>
            <w:tcBorders>
              <w:top w:val="nil"/>
              <w:left w:val="nil"/>
              <w:bottom w:val="single" w:sz="4" w:space="0" w:color="auto"/>
              <w:right w:val="single" w:sz="4" w:space="0" w:color="auto"/>
            </w:tcBorders>
            <w:hideMark/>
          </w:tcPr>
          <w:p w14:paraId="43951751"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191" w:type="dxa"/>
            <w:tcBorders>
              <w:top w:val="nil"/>
              <w:left w:val="nil"/>
              <w:bottom w:val="single" w:sz="4" w:space="0" w:color="auto"/>
              <w:right w:val="single" w:sz="4" w:space="0" w:color="auto"/>
            </w:tcBorders>
            <w:hideMark/>
          </w:tcPr>
          <w:p w14:paraId="49AC654D"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r>
      <w:tr w:rsidR="00FC6B2D" w:rsidRPr="004D1E53" w14:paraId="71161AEA" w14:textId="77777777" w:rsidTr="1920C056">
        <w:trPr>
          <w:gridAfter w:val="1"/>
          <w:wAfter w:w="10" w:type="dxa"/>
          <w:trHeight w:val="300"/>
        </w:trPr>
        <w:tc>
          <w:tcPr>
            <w:tcW w:w="1418" w:type="dxa"/>
            <w:tcBorders>
              <w:top w:val="nil"/>
              <w:left w:val="single" w:sz="4" w:space="0" w:color="auto"/>
              <w:bottom w:val="single" w:sz="4" w:space="0" w:color="auto"/>
              <w:right w:val="single" w:sz="4" w:space="0" w:color="auto"/>
            </w:tcBorders>
            <w:hideMark/>
          </w:tcPr>
          <w:p w14:paraId="0DE8073E"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3</w:t>
            </w:r>
          </w:p>
        </w:tc>
        <w:tc>
          <w:tcPr>
            <w:tcW w:w="2636" w:type="dxa"/>
            <w:tcBorders>
              <w:top w:val="nil"/>
              <w:left w:val="nil"/>
              <w:bottom w:val="single" w:sz="4" w:space="0" w:color="auto"/>
              <w:right w:val="single" w:sz="4" w:space="0" w:color="auto"/>
            </w:tcBorders>
            <w:noWrap/>
            <w:vAlign w:val="center"/>
          </w:tcPr>
          <w:p w14:paraId="196A984A"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Jonas</w:t>
            </w:r>
          </w:p>
        </w:tc>
        <w:tc>
          <w:tcPr>
            <w:tcW w:w="1276" w:type="dxa"/>
            <w:tcBorders>
              <w:top w:val="nil"/>
              <w:left w:val="nil"/>
              <w:bottom w:val="single" w:sz="4" w:space="0" w:color="auto"/>
              <w:right w:val="single" w:sz="4" w:space="0" w:color="auto"/>
            </w:tcBorders>
            <w:hideMark/>
          </w:tcPr>
          <w:p w14:paraId="2960FC4B"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hideMark/>
          </w:tcPr>
          <w:p w14:paraId="08BB7F93" w14:textId="51C2C3AD"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4</w:t>
            </w:r>
          </w:p>
        </w:tc>
        <w:tc>
          <w:tcPr>
            <w:tcW w:w="1309" w:type="dxa"/>
            <w:tcBorders>
              <w:top w:val="nil"/>
              <w:left w:val="nil"/>
              <w:bottom w:val="single" w:sz="4" w:space="0" w:color="auto"/>
              <w:right w:val="single" w:sz="4" w:space="0" w:color="auto"/>
            </w:tcBorders>
            <w:hideMark/>
          </w:tcPr>
          <w:p w14:paraId="1C19D1F8"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hideMark/>
          </w:tcPr>
          <w:p w14:paraId="2598C6FA"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r>
      <w:tr w:rsidR="00FC6B2D" w:rsidRPr="004D1E53" w14:paraId="0BA12DCC" w14:textId="77777777" w:rsidTr="1920C056">
        <w:trPr>
          <w:gridAfter w:val="1"/>
          <w:wAfter w:w="10" w:type="dxa"/>
          <w:trHeight w:val="300"/>
        </w:trPr>
        <w:tc>
          <w:tcPr>
            <w:tcW w:w="1418" w:type="dxa"/>
            <w:tcBorders>
              <w:top w:val="nil"/>
              <w:left w:val="single" w:sz="4" w:space="0" w:color="auto"/>
              <w:bottom w:val="single" w:sz="4" w:space="0" w:color="auto"/>
              <w:right w:val="single" w:sz="4" w:space="0" w:color="auto"/>
            </w:tcBorders>
          </w:tcPr>
          <w:p w14:paraId="781388C0" w14:textId="77777777" w:rsidR="00FC6B2D" w:rsidRPr="004D1E53" w:rsidRDefault="00FC6B2D" w:rsidP="004D1E53">
            <w:pPr>
              <w:spacing w:after="0" w:line="360" w:lineRule="auto"/>
              <w:rPr>
                <w:rFonts w:ascii="Arial" w:hAnsi="Arial" w:cs="Arial"/>
                <w:sz w:val="22"/>
                <w:szCs w:val="22"/>
                <w:lang w:eastAsia="en-ZA"/>
              </w:rPr>
            </w:pPr>
          </w:p>
        </w:tc>
        <w:tc>
          <w:tcPr>
            <w:tcW w:w="2636" w:type="dxa"/>
            <w:tcBorders>
              <w:top w:val="nil"/>
              <w:left w:val="nil"/>
              <w:bottom w:val="single" w:sz="4" w:space="0" w:color="auto"/>
              <w:right w:val="single" w:sz="4" w:space="0" w:color="auto"/>
            </w:tcBorders>
            <w:noWrap/>
          </w:tcPr>
          <w:p w14:paraId="207236CC"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bl>
            <w:tblPr>
              <w:tblW w:w="1220" w:type="dxa"/>
              <w:tblLook w:val="04A0" w:firstRow="1" w:lastRow="0" w:firstColumn="1" w:lastColumn="0" w:noHBand="0" w:noVBand="1"/>
            </w:tblPr>
            <w:tblGrid>
              <w:gridCol w:w="1220"/>
            </w:tblGrid>
            <w:tr w:rsidR="00FC6B2D" w:rsidRPr="004D1E53" w14:paraId="7CEB746B" w14:textId="77777777" w:rsidTr="2400ADA2">
              <w:trPr>
                <w:trHeight w:val="3000"/>
              </w:trPr>
              <w:tc>
                <w:tcPr>
                  <w:tcW w:w="1220" w:type="dxa"/>
                  <w:tcBorders>
                    <w:top w:val="nil"/>
                    <w:left w:val="nil"/>
                  </w:tcBorders>
                  <w:noWrap/>
                  <w:vAlign w:val="bottom"/>
                  <w:hideMark/>
                </w:tcPr>
                <w:p w14:paraId="58ACEC20" w14:textId="77777777" w:rsidR="00FC6B2D" w:rsidRPr="004D1E53" w:rsidRDefault="2400ADA2" w:rsidP="004D1E53">
                  <w:pPr>
                    <w:spacing w:after="0" w:line="360" w:lineRule="auto"/>
                    <w:rPr>
                      <w:rFonts w:ascii="Arial" w:hAnsi="Arial" w:cs="Arial"/>
                      <w:color w:val="000000"/>
                      <w:sz w:val="22"/>
                      <w:szCs w:val="22"/>
                      <w:lang w:eastAsia="en-ZA"/>
                    </w:rPr>
                  </w:pPr>
                  <w:r w:rsidRPr="2400ADA2">
                    <w:rPr>
                      <w:rFonts w:ascii="Arial" w:hAnsi="Arial" w:cs="Arial"/>
                      <w:color w:val="000000" w:themeColor="text1"/>
                      <w:sz w:val="22"/>
                      <w:szCs w:val="22"/>
                      <w:lang w:eastAsia="en-ZA"/>
                    </w:rPr>
                    <w:t>Dolph H</w:t>
                  </w:r>
                </w:p>
                <w:p w14:paraId="23010DC5" w14:textId="0A7F1471"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Gatyeni N</w:t>
                  </w:r>
                </w:p>
                <w:p w14:paraId="17DE62E8"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Gebuza N</w:t>
                  </w:r>
                </w:p>
                <w:p w14:paraId="237381D5"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Jacobs L</w:t>
                  </w:r>
                </w:p>
                <w:p w14:paraId="5EC5F34E"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Kimberly Z</w:t>
                  </w:r>
                </w:p>
                <w:p w14:paraId="079C4F23"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Matwa M</w:t>
                  </w:r>
                </w:p>
                <w:p w14:paraId="739F50DB" w14:textId="5924CF10"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 xml:space="preserve">Mto N </w:t>
                  </w:r>
                </w:p>
                <w:p w14:paraId="02915950"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Pullen C</w:t>
                  </w:r>
                </w:p>
                <w:p w14:paraId="2755D34B"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Tyali L</w:t>
                  </w:r>
                </w:p>
                <w:p w14:paraId="78358A5E" w14:textId="77777777" w:rsidR="2400ADA2" w:rsidRDefault="2400ADA2" w:rsidP="2400ADA2">
                  <w:pPr>
                    <w:spacing w:after="0" w:line="360" w:lineRule="auto"/>
                    <w:rPr>
                      <w:rFonts w:ascii="Arial" w:hAnsi="Arial" w:cs="Arial"/>
                      <w:color w:val="000000" w:themeColor="text1"/>
                      <w:sz w:val="22"/>
                      <w:szCs w:val="22"/>
                      <w:lang w:eastAsia="en-ZA"/>
                    </w:rPr>
                  </w:pPr>
                  <w:r w:rsidRPr="2400ADA2">
                    <w:rPr>
                      <w:rFonts w:ascii="Arial" w:hAnsi="Arial" w:cs="Arial"/>
                      <w:color w:val="000000" w:themeColor="text1"/>
                      <w:sz w:val="22"/>
                      <w:szCs w:val="22"/>
                      <w:lang w:eastAsia="en-ZA"/>
                    </w:rPr>
                    <w:t>Peteni S</w:t>
                  </w:r>
                </w:p>
              </w:tc>
            </w:tr>
          </w:tbl>
          <w:p w14:paraId="4124A043"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3524FF03"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hideMark/>
          </w:tcPr>
          <w:p w14:paraId="6757D34E"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309" w:type="dxa"/>
            <w:tcBorders>
              <w:top w:val="nil"/>
              <w:left w:val="nil"/>
              <w:bottom w:val="single" w:sz="4" w:space="0" w:color="auto"/>
              <w:right w:val="single" w:sz="4" w:space="0" w:color="auto"/>
            </w:tcBorders>
            <w:hideMark/>
          </w:tcPr>
          <w:p w14:paraId="2F524089"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191" w:type="dxa"/>
            <w:tcBorders>
              <w:top w:val="nil"/>
              <w:left w:val="nil"/>
              <w:bottom w:val="single" w:sz="4" w:space="0" w:color="auto"/>
              <w:right w:val="single" w:sz="4" w:space="0" w:color="auto"/>
            </w:tcBorders>
            <w:hideMark/>
          </w:tcPr>
          <w:p w14:paraId="0182A283"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r>
      <w:tr w:rsidR="00FC6B2D" w:rsidRPr="004D1E53" w14:paraId="37257F91"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4166930C"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4</w:t>
            </w:r>
          </w:p>
        </w:tc>
        <w:tc>
          <w:tcPr>
            <w:tcW w:w="2636" w:type="dxa"/>
            <w:tcBorders>
              <w:top w:val="nil"/>
              <w:left w:val="nil"/>
              <w:bottom w:val="single" w:sz="4" w:space="0" w:color="auto"/>
              <w:right w:val="single" w:sz="4" w:space="0" w:color="auto"/>
            </w:tcBorders>
            <w:noWrap/>
            <w:vAlign w:val="center"/>
          </w:tcPr>
          <w:p w14:paraId="17241196"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Baka</w:t>
            </w:r>
          </w:p>
        </w:tc>
        <w:tc>
          <w:tcPr>
            <w:tcW w:w="1276" w:type="dxa"/>
            <w:tcBorders>
              <w:top w:val="nil"/>
              <w:left w:val="nil"/>
              <w:bottom w:val="single" w:sz="4" w:space="0" w:color="auto"/>
              <w:right w:val="single" w:sz="4" w:space="0" w:color="auto"/>
            </w:tcBorders>
            <w:hideMark/>
          </w:tcPr>
          <w:p w14:paraId="5DC3579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hideMark/>
          </w:tcPr>
          <w:p w14:paraId="2A045396" w14:textId="0160185D"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2</w:t>
            </w:r>
          </w:p>
        </w:tc>
        <w:tc>
          <w:tcPr>
            <w:tcW w:w="1309" w:type="dxa"/>
            <w:tcBorders>
              <w:top w:val="nil"/>
              <w:left w:val="nil"/>
              <w:bottom w:val="single" w:sz="4" w:space="0" w:color="auto"/>
              <w:right w:val="single" w:sz="4" w:space="0" w:color="auto"/>
            </w:tcBorders>
            <w:hideMark/>
          </w:tcPr>
          <w:p w14:paraId="03077484"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hideMark/>
          </w:tcPr>
          <w:p w14:paraId="500DA952" w14:textId="3E61DC8B" w:rsidR="00FC6B2D" w:rsidRPr="00D05B3B" w:rsidRDefault="1920C056" w:rsidP="1920C056">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4</w:t>
            </w:r>
          </w:p>
        </w:tc>
      </w:tr>
      <w:tr w:rsidR="00FC6B2D" w:rsidRPr="004D1E53" w14:paraId="33659764"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349BA0D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2636" w:type="dxa"/>
            <w:tcBorders>
              <w:top w:val="nil"/>
              <w:left w:val="nil"/>
              <w:bottom w:val="single" w:sz="4" w:space="0" w:color="auto"/>
              <w:right w:val="single" w:sz="4" w:space="0" w:color="auto"/>
            </w:tcBorders>
            <w:noWrap/>
            <w:vAlign w:val="center"/>
          </w:tcPr>
          <w:tbl>
            <w:tblPr>
              <w:tblW w:w="1593" w:type="dxa"/>
              <w:tblLook w:val="04A0" w:firstRow="1" w:lastRow="0" w:firstColumn="1" w:lastColumn="0" w:noHBand="0" w:noVBand="1"/>
            </w:tblPr>
            <w:tblGrid>
              <w:gridCol w:w="1593"/>
            </w:tblGrid>
            <w:tr w:rsidR="00FC6B2D" w:rsidRPr="004D1E53" w14:paraId="14B8C2A6" w14:textId="77777777" w:rsidTr="009A1BD1">
              <w:trPr>
                <w:trHeight w:val="288"/>
              </w:trPr>
              <w:tc>
                <w:tcPr>
                  <w:tcW w:w="1593" w:type="dxa"/>
                  <w:tcBorders>
                    <w:top w:val="nil"/>
                    <w:left w:val="nil"/>
                    <w:bottom w:val="nil"/>
                    <w:right w:val="nil"/>
                  </w:tcBorders>
                  <w:noWrap/>
                  <w:vAlign w:val="bottom"/>
                  <w:hideMark/>
                </w:tcPr>
                <w:p w14:paraId="51751BCF"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Jantjies N</w:t>
                  </w:r>
                </w:p>
              </w:tc>
            </w:tr>
            <w:tr w:rsidR="00FC6B2D" w:rsidRPr="004D1E53" w14:paraId="746C54A8" w14:textId="77777777" w:rsidTr="009A1BD1">
              <w:trPr>
                <w:trHeight w:val="288"/>
              </w:trPr>
              <w:tc>
                <w:tcPr>
                  <w:tcW w:w="1593" w:type="dxa"/>
                  <w:tcBorders>
                    <w:top w:val="nil"/>
                    <w:left w:val="nil"/>
                    <w:bottom w:val="nil"/>
                    <w:right w:val="nil"/>
                  </w:tcBorders>
                  <w:noWrap/>
                  <w:vAlign w:val="bottom"/>
                  <w:hideMark/>
                </w:tcPr>
                <w:p w14:paraId="0F1003B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Manene S</w:t>
                  </w:r>
                </w:p>
              </w:tc>
            </w:tr>
            <w:tr w:rsidR="00FC6B2D" w:rsidRPr="004D1E53" w14:paraId="2E27C569" w14:textId="77777777" w:rsidTr="009A1BD1">
              <w:trPr>
                <w:trHeight w:val="288"/>
              </w:trPr>
              <w:tc>
                <w:tcPr>
                  <w:tcW w:w="1593" w:type="dxa"/>
                  <w:tcBorders>
                    <w:top w:val="nil"/>
                    <w:left w:val="nil"/>
                    <w:bottom w:val="nil"/>
                    <w:right w:val="nil"/>
                  </w:tcBorders>
                  <w:noWrap/>
                  <w:vAlign w:val="bottom"/>
                  <w:hideMark/>
                </w:tcPr>
                <w:p w14:paraId="7AF8998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Mbola N</w:t>
                  </w:r>
                </w:p>
              </w:tc>
            </w:tr>
            <w:tr w:rsidR="00FC6B2D" w:rsidRPr="004D1E53" w14:paraId="4809DB76" w14:textId="77777777" w:rsidTr="009A1BD1">
              <w:trPr>
                <w:trHeight w:val="288"/>
              </w:trPr>
              <w:tc>
                <w:tcPr>
                  <w:tcW w:w="1593" w:type="dxa"/>
                  <w:tcBorders>
                    <w:top w:val="nil"/>
                    <w:left w:val="nil"/>
                    <w:bottom w:val="nil"/>
                    <w:right w:val="nil"/>
                  </w:tcBorders>
                  <w:noWrap/>
                  <w:vAlign w:val="bottom"/>
                  <w:hideMark/>
                </w:tcPr>
                <w:p w14:paraId="46CD2B7B"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Mfeketho N</w:t>
                  </w:r>
                </w:p>
              </w:tc>
            </w:tr>
            <w:tr w:rsidR="00FC6B2D" w:rsidRPr="004D1E53" w14:paraId="363AAAB0" w14:textId="77777777" w:rsidTr="009A1BD1">
              <w:trPr>
                <w:trHeight w:val="288"/>
              </w:trPr>
              <w:tc>
                <w:tcPr>
                  <w:tcW w:w="1593" w:type="dxa"/>
                  <w:tcBorders>
                    <w:top w:val="nil"/>
                    <w:left w:val="nil"/>
                    <w:bottom w:val="nil"/>
                    <w:right w:val="nil"/>
                  </w:tcBorders>
                  <w:noWrap/>
                  <w:vAlign w:val="bottom"/>
                  <w:hideMark/>
                </w:tcPr>
                <w:p w14:paraId="3D35062C"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Nkewana N</w:t>
                  </w:r>
                </w:p>
              </w:tc>
            </w:tr>
            <w:tr w:rsidR="00FC6B2D" w:rsidRPr="004D1E53" w14:paraId="0529CAB1" w14:textId="77777777" w:rsidTr="009A1BD1">
              <w:trPr>
                <w:trHeight w:val="288"/>
              </w:trPr>
              <w:tc>
                <w:tcPr>
                  <w:tcW w:w="1593" w:type="dxa"/>
                  <w:tcBorders>
                    <w:top w:val="nil"/>
                    <w:left w:val="nil"/>
                    <w:bottom w:val="nil"/>
                    <w:right w:val="nil"/>
                  </w:tcBorders>
                  <w:noWrap/>
                  <w:vAlign w:val="bottom"/>
                  <w:hideMark/>
                </w:tcPr>
                <w:p w14:paraId="03B30093"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Nofemele TP</w:t>
                  </w:r>
                </w:p>
              </w:tc>
            </w:tr>
            <w:tr w:rsidR="00FC6B2D" w:rsidRPr="004D1E53" w14:paraId="6978AB76" w14:textId="77777777" w:rsidTr="009A1BD1">
              <w:trPr>
                <w:trHeight w:val="288"/>
              </w:trPr>
              <w:tc>
                <w:tcPr>
                  <w:tcW w:w="1593" w:type="dxa"/>
                  <w:tcBorders>
                    <w:top w:val="nil"/>
                    <w:left w:val="nil"/>
                    <w:bottom w:val="nil"/>
                    <w:right w:val="nil"/>
                  </w:tcBorders>
                  <w:noWrap/>
                  <w:vAlign w:val="bottom"/>
                  <w:hideMark/>
                </w:tcPr>
                <w:p w14:paraId="2F51A020" w14:textId="20129E4C"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xml:space="preserve">Pukwana P </w:t>
                  </w:r>
                </w:p>
              </w:tc>
            </w:tr>
            <w:tr w:rsidR="00FC6B2D" w:rsidRPr="004D1E53" w14:paraId="7CC7EA3E" w14:textId="77777777" w:rsidTr="009A1BD1">
              <w:trPr>
                <w:trHeight w:val="288"/>
              </w:trPr>
              <w:tc>
                <w:tcPr>
                  <w:tcW w:w="1593" w:type="dxa"/>
                  <w:tcBorders>
                    <w:top w:val="nil"/>
                    <w:left w:val="nil"/>
                    <w:bottom w:val="nil"/>
                    <w:right w:val="nil"/>
                  </w:tcBorders>
                  <w:noWrap/>
                  <w:vAlign w:val="bottom"/>
                  <w:hideMark/>
                </w:tcPr>
                <w:p w14:paraId="5556C4C7"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Sajini M C</w:t>
                  </w:r>
                </w:p>
              </w:tc>
            </w:tr>
            <w:tr w:rsidR="00FC6B2D" w:rsidRPr="004D1E53" w14:paraId="69BC78E2" w14:textId="77777777" w:rsidTr="009A1BD1">
              <w:trPr>
                <w:trHeight w:val="288"/>
              </w:trPr>
              <w:tc>
                <w:tcPr>
                  <w:tcW w:w="1593" w:type="dxa"/>
                  <w:tcBorders>
                    <w:top w:val="nil"/>
                    <w:left w:val="nil"/>
                    <w:bottom w:val="nil"/>
                    <w:right w:val="nil"/>
                  </w:tcBorders>
                  <w:noWrap/>
                  <w:vAlign w:val="bottom"/>
                  <w:hideMark/>
                </w:tcPr>
                <w:p w14:paraId="1C72589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Sokupa M A</w:t>
                  </w:r>
                </w:p>
              </w:tc>
            </w:tr>
            <w:tr w:rsidR="00FC6B2D" w:rsidRPr="004D1E53" w14:paraId="1D07F52A" w14:textId="77777777" w:rsidTr="009A1BD1">
              <w:trPr>
                <w:trHeight w:val="288"/>
              </w:trPr>
              <w:tc>
                <w:tcPr>
                  <w:tcW w:w="1593" w:type="dxa"/>
                  <w:tcBorders>
                    <w:top w:val="nil"/>
                    <w:left w:val="nil"/>
                    <w:bottom w:val="nil"/>
                    <w:right w:val="nil"/>
                  </w:tcBorders>
                  <w:noWrap/>
                  <w:vAlign w:val="bottom"/>
                  <w:hideMark/>
                </w:tcPr>
                <w:p w14:paraId="7E76578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Syce D W</w:t>
                  </w:r>
                </w:p>
              </w:tc>
            </w:tr>
          </w:tbl>
          <w:p w14:paraId="55550521"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39B297A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hideMark/>
          </w:tcPr>
          <w:p w14:paraId="1370EB9D"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309" w:type="dxa"/>
            <w:tcBorders>
              <w:top w:val="nil"/>
              <w:left w:val="nil"/>
              <w:bottom w:val="single" w:sz="4" w:space="0" w:color="auto"/>
              <w:right w:val="single" w:sz="4" w:space="0" w:color="auto"/>
            </w:tcBorders>
            <w:hideMark/>
          </w:tcPr>
          <w:p w14:paraId="6E0BA8DE"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191" w:type="dxa"/>
            <w:tcBorders>
              <w:top w:val="nil"/>
              <w:left w:val="nil"/>
              <w:bottom w:val="single" w:sz="4" w:space="0" w:color="auto"/>
              <w:right w:val="single" w:sz="4" w:space="0" w:color="auto"/>
            </w:tcBorders>
            <w:hideMark/>
          </w:tcPr>
          <w:p w14:paraId="505A4DC0"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r>
      <w:tr w:rsidR="00FC6B2D" w:rsidRPr="004D1E53" w14:paraId="34E17C06"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5B6DAC98"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5</w:t>
            </w:r>
          </w:p>
        </w:tc>
        <w:tc>
          <w:tcPr>
            <w:tcW w:w="2636" w:type="dxa"/>
            <w:tcBorders>
              <w:top w:val="nil"/>
              <w:left w:val="nil"/>
              <w:bottom w:val="single" w:sz="4" w:space="0" w:color="auto"/>
              <w:right w:val="single" w:sz="4" w:space="0" w:color="auto"/>
            </w:tcBorders>
            <w:noWrap/>
            <w:vAlign w:val="center"/>
          </w:tcPr>
          <w:p w14:paraId="3AA99191" w14:textId="1B438DA9" w:rsidR="1920C056" w:rsidRDefault="1920C056" w:rsidP="1920C056">
            <w:pPr>
              <w:spacing w:after="0" w:line="360" w:lineRule="auto"/>
              <w:rPr>
                <w:rFonts w:ascii="Arial" w:hAnsi="Arial" w:cs="Arial"/>
                <w:b/>
                <w:bCs/>
                <w:sz w:val="22"/>
                <w:szCs w:val="22"/>
                <w:lang w:eastAsia="en-ZA"/>
              </w:rPr>
            </w:pPr>
          </w:p>
          <w:p w14:paraId="1983382F"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Qusheka</w:t>
            </w:r>
          </w:p>
        </w:tc>
        <w:tc>
          <w:tcPr>
            <w:tcW w:w="1276" w:type="dxa"/>
            <w:tcBorders>
              <w:top w:val="nil"/>
              <w:left w:val="nil"/>
              <w:bottom w:val="single" w:sz="4" w:space="0" w:color="auto"/>
              <w:right w:val="single" w:sz="4" w:space="0" w:color="auto"/>
            </w:tcBorders>
            <w:hideMark/>
          </w:tcPr>
          <w:p w14:paraId="5A0F2B4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tcPr>
          <w:p w14:paraId="12FD2D13" w14:textId="1D214058"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4</w:t>
            </w:r>
          </w:p>
        </w:tc>
        <w:tc>
          <w:tcPr>
            <w:tcW w:w="1309" w:type="dxa"/>
            <w:tcBorders>
              <w:top w:val="nil"/>
              <w:left w:val="nil"/>
              <w:bottom w:val="single" w:sz="4" w:space="0" w:color="auto"/>
              <w:right w:val="single" w:sz="4" w:space="0" w:color="auto"/>
            </w:tcBorders>
          </w:tcPr>
          <w:p w14:paraId="15B6EE4C"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tcPr>
          <w:p w14:paraId="25E09C86" w14:textId="68153D3D" w:rsidR="00FC6B2D" w:rsidRPr="00D05B3B" w:rsidRDefault="1920C056" w:rsidP="1920C056">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1</w:t>
            </w:r>
          </w:p>
        </w:tc>
      </w:tr>
      <w:tr w:rsidR="00FC6B2D" w:rsidRPr="004D1E53" w14:paraId="206EE882"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495FC6A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2636" w:type="dxa"/>
            <w:tcBorders>
              <w:top w:val="nil"/>
              <w:left w:val="nil"/>
              <w:bottom w:val="single" w:sz="4" w:space="0" w:color="auto"/>
              <w:right w:val="single" w:sz="4" w:space="0" w:color="auto"/>
            </w:tcBorders>
            <w:noWrap/>
            <w:vAlign w:val="center"/>
          </w:tcPr>
          <w:tbl>
            <w:tblPr>
              <w:tblW w:w="1360" w:type="dxa"/>
              <w:tblLook w:val="04A0" w:firstRow="1" w:lastRow="0" w:firstColumn="1" w:lastColumn="0" w:noHBand="0" w:noVBand="1"/>
            </w:tblPr>
            <w:tblGrid>
              <w:gridCol w:w="1360"/>
            </w:tblGrid>
            <w:tr w:rsidR="00FC6B2D" w:rsidRPr="004D1E53" w14:paraId="7898A5AB" w14:textId="77777777" w:rsidTr="009A1BD1">
              <w:trPr>
                <w:trHeight w:val="288"/>
              </w:trPr>
              <w:tc>
                <w:tcPr>
                  <w:tcW w:w="1360" w:type="dxa"/>
                  <w:tcBorders>
                    <w:top w:val="nil"/>
                    <w:left w:val="nil"/>
                    <w:bottom w:val="nil"/>
                    <w:right w:val="nil"/>
                  </w:tcBorders>
                  <w:noWrap/>
                  <w:vAlign w:val="bottom"/>
                  <w:hideMark/>
                </w:tcPr>
                <w:p w14:paraId="7A53B6CC"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Apolisi Z</w:t>
                  </w:r>
                </w:p>
              </w:tc>
            </w:tr>
            <w:tr w:rsidR="00FC6B2D" w:rsidRPr="004D1E53" w14:paraId="30862F29" w14:textId="77777777" w:rsidTr="009A1BD1">
              <w:trPr>
                <w:trHeight w:val="288"/>
              </w:trPr>
              <w:tc>
                <w:tcPr>
                  <w:tcW w:w="1360" w:type="dxa"/>
                  <w:tcBorders>
                    <w:top w:val="nil"/>
                    <w:left w:val="nil"/>
                    <w:bottom w:val="nil"/>
                    <w:right w:val="nil"/>
                  </w:tcBorders>
                  <w:noWrap/>
                  <w:vAlign w:val="bottom"/>
                  <w:hideMark/>
                </w:tcPr>
                <w:p w14:paraId="1318912D"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MithiyoT</w:t>
                  </w:r>
                </w:p>
              </w:tc>
            </w:tr>
            <w:tr w:rsidR="00FC6B2D" w:rsidRPr="004D1E53" w14:paraId="7A47B3B4" w14:textId="77777777" w:rsidTr="009A1BD1">
              <w:trPr>
                <w:trHeight w:val="288"/>
              </w:trPr>
              <w:tc>
                <w:tcPr>
                  <w:tcW w:w="1360" w:type="dxa"/>
                  <w:tcBorders>
                    <w:top w:val="nil"/>
                    <w:left w:val="nil"/>
                    <w:bottom w:val="nil"/>
                    <w:right w:val="nil"/>
                  </w:tcBorders>
                  <w:noWrap/>
                  <w:vAlign w:val="bottom"/>
                  <w:hideMark/>
                </w:tcPr>
                <w:p w14:paraId="26CBFA22"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Somya F</w:t>
                  </w:r>
                </w:p>
              </w:tc>
            </w:tr>
            <w:tr w:rsidR="00FC6B2D" w:rsidRPr="004D1E53" w14:paraId="6511C48C" w14:textId="77777777" w:rsidTr="009A1BD1">
              <w:trPr>
                <w:trHeight w:val="288"/>
              </w:trPr>
              <w:tc>
                <w:tcPr>
                  <w:tcW w:w="1360" w:type="dxa"/>
                  <w:tcBorders>
                    <w:top w:val="nil"/>
                    <w:left w:val="nil"/>
                    <w:bottom w:val="nil"/>
                    <w:right w:val="nil"/>
                  </w:tcBorders>
                  <w:noWrap/>
                  <w:vAlign w:val="bottom"/>
                  <w:hideMark/>
                </w:tcPr>
                <w:p w14:paraId="2BC5F9ED"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Macezu M</w:t>
                  </w:r>
                </w:p>
              </w:tc>
            </w:tr>
            <w:tr w:rsidR="00FC6B2D" w:rsidRPr="004D1E53" w14:paraId="35CEF04E" w14:textId="77777777" w:rsidTr="009A1BD1">
              <w:trPr>
                <w:trHeight w:val="288"/>
              </w:trPr>
              <w:tc>
                <w:tcPr>
                  <w:tcW w:w="1360" w:type="dxa"/>
                  <w:tcBorders>
                    <w:top w:val="nil"/>
                    <w:left w:val="nil"/>
                    <w:bottom w:val="nil"/>
                    <w:right w:val="nil"/>
                  </w:tcBorders>
                  <w:noWrap/>
                  <w:vAlign w:val="bottom"/>
                  <w:hideMark/>
                </w:tcPr>
                <w:p w14:paraId="75AE2BB0"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Ngogela V</w:t>
                  </w:r>
                </w:p>
              </w:tc>
            </w:tr>
            <w:tr w:rsidR="00FC6B2D" w:rsidRPr="004D1E53" w14:paraId="2D216DA9" w14:textId="77777777" w:rsidTr="009A1BD1">
              <w:trPr>
                <w:trHeight w:val="288"/>
              </w:trPr>
              <w:tc>
                <w:tcPr>
                  <w:tcW w:w="1360" w:type="dxa"/>
                  <w:tcBorders>
                    <w:top w:val="nil"/>
                    <w:left w:val="nil"/>
                    <w:bottom w:val="nil"/>
                    <w:right w:val="nil"/>
                  </w:tcBorders>
                  <w:noWrap/>
                  <w:vAlign w:val="bottom"/>
                  <w:hideMark/>
                </w:tcPr>
                <w:p w14:paraId="5EE5B36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Twana A</w:t>
                  </w:r>
                </w:p>
              </w:tc>
            </w:tr>
            <w:tr w:rsidR="00FC6B2D" w:rsidRPr="004D1E53" w14:paraId="105FD43C" w14:textId="77777777" w:rsidTr="009A1BD1">
              <w:trPr>
                <w:trHeight w:val="288"/>
              </w:trPr>
              <w:tc>
                <w:tcPr>
                  <w:tcW w:w="1360" w:type="dxa"/>
                  <w:tcBorders>
                    <w:top w:val="nil"/>
                    <w:left w:val="nil"/>
                    <w:bottom w:val="nil"/>
                    <w:right w:val="nil"/>
                  </w:tcBorders>
                  <w:noWrap/>
                  <w:vAlign w:val="bottom"/>
                  <w:hideMark/>
                </w:tcPr>
                <w:p w14:paraId="7678B90B"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July Z</w:t>
                  </w:r>
                </w:p>
              </w:tc>
            </w:tr>
            <w:tr w:rsidR="00FC6B2D" w:rsidRPr="004D1E53" w14:paraId="706A96D3" w14:textId="77777777" w:rsidTr="009A1BD1">
              <w:trPr>
                <w:trHeight w:val="288"/>
              </w:trPr>
              <w:tc>
                <w:tcPr>
                  <w:tcW w:w="1360" w:type="dxa"/>
                  <w:tcBorders>
                    <w:top w:val="nil"/>
                    <w:left w:val="nil"/>
                    <w:bottom w:val="nil"/>
                    <w:right w:val="nil"/>
                  </w:tcBorders>
                  <w:noWrap/>
                  <w:vAlign w:val="bottom"/>
                  <w:hideMark/>
                </w:tcPr>
                <w:p w14:paraId="475DB160"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Matthews F</w:t>
                  </w:r>
                </w:p>
              </w:tc>
            </w:tr>
            <w:tr w:rsidR="00FC6B2D" w:rsidRPr="004D1E53" w14:paraId="75D22B7F" w14:textId="77777777" w:rsidTr="009A1BD1">
              <w:trPr>
                <w:trHeight w:val="288"/>
              </w:trPr>
              <w:tc>
                <w:tcPr>
                  <w:tcW w:w="1360" w:type="dxa"/>
                  <w:tcBorders>
                    <w:top w:val="nil"/>
                    <w:left w:val="nil"/>
                    <w:bottom w:val="nil"/>
                    <w:right w:val="nil"/>
                  </w:tcBorders>
                  <w:noWrap/>
                  <w:vAlign w:val="bottom"/>
                  <w:hideMark/>
                </w:tcPr>
                <w:p w14:paraId="44290C85"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Williams M</w:t>
                  </w:r>
                </w:p>
              </w:tc>
            </w:tr>
            <w:tr w:rsidR="00FC6B2D" w:rsidRPr="004D1E53" w14:paraId="75510190" w14:textId="77777777" w:rsidTr="009A1BD1">
              <w:trPr>
                <w:trHeight w:val="288"/>
              </w:trPr>
              <w:tc>
                <w:tcPr>
                  <w:tcW w:w="1360" w:type="dxa"/>
                  <w:tcBorders>
                    <w:top w:val="nil"/>
                    <w:left w:val="nil"/>
                    <w:bottom w:val="nil"/>
                    <w:right w:val="nil"/>
                  </w:tcBorders>
                  <w:noWrap/>
                  <w:vAlign w:val="bottom"/>
                  <w:hideMark/>
                </w:tcPr>
                <w:p w14:paraId="1ADB9788"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Somya S</w:t>
                  </w:r>
                </w:p>
              </w:tc>
            </w:tr>
          </w:tbl>
          <w:p w14:paraId="3FB5E441"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40025DAA"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hideMark/>
          </w:tcPr>
          <w:p w14:paraId="35D02A9C"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309" w:type="dxa"/>
            <w:tcBorders>
              <w:top w:val="nil"/>
              <w:left w:val="nil"/>
              <w:bottom w:val="single" w:sz="4" w:space="0" w:color="auto"/>
              <w:right w:val="single" w:sz="4" w:space="0" w:color="auto"/>
            </w:tcBorders>
            <w:hideMark/>
          </w:tcPr>
          <w:p w14:paraId="0DFF7313"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c>
          <w:tcPr>
            <w:tcW w:w="1191" w:type="dxa"/>
            <w:tcBorders>
              <w:top w:val="nil"/>
              <w:left w:val="nil"/>
              <w:bottom w:val="single" w:sz="4" w:space="0" w:color="auto"/>
              <w:right w:val="single" w:sz="4" w:space="0" w:color="auto"/>
            </w:tcBorders>
            <w:hideMark/>
          </w:tcPr>
          <w:p w14:paraId="1BEE4F8F"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 </w:t>
            </w:r>
          </w:p>
        </w:tc>
      </w:tr>
      <w:tr w:rsidR="00FC6B2D" w:rsidRPr="004D1E53" w14:paraId="767E44BC"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59DA889C"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6</w:t>
            </w:r>
          </w:p>
        </w:tc>
        <w:tc>
          <w:tcPr>
            <w:tcW w:w="2636" w:type="dxa"/>
            <w:tcBorders>
              <w:top w:val="nil"/>
              <w:left w:val="nil"/>
              <w:bottom w:val="single" w:sz="4" w:space="0" w:color="auto"/>
              <w:right w:val="single" w:sz="4" w:space="0" w:color="auto"/>
            </w:tcBorders>
            <w:noWrap/>
            <w:vAlign w:val="center"/>
          </w:tcPr>
          <w:p w14:paraId="2FB7AA28"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Baxana</w:t>
            </w:r>
          </w:p>
        </w:tc>
        <w:tc>
          <w:tcPr>
            <w:tcW w:w="1276" w:type="dxa"/>
            <w:tcBorders>
              <w:top w:val="nil"/>
              <w:left w:val="nil"/>
              <w:bottom w:val="single" w:sz="4" w:space="0" w:color="auto"/>
              <w:right w:val="single" w:sz="4" w:space="0" w:color="auto"/>
            </w:tcBorders>
            <w:hideMark/>
          </w:tcPr>
          <w:p w14:paraId="3407801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tcPr>
          <w:p w14:paraId="1EC90D94" w14:textId="7EB974FE"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3</w:t>
            </w:r>
          </w:p>
        </w:tc>
        <w:tc>
          <w:tcPr>
            <w:tcW w:w="1309" w:type="dxa"/>
            <w:tcBorders>
              <w:top w:val="nil"/>
              <w:left w:val="nil"/>
              <w:bottom w:val="single" w:sz="4" w:space="0" w:color="auto"/>
              <w:right w:val="single" w:sz="4" w:space="0" w:color="auto"/>
            </w:tcBorders>
          </w:tcPr>
          <w:p w14:paraId="221AB4D8"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tcPr>
          <w:p w14:paraId="75988048"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r>
      <w:tr w:rsidR="00FC6B2D" w:rsidRPr="004D1E53" w14:paraId="3C2263F3"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651FE6CB"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2636" w:type="dxa"/>
            <w:tcBorders>
              <w:top w:val="nil"/>
              <w:left w:val="nil"/>
              <w:bottom w:val="single" w:sz="4" w:space="0" w:color="auto"/>
              <w:right w:val="single" w:sz="4" w:space="0" w:color="auto"/>
            </w:tcBorders>
            <w:noWrap/>
            <w:vAlign w:val="center"/>
          </w:tcPr>
          <w:tbl>
            <w:tblPr>
              <w:tblW w:w="1720" w:type="dxa"/>
              <w:tblLook w:val="04A0" w:firstRow="1" w:lastRow="0" w:firstColumn="1" w:lastColumn="0" w:noHBand="0" w:noVBand="1"/>
            </w:tblPr>
            <w:tblGrid>
              <w:gridCol w:w="1720"/>
            </w:tblGrid>
            <w:tr w:rsidR="00FC6B2D" w:rsidRPr="004D1E53" w14:paraId="7337F00F" w14:textId="77777777" w:rsidTr="009A1BD1">
              <w:trPr>
                <w:trHeight w:val="288"/>
              </w:trPr>
              <w:tc>
                <w:tcPr>
                  <w:tcW w:w="1720" w:type="dxa"/>
                  <w:tcBorders>
                    <w:top w:val="nil"/>
                    <w:left w:val="nil"/>
                    <w:bottom w:val="nil"/>
                    <w:right w:val="nil"/>
                  </w:tcBorders>
                  <w:noWrap/>
                  <w:vAlign w:val="bottom"/>
                  <w:hideMark/>
                </w:tcPr>
                <w:p w14:paraId="13E5D563"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Kuboni N</w:t>
                  </w:r>
                </w:p>
              </w:tc>
            </w:tr>
            <w:tr w:rsidR="00FC6B2D" w:rsidRPr="004D1E53" w14:paraId="02C1127A" w14:textId="77777777" w:rsidTr="009A1BD1">
              <w:trPr>
                <w:trHeight w:val="288"/>
              </w:trPr>
              <w:tc>
                <w:tcPr>
                  <w:tcW w:w="1720" w:type="dxa"/>
                  <w:tcBorders>
                    <w:top w:val="nil"/>
                    <w:left w:val="nil"/>
                    <w:bottom w:val="nil"/>
                    <w:right w:val="nil"/>
                  </w:tcBorders>
                  <w:noWrap/>
                  <w:vAlign w:val="bottom"/>
                  <w:hideMark/>
                </w:tcPr>
                <w:p w14:paraId="4401590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Mkokeli B</w:t>
                  </w:r>
                </w:p>
              </w:tc>
            </w:tr>
            <w:tr w:rsidR="00FC6B2D" w:rsidRPr="004D1E53" w14:paraId="2E53AE85" w14:textId="77777777" w:rsidTr="009A1BD1">
              <w:trPr>
                <w:trHeight w:val="288"/>
              </w:trPr>
              <w:tc>
                <w:tcPr>
                  <w:tcW w:w="1720" w:type="dxa"/>
                  <w:tcBorders>
                    <w:top w:val="nil"/>
                    <w:left w:val="nil"/>
                    <w:bottom w:val="nil"/>
                    <w:right w:val="nil"/>
                  </w:tcBorders>
                  <w:noWrap/>
                  <w:vAlign w:val="bottom"/>
                  <w:hideMark/>
                </w:tcPr>
                <w:p w14:paraId="43EE76E3"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Mlatho N</w:t>
                  </w:r>
                </w:p>
              </w:tc>
            </w:tr>
            <w:tr w:rsidR="00FC6B2D" w:rsidRPr="004D1E53" w14:paraId="4CA15888" w14:textId="77777777" w:rsidTr="009A1BD1">
              <w:trPr>
                <w:trHeight w:val="288"/>
              </w:trPr>
              <w:tc>
                <w:tcPr>
                  <w:tcW w:w="1720" w:type="dxa"/>
                  <w:tcBorders>
                    <w:top w:val="nil"/>
                    <w:left w:val="nil"/>
                    <w:bottom w:val="nil"/>
                    <w:right w:val="nil"/>
                  </w:tcBorders>
                  <w:noWrap/>
                  <w:vAlign w:val="bottom"/>
                  <w:hideMark/>
                </w:tcPr>
                <w:p w14:paraId="5B5AFCC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Ndzengu N</w:t>
                  </w:r>
                </w:p>
              </w:tc>
            </w:tr>
            <w:tr w:rsidR="00FC6B2D" w:rsidRPr="004D1E53" w14:paraId="551DCEBB" w14:textId="77777777" w:rsidTr="009A1BD1">
              <w:trPr>
                <w:trHeight w:val="288"/>
              </w:trPr>
              <w:tc>
                <w:tcPr>
                  <w:tcW w:w="1720" w:type="dxa"/>
                  <w:tcBorders>
                    <w:top w:val="nil"/>
                    <w:left w:val="nil"/>
                    <w:bottom w:val="nil"/>
                    <w:right w:val="nil"/>
                  </w:tcBorders>
                  <w:noWrap/>
                  <w:vAlign w:val="bottom"/>
                  <w:hideMark/>
                </w:tcPr>
                <w:p w14:paraId="64CE303F"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Ngindana L</w:t>
                  </w:r>
                </w:p>
              </w:tc>
            </w:tr>
            <w:tr w:rsidR="00FC6B2D" w:rsidRPr="004D1E53" w14:paraId="133DEBB9" w14:textId="77777777" w:rsidTr="009A1BD1">
              <w:trPr>
                <w:trHeight w:val="288"/>
              </w:trPr>
              <w:tc>
                <w:tcPr>
                  <w:tcW w:w="1720" w:type="dxa"/>
                  <w:tcBorders>
                    <w:top w:val="nil"/>
                    <w:left w:val="nil"/>
                    <w:bottom w:val="nil"/>
                    <w:right w:val="nil"/>
                  </w:tcBorders>
                  <w:noWrap/>
                  <w:vAlign w:val="bottom"/>
                  <w:hideMark/>
                </w:tcPr>
                <w:p w14:paraId="7390C0B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Nopote Z</w:t>
                  </w:r>
                </w:p>
              </w:tc>
            </w:tr>
            <w:tr w:rsidR="00FC6B2D" w:rsidRPr="004D1E53" w14:paraId="21BB3613" w14:textId="77777777" w:rsidTr="009A1BD1">
              <w:trPr>
                <w:trHeight w:val="288"/>
              </w:trPr>
              <w:tc>
                <w:tcPr>
                  <w:tcW w:w="1720" w:type="dxa"/>
                  <w:tcBorders>
                    <w:top w:val="nil"/>
                    <w:left w:val="nil"/>
                    <w:bottom w:val="nil"/>
                    <w:right w:val="nil"/>
                  </w:tcBorders>
                  <w:noWrap/>
                  <w:vAlign w:val="bottom"/>
                  <w:hideMark/>
                </w:tcPr>
                <w:p w14:paraId="4988D75F"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xml:space="preserve">Scritsh A </w:t>
                  </w:r>
                </w:p>
              </w:tc>
            </w:tr>
            <w:tr w:rsidR="00FC6B2D" w:rsidRPr="004D1E53" w14:paraId="3CB7CDA6" w14:textId="77777777" w:rsidTr="009A1BD1">
              <w:trPr>
                <w:trHeight w:val="288"/>
              </w:trPr>
              <w:tc>
                <w:tcPr>
                  <w:tcW w:w="1720" w:type="dxa"/>
                  <w:tcBorders>
                    <w:top w:val="nil"/>
                    <w:left w:val="nil"/>
                    <w:bottom w:val="nil"/>
                    <w:right w:val="nil"/>
                  </w:tcBorders>
                  <w:noWrap/>
                  <w:vAlign w:val="bottom"/>
                  <w:hideMark/>
                </w:tcPr>
                <w:p w14:paraId="26163339"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Stemele A</w:t>
                  </w:r>
                </w:p>
              </w:tc>
            </w:tr>
            <w:tr w:rsidR="00FC6B2D" w:rsidRPr="004D1E53" w14:paraId="64D7CF6B" w14:textId="77777777" w:rsidTr="009A1BD1">
              <w:trPr>
                <w:trHeight w:val="288"/>
              </w:trPr>
              <w:tc>
                <w:tcPr>
                  <w:tcW w:w="1720" w:type="dxa"/>
                  <w:tcBorders>
                    <w:top w:val="nil"/>
                    <w:left w:val="nil"/>
                    <w:bottom w:val="nil"/>
                    <w:right w:val="nil"/>
                  </w:tcBorders>
                  <w:noWrap/>
                  <w:vAlign w:val="bottom"/>
                  <w:hideMark/>
                </w:tcPr>
                <w:p w14:paraId="72593F2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Tiervlei B</w:t>
                  </w:r>
                </w:p>
              </w:tc>
            </w:tr>
          </w:tbl>
          <w:p w14:paraId="463D3495"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3517038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tcPr>
          <w:p w14:paraId="4EEE61BA"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309" w:type="dxa"/>
            <w:tcBorders>
              <w:top w:val="nil"/>
              <w:left w:val="nil"/>
              <w:bottom w:val="single" w:sz="4" w:space="0" w:color="auto"/>
              <w:right w:val="single" w:sz="4" w:space="0" w:color="auto"/>
            </w:tcBorders>
          </w:tcPr>
          <w:p w14:paraId="2A27EBB2"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191" w:type="dxa"/>
            <w:tcBorders>
              <w:top w:val="nil"/>
              <w:left w:val="nil"/>
              <w:bottom w:val="single" w:sz="4" w:space="0" w:color="auto"/>
              <w:right w:val="single" w:sz="4" w:space="0" w:color="auto"/>
            </w:tcBorders>
          </w:tcPr>
          <w:p w14:paraId="5889DE4F" w14:textId="77777777" w:rsidR="00FC6B2D" w:rsidRPr="00D05B3B" w:rsidRDefault="00FC6B2D" w:rsidP="004D1E53">
            <w:pPr>
              <w:spacing w:after="0" w:line="360" w:lineRule="auto"/>
              <w:rPr>
                <w:rFonts w:ascii="Arial" w:hAnsi="Arial" w:cs="Arial"/>
                <w:color w:val="000000" w:themeColor="text1"/>
                <w:sz w:val="22"/>
                <w:szCs w:val="22"/>
                <w:lang w:eastAsia="en-ZA"/>
              </w:rPr>
            </w:pPr>
          </w:p>
        </w:tc>
      </w:tr>
      <w:tr w:rsidR="00FC6B2D" w:rsidRPr="004D1E53" w14:paraId="18F899BF"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0E6146A9"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7</w:t>
            </w:r>
          </w:p>
        </w:tc>
        <w:tc>
          <w:tcPr>
            <w:tcW w:w="2636" w:type="dxa"/>
            <w:tcBorders>
              <w:top w:val="nil"/>
              <w:left w:val="nil"/>
              <w:bottom w:val="single" w:sz="4" w:space="0" w:color="auto"/>
              <w:right w:val="single" w:sz="4" w:space="0" w:color="auto"/>
            </w:tcBorders>
            <w:vAlign w:val="center"/>
          </w:tcPr>
          <w:p w14:paraId="44E06BA7"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Ndawo</w:t>
            </w:r>
          </w:p>
        </w:tc>
        <w:tc>
          <w:tcPr>
            <w:tcW w:w="1276" w:type="dxa"/>
            <w:tcBorders>
              <w:top w:val="nil"/>
              <w:left w:val="nil"/>
              <w:bottom w:val="single" w:sz="4" w:space="0" w:color="auto"/>
              <w:right w:val="single" w:sz="4" w:space="0" w:color="auto"/>
            </w:tcBorders>
            <w:hideMark/>
          </w:tcPr>
          <w:p w14:paraId="708ED097"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tcPr>
          <w:p w14:paraId="31E5126A" w14:textId="6F08BC92"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2</w:t>
            </w:r>
          </w:p>
        </w:tc>
        <w:tc>
          <w:tcPr>
            <w:tcW w:w="1309" w:type="dxa"/>
            <w:tcBorders>
              <w:top w:val="nil"/>
              <w:left w:val="nil"/>
              <w:bottom w:val="single" w:sz="4" w:space="0" w:color="auto"/>
              <w:right w:val="single" w:sz="4" w:space="0" w:color="auto"/>
            </w:tcBorders>
          </w:tcPr>
          <w:p w14:paraId="3C00332A"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tcPr>
          <w:p w14:paraId="6EB7B71C"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r>
      <w:tr w:rsidR="00FC6B2D" w:rsidRPr="004D1E53" w14:paraId="32436EDE"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142EEF8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2636" w:type="dxa"/>
            <w:tcBorders>
              <w:top w:val="nil"/>
              <w:left w:val="nil"/>
              <w:bottom w:val="single" w:sz="4" w:space="0" w:color="auto"/>
              <w:right w:val="single" w:sz="4" w:space="0" w:color="auto"/>
            </w:tcBorders>
            <w:vAlign w:val="center"/>
          </w:tcPr>
          <w:tbl>
            <w:tblPr>
              <w:tblW w:w="1460" w:type="dxa"/>
              <w:tblLook w:val="04A0" w:firstRow="1" w:lastRow="0" w:firstColumn="1" w:lastColumn="0" w:noHBand="0" w:noVBand="1"/>
            </w:tblPr>
            <w:tblGrid>
              <w:gridCol w:w="1460"/>
            </w:tblGrid>
            <w:tr w:rsidR="00FC6B2D" w:rsidRPr="004D1E53" w14:paraId="0EC7F33F" w14:textId="77777777" w:rsidTr="009A1BD1">
              <w:trPr>
                <w:trHeight w:val="288"/>
              </w:trPr>
              <w:tc>
                <w:tcPr>
                  <w:tcW w:w="1460" w:type="dxa"/>
                  <w:tcBorders>
                    <w:top w:val="nil"/>
                    <w:left w:val="nil"/>
                    <w:bottom w:val="nil"/>
                    <w:right w:val="nil"/>
                  </w:tcBorders>
                  <w:noWrap/>
                  <w:vAlign w:val="bottom"/>
                  <w:hideMark/>
                </w:tcPr>
                <w:p w14:paraId="67A70DC3"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Plaatjie P</w:t>
                  </w:r>
                </w:p>
              </w:tc>
            </w:tr>
            <w:tr w:rsidR="00FC6B2D" w:rsidRPr="004D1E53" w14:paraId="401F54C3" w14:textId="77777777" w:rsidTr="009A1BD1">
              <w:trPr>
                <w:trHeight w:val="288"/>
              </w:trPr>
              <w:tc>
                <w:tcPr>
                  <w:tcW w:w="1460" w:type="dxa"/>
                  <w:tcBorders>
                    <w:top w:val="nil"/>
                    <w:left w:val="nil"/>
                    <w:bottom w:val="nil"/>
                    <w:right w:val="nil"/>
                  </w:tcBorders>
                  <w:noWrap/>
                  <w:vAlign w:val="bottom"/>
                  <w:hideMark/>
                </w:tcPr>
                <w:p w14:paraId="27CB5F9A"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Uithaler J</w:t>
                  </w:r>
                </w:p>
              </w:tc>
            </w:tr>
            <w:tr w:rsidR="00FC6B2D" w:rsidRPr="004D1E53" w14:paraId="5CE0CC95" w14:textId="77777777" w:rsidTr="009A1BD1">
              <w:trPr>
                <w:trHeight w:val="288"/>
              </w:trPr>
              <w:tc>
                <w:tcPr>
                  <w:tcW w:w="1460" w:type="dxa"/>
                  <w:tcBorders>
                    <w:top w:val="nil"/>
                    <w:left w:val="nil"/>
                    <w:bottom w:val="nil"/>
                    <w:right w:val="nil"/>
                  </w:tcBorders>
                  <w:noWrap/>
                  <w:vAlign w:val="bottom"/>
                  <w:hideMark/>
                </w:tcPr>
                <w:p w14:paraId="0D039110"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Nyiki N</w:t>
                  </w:r>
                </w:p>
              </w:tc>
            </w:tr>
            <w:tr w:rsidR="00FC6B2D" w:rsidRPr="004D1E53" w14:paraId="47059DCA" w14:textId="77777777" w:rsidTr="009A1BD1">
              <w:trPr>
                <w:trHeight w:val="288"/>
              </w:trPr>
              <w:tc>
                <w:tcPr>
                  <w:tcW w:w="1460" w:type="dxa"/>
                  <w:tcBorders>
                    <w:top w:val="nil"/>
                    <w:left w:val="nil"/>
                    <w:bottom w:val="nil"/>
                    <w:right w:val="nil"/>
                  </w:tcBorders>
                  <w:noWrap/>
                  <w:vAlign w:val="bottom"/>
                  <w:hideMark/>
                </w:tcPr>
                <w:p w14:paraId="37154BB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Andries S</w:t>
                  </w:r>
                </w:p>
              </w:tc>
            </w:tr>
            <w:tr w:rsidR="00FC6B2D" w:rsidRPr="004D1E53" w14:paraId="6EA4A21B" w14:textId="77777777" w:rsidTr="009A1BD1">
              <w:trPr>
                <w:trHeight w:val="288"/>
              </w:trPr>
              <w:tc>
                <w:tcPr>
                  <w:tcW w:w="1460" w:type="dxa"/>
                  <w:tcBorders>
                    <w:top w:val="nil"/>
                    <w:left w:val="nil"/>
                    <w:bottom w:val="nil"/>
                    <w:right w:val="nil"/>
                  </w:tcBorders>
                  <w:noWrap/>
                  <w:vAlign w:val="bottom"/>
                  <w:hideMark/>
                </w:tcPr>
                <w:p w14:paraId="3D833C14"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Takane N</w:t>
                  </w:r>
                </w:p>
              </w:tc>
            </w:tr>
            <w:tr w:rsidR="00FC6B2D" w:rsidRPr="004D1E53" w14:paraId="3E239299" w14:textId="77777777" w:rsidTr="009A1BD1">
              <w:trPr>
                <w:trHeight w:val="288"/>
              </w:trPr>
              <w:tc>
                <w:tcPr>
                  <w:tcW w:w="1460" w:type="dxa"/>
                  <w:tcBorders>
                    <w:top w:val="nil"/>
                    <w:left w:val="nil"/>
                    <w:bottom w:val="nil"/>
                    <w:right w:val="nil"/>
                  </w:tcBorders>
                  <w:noWrap/>
                  <w:vAlign w:val="bottom"/>
                  <w:hideMark/>
                </w:tcPr>
                <w:p w14:paraId="3CEBD3A7"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Smith CC</w:t>
                  </w:r>
                </w:p>
              </w:tc>
            </w:tr>
            <w:tr w:rsidR="00FC6B2D" w:rsidRPr="004D1E53" w14:paraId="3F7823C3" w14:textId="77777777" w:rsidTr="009A1BD1">
              <w:trPr>
                <w:trHeight w:val="288"/>
              </w:trPr>
              <w:tc>
                <w:tcPr>
                  <w:tcW w:w="1460" w:type="dxa"/>
                  <w:tcBorders>
                    <w:top w:val="nil"/>
                    <w:left w:val="nil"/>
                    <w:bottom w:val="nil"/>
                    <w:right w:val="nil"/>
                  </w:tcBorders>
                  <w:noWrap/>
                  <w:vAlign w:val="bottom"/>
                  <w:hideMark/>
                </w:tcPr>
                <w:p w14:paraId="75BBC4C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Dobo Y</w:t>
                  </w:r>
                </w:p>
              </w:tc>
            </w:tr>
            <w:tr w:rsidR="00FC6B2D" w:rsidRPr="004D1E53" w14:paraId="5D1AA050" w14:textId="77777777" w:rsidTr="009A1BD1">
              <w:trPr>
                <w:trHeight w:val="288"/>
              </w:trPr>
              <w:tc>
                <w:tcPr>
                  <w:tcW w:w="1460" w:type="dxa"/>
                  <w:tcBorders>
                    <w:top w:val="nil"/>
                    <w:left w:val="nil"/>
                    <w:bottom w:val="nil"/>
                    <w:right w:val="nil"/>
                  </w:tcBorders>
                  <w:noWrap/>
                  <w:vAlign w:val="bottom"/>
                  <w:hideMark/>
                </w:tcPr>
                <w:p w14:paraId="7F00CF38"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Dixie P</w:t>
                  </w:r>
                </w:p>
              </w:tc>
            </w:tr>
            <w:tr w:rsidR="00FC6B2D" w:rsidRPr="004D1E53" w14:paraId="453A4B01" w14:textId="77777777" w:rsidTr="009A1BD1">
              <w:trPr>
                <w:trHeight w:val="288"/>
              </w:trPr>
              <w:tc>
                <w:tcPr>
                  <w:tcW w:w="1460" w:type="dxa"/>
                  <w:tcBorders>
                    <w:top w:val="nil"/>
                    <w:left w:val="nil"/>
                    <w:bottom w:val="nil"/>
                    <w:right w:val="nil"/>
                  </w:tcBorders>
                  <w:noWrap/>
                  <w:vAlign w:val="bottom"/>
                  <w:hideMark/>
                </w:tcPr>
                <w:p w14:paraId="6184F86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Langbooi F</w:t>
                  </w:r>
                </w:p>
              </w:tc>
            </w:tr>
            <w:tr w:rsidR="00FC6B2D" w:rsidRPr="004D1E53" w14:paraId="3505CA2B" w14:textId="77777777" w:rsidTr="009A1BD1">
              <w:trPr>
                <w:trHeight w:val="288"/>
              </w:trPr>
              <w:tc>
                <w:tcPr>
                  <w:tcW w:w="1460" w:type="dxa"/>
                  <w:tcBorders>
                    <w:top w:val="nil"/>
                    <w:left w:val="nil"/>
                    <w:bottom w:val="nil"/>
                    <w:right w:val="nil"/>
                  </w:tcBorders>
                  <w:noWrap/>
                  <w:vAlign w:val="bottom"/>
                  <w:hideMark/>
                </w:tcPr>
                <w:p w14:paraId="685C390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Pezisa R</w:t>
                  </w:r>
                </w:p>
              </w:tc>
            </w:tr>
          </w:tbl>
          <w:p w14:paraId="3A29A5AB"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6AC566FD"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tcPr>
          <w:p w14:paraId="320CD7E5"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309" w:type="dxa"/>
            <w:tcBorders>
              <w:top w:val="nil"/>
              <w:left w:val="nil"/>
              <w:bottom w:val="single" w:sz="4" w:space="0" w:color="auto"/>
              <w:right w:val="single" w:sz="4" w:space="0" w:color="auto"/>
            </w:tcBorders>
          </w:tcPr>
          <w:p w14:paraId="31C339E5"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191" w:type="dxa"/>
            <w:tcBorders>
              <w:top w:val="nil"/>
              <w:left w:val="nil"/>
              <w:bottom w:val="single" w:sz="4" w:space="0" w:color="auto"/>
              <w:right w:val="single" w:sz="4" w:space="0" w:color="auto"/>
            </w:tcBorders>
          </w:tcPr>
          <w:p w14:paraId="2990C788" w14:textId="77777777" w:rsidR="00FC6B2D" w:rsidRPr="00D05B3B" w:rsidRDefault="00FC6B2D" w:rsidP="004D1E53">
            <w:pPr>
              <w:spacing w:after="0" w:line="360" w:lineRule="auto"/>
              <w:rPr>
                <w:rFonts w:ascii="Arial" w:hAnsi="Arial" w:cs="Arial"/>
                <w:color w:val="000000" w:themeColor="text1"/>
                <w:sz w:val="22"/>
                <w:szCs w:val="22"/>
                <w:lang w:eastAsia="en-ZA"/>
              </w:rPr>
            </w:pPr>
          </w:p>
        </w:tc>
      </w:tr>
      <w:tr w:rsidR="00FC6B2D" w:rsidRPr="004D1E53" w14:paraId="0B4CE1A5"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600118E8"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Ward 8</w:t>
            </w:r>
          </w:p>
        </w:tc>
        <w:tc>
          <w:tcPr>
            <w:tcW w:w="2636" w:type="dxa"/>
            <w:tcBorders>
              <w:top w:val="nil"/>
              <w:left w:val="nil"/>
              <w:bottom w:val="single" w:sz="4" w:space="0" w:color="auto"/>
              <w:right w:val="single" w:sz="4" w:space="0" w:color="auto"/>
            </w:tcBorders>
            <w:noWrap/>
            <w:vAlign w:val="center"/>
          </w:tcPr>
          <w:p w14:paraId="25256974" w14:textId="77777777" w:rsidR="00FC6B2D" w:rsidRPr="004D1E53" w:rsidRDefault="00FC6B2D" w:rsidP="004D1E53">
            <w:pPr>
              <w:spacing w:after="0" w:line="360" w:lineRule="auto"/>
              <w:rPr>
                <w:rFonts w:ascii="Arial" w:hAnsi="Arial" w:cs="Arial"/>
                <w:b/>
                <w:bCs/>
                <w:sz w:val="22"/>
                <w:szCs w:val="22"/>
                <w:lang w:eastAsia="en-ZA"/>
              </w:rPr>
            </w:pPr>
            <w:r w:rsidRPr="004D1E53">
              <w:rPr>
                <w:rFonts w:ascii="Arial" w:hAnsi="Arial" w:cs="Arial"/>
                <w:b/>
                <w:bCs/>
                <w:sz w:val="22"/>
                <w:szCs w:val="22"/>
                <w:lang w:eastAsia="en-ZA"/>
              </w:rPr>
              <w:t>Cllr Ncambele</w:t>
            </w:r>
          </w:p>
        </w:tc>
        <w:tc>
          <w:tcPr>
            <w:tcW w:w="1276" w:type="dxa"/>
            <w:tcBorders>
              <w:top w:val="nil"/>
              <w:left w:val="nil"/>
              <w:bottom w:val="single" w:sz="4" w:space="0" w:color="auto"/>
              <w:right w:val="single" w:sz="4" w:space="0" w:color="auto"/>
            </w:tcBorders>
            <w:hideMark/>
          </w:tcPr>
          <w:p w14:paraId="274B5392"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Yes</w:t>
            </w:r>
          </w:p>
        </w:tc>
        <w:tc>
          <w:tcPr>
            <w:tcW w:w="1417" w:type="dxa"/>
            <w:tcBorders>
              <w:top w:val="nil"/>
              <w:left w:val="nil"/>
              <w:bottom w:val="single" w:sz="4" w:space="0" w:color="auto"/>
              <w:right w:val="single" w:sz="4" w:space="0" w:color="auto"/>
            </w:tcBorders>
          </w:tcPr>
          <w:p w14:paraId="0FD1C602" w14:textId="1AE1FC5F" w:rsidR="00FC6B2D" w:rsidRPr="00D05B3B" w:rsidRDefault="2400ADA2" w:rsidP="2400ADA2">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2</w:t>
            </w:r>
          </w:p>
        </w:tc>
        <w:tc>
          <w:tcPr>
            <w:tcW w:w="1309" w:type="dxa"/>
            <w:tcBorders>
              <w:top w:val="nil"/>
              <w:left w:val="nil"/>
              <w:bottom w:val="single" w:sz="4" w:space="0" w:color="auto"/>
              <w:right w:val="single" w:sz="4" w:space="0" w:color="auto"/>
            </w:tcBorders>
          </w:tcPr>
          <w:p w14:paraId="7DA5F684" w14:textId="77777777" w:rsidR="00FC6B2D" w:rsidRPr="00D05B3B" w:rsidRDefault="00FC6B2D" w:rsidP="004D1E53">
            <w:pPr>
              <w:spacing w:after="0" w:line="360" w:lineRule="auto"/>
              <w:jc w:val="center"/>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c>
          <w:tcPr>
            <w:tcW w:w="1191" w:type="dxa"/>
            <w:tcBorders>
              <w:top w:val="nil"/>
              <w:left w:val="nil"/>
              <w:bottom w:val="single" w:sz="4" w:space="0" w:color="auto"/>
              <w:right w:val="single" w:sz="4" w:space="0" w:color="auto"/>
            </w:tcBorders>
          </w:tcPr>
          <w:p w14:paraId="62EF2435" w14:textId="77777777" w:rsidR="00FC6B2D" w:rsidRPr="00D05B3B" w:rsidRDefault="00FC6B2D" w:rsidP="004D1E53">
            <w:pPr>
              <w:spacing w:after="0" w:line="360" w:lineRule="auto"/>
              <w:rPr>
                <w:rFonts w:ascii="Arial" w:hAnsi="Arial" w:cs="Arial"/>
                <w:color w:val="000000" w:themeColor="text1"/>
                <w:sz w:val="22"/>
                <w:szCs w:val="22"/>
                <w:lang w:eastAsia="en-ZA"/>
              </w:rPr>
            </w:pPr>
            <w:r w:rsidRPr="00D05B3B">
              <w:rPr>
                <w:rFonts w:ascii="Arial" w:hAnsi="Arial" w:cs="Arial"/>
                <w:color w:val="000000" w:themeColor="text1"/>
                <w:sz w:val="22"/>
                <w:szCs w:val="22"/>
                <w:lang w:eastAsia="en-ZA"/>
              </w:rPr>
              <w:t>0</w:t>
            </w:r>
          </w:p>
        </w:tc>
      </w:tr>
      <w:tr w:rsidR="00FC6B2D" w:rsidRPr="004D1E53" w14:paraId="236BD00D" w14:textId="77777777" w:rsidTr="1920C056">
        <w:trPr>
          <w:gridAfter w:val="1"/>
          <w:wAfter w:w="10" w:type="dxa"/>
          <w:trHeight w:val="330"/>
        </w:trPr>
        <w:tc>
          <w:tcPr>
            <w:tcW w:w="1418" w:type="dxa"/>
            <w:tcBorders>
              <w:top w:val="nil"/>
              <w:left w:val="single" w:sz="4" w:space="0" w:color="auto"/>
              <w:bottom w:val="single" w:sz="4" w:space="0" w:color="auto"/>
              <w:right w:val="single" w:sz="4" w:space="0" w:color="auto"/>
            </w:tcBorders>
            <w:hideMark/>
          </w:tcPr>
          <w:p w14:paraId="1F7928FF"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2636" w:type="dxa"/>
            <w:tcBorders>
              <w:top w:val="nil"/>
              <w:left w:val="nil"/>
              <w:bottom w:val="single" w:sz="4" w:space="0" w:color="auto"/>
              <w:right w:val="single" w:sz="4" w:space="0" w:color="auto"/>
            </w:tcBorders>
            <w:noWrap/>
            <w:vAlign w:val="center"/>
          </w:tcPr>
          <w:tbl>
            <w:tblPr>
              <w:tblW w:w="2420" w:type="dxa"/>
              <w:tblLook w:val="04A0" w:firstRow="1" w:lastRow="0" w:firstColumn="1" w:lastColumn="0" w:noHBand="0" w:noVBand="1"/>
            </w:tblPr>
            <w:tblGrid>
              <w:gridCol w:w="2420"/>
            </w:tblGrid>
            <w:tr w:rsidR="00FC6B2D" w:rsidRPr="004D1E53" w14:paraId="0DE2FDF7" w14:textId="77777777" w:rsidTr="009A1BD1">
              <w:trPr>
                <w:trHeight w:val="288"/>
              </w:trPr>
              <w:tc>
                <w:tcPr>
                  <w:tcW w:w="2420" w:type="dxa"/>
                  <w:tcBorders>
                    <w:top w:val="nil"/>
                    <w:left w:val="nil"/>
                    <w:bottom w:val="nil"/>
                    <w:right w:val="nil"/>
                  </w:tcBorders>
                  <w:noWrap/>
                  <w:vAlign w:val="bottom"/>
                  <w:hideMark/>
                </w:tcPr>
                <w:p w14:paraId="06267F01"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Hopo M</w:t>
                  </w:r>
                </w:p>
              </w:tc>
            </w:tr>
            <w:tr w:rsidR="00FC6B2D" w:rsidRPr="004D1E53" w14:paraId="1F41010B" w14:textId="77777777" w:rsidTr="009A1BD1">
              <w:trPr>
                <w:trHeight w:val="288"/>
              </w:trPr>
              <w:tc>
                <w:tcPr>
                  <w:tcW w:w="2420" w:type="dxa"/>
                  <w:tcBorders>
                    <w:top w:val="nil"/>
                    <w:left w:val="nil"/>
                    <w:bottom w:val="nil"/>
                    <w:right w:val="nil"/>
                  </w:tcBorders>
                  <w:noWrap/>
                  <w:vAlign w:val="bottom"/>
                  <w:hideMark/>
                </w:tcPr>
                <w:p w14:paraId="5835B3D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Jackson N</w:t>
                  </w:r>
                </w:p>
              </w:tc>
            </w:tr>
            <w:tr w:rsidR="00FC6B2D" w:rsidRPr="004D1E53" w14:paraId="5C2BD9C2" w14:textId="77777777" w:rsidTr="009A1BD1">
              <w:trPr>
                <w:trHeight w:val="288"/>
              </w:trPr>
              <w:tc>
                <w:tcPr>
                  <w:tcW w:w="2420" w:type="dxa"/>
                  <w:tcBorders>
                    <w:top w:val="nil"/>
                    <w:left w:val="nil"/>
                    <w:bottom w:val="nil"/>
                    <w:right w:val="nil"/>
                  </w:tcBorders>
                  <w:noWrap/>
                  <w:vAlign w:val="bottom"/>
                  <w:hideMark/>
                </w:tcPr>
                <w:p w14:paraId="1BD1D6D8"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Kleinbooi S</w:t>
                  </w:r>
                </w:p>
              </w:tc>
            </w:tr>
            <w:tr w:rsidR="00FC6B2D" w:rsidRPr="004D1E53" w14:paraId="5A56AB8F" w14:textId="77777777" w:rsidTr="009A1BD1">
              <w:trPr>
                <w:trHeight w:val="288"/>
              </w:trPr>
              <w:tc>
                <w:tcPr>
                  <w:tcW w:w="2420" w:type="dxa"/>
                  <w:tcBorders>
                    <w:top w:val="nil"/>
                    <w:left w:val="nil"/>
                    <w:bottom w:val="nil"/>
                    <w:right w:val="nil"/>
                  </w:tcBorders>
                  <w:noWrap/>
                  <w:vAlign w:val="bottom"/>
                  <w:hideMark/>
                </w:tcPr>
                <w:p w14:paraId="194DD7A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Mangala S</w:t>
                  </w:r>
                </w:p>
              </w:tc>
            </w:tr>
            <w:tr w:rsidR="00FC6B2D" w:rsidRPr="004D1E53" w14:paraId="0C51A69C" w14:textId="77777777" w:rsidTr="009A1BD1">
              <w:trPr>
                <w:trHeight w:val="288"/>
              </w:trPr>
              <w:tc>
                <w:tcPr>
                  <w:tcW w:w="2420" w:type="dxa"/>
                  <w:tcBorders>
                    <w:top w:val="nil"/>
                    <w:left w:val="nil"/>
                    <w:bottom w:val="nil"/>
                    <w:right w:val="nil"/>
                  </w:tcBorders>
                  <w:noWrap/>
                  <w:vAlign w:val="bottom"/>
                  <w:hideMark/>
                </w:tcPr>
                <w:p w14:paraId="4A0065E4"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MangcakaX</w:t>
                  </w:r>
                </w:p>
              </w:tc>
            </w:tr>
            <w:tr w:rsidR="00FC6B2D" w:rsidRPr="004D1E53" w14:paraId="21674B1D" w14:textId="77777777" w:rsidTr="009A1BD1">
              <w:trPr>
                <w:trHeight w:val="288"/>
              </w:trPr>
              <w:tc>
                <w:tcPr>
                  <w:tcW w:w="2420" w:type="dxa"/>
                  <w:tcBorders>
                    <w:top w:val="nil"/>
                    <w:left w:val="nil"/>
                    <w:bottom w:val="nil"/>
                    <w:right w:val="nil"/>
                  </w:tcBorders>
                  <w:noWrap/>
                  <w:vAlign w:val="bottom"/>
                  <w:hideMark/>
                </w:tcPr>
                <w:p w14:paraId="33716CCA"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Matomela N</w:t>
                  </w:r>
                </w:p>
              </w:tc>
            </w:tr>
            <w:tr w:rsidR="00FC6B2D" w:rsidRPr="004D1E53" w14:paraId="45F4D6F9" w14:textId="77777777" w:rsidTr="009A1BD1">
              <w:trPr>
                <w:trHeight w:val="288"/>
              </w:trPr>
              <w:tc>
                <w:tcPr>
                  <w:tcW w:w="2420" w:type="dxa"/>
                  <w:tcBorders>
                    <w:top w:val="nil"/>
                    <w:left w:val="nil"/>
                    <w:bottom w:val="nil"/>
                    <w:right w:val="nil"/>
                  </w:tcBorders>
                  <w:noWrap/>
                  <w:vAlign w:val="bottom"/>
                  <w:hideMark/>
                </w:tcPr>
                <w:p w14:paraId="12B96730"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Mboniswa M</w:t>
                  </w:r>
                </w:p>
                <w:p w14:paraId="6DB85322" w14:textId="77777777" w:rsidR="00FC6B2D" w:rsidRPr="004D1E53" w:rsidRDefault="00FC6B2D" w:rsidP="004D1E53">
                  <w:pPr>
                    <w:spacing w:line="360" w:lineRule="auto"/>
                    <w:rPr>
                      <w:rFonts w:ascii="Arial" w:eastAsia="Calibri" w:hAnsi="Arial" w:cs="Arial"/>
                      <w:color w:val="000000"/>
                      <w:sz w:val="22"/>
                      <w:szCs w:val="22"/>
                    </w:rPr>
                  </w:pPr>
                  <w:r w:rsidRPr="004D1E53">
                    <w:rPr>
                      <w:rFonts w:ascii="Arial" w:eastAsia="Calibri" w:hAnsi="Arial" w:cs="Arial"/>
                      <w:color w:val="000000"/>
                      <w:sz w:val="22"/>
                      <w:szCs w:val="22"/>
                    </w:rPr>
                    <w:t>Rooi I</w:t>
                  </w:r>
                </w:p>
                <w:p w14:paraId="535A301E" w14:textId="77777777" w:rsidR="00FC6B2D" w:rsidRPr="004D1E53" w:rsidRDefault="00FC6B2D" w:rsidP="004D1E53">
                  <w:pPr>
                    <w:spacing w:after="0" w:line="360" w:lineRule="auto"/>
                    <w:rPr>
                      <w:rFonts w:ascii="Arial" w:hAnsi="Arial" w:cs="Arial"/>
                      <w:color w:val="000000"/>
                      <w:sz w:val="22"/>
                      <w:szCs w:val="22"/>
                      <w:lang w:eastAsia="en-ZA"/>
                    </w:rPr>
                  </w:pPr>
                </w:p>
              </w:tc>
            </w:tr>
          </w:tbl>
          <w:p w14:paraId="5CE7F3C2" w14:textId="77777777" w:rsidR="00FC6B2D" w:rsidRPr="004D1E53" w:rsidRDefault="00FC6B2D" w:rsidP="004D1E53">
            <w:pPr>
              <w:spacing w:after="0" w:line="360" w:lineRule="auto"/>
              <w:rPr>
                <w:rFonts w:ascii="Arial" w:hAnsi="Arial" w:cs="Arial"/>
                <w:sz w:val="22"/>
                <w:szCs w:val="22"/>
                <w:lang w:eastAsia="en-ZA"/>
              </w:rPr>
            </w:pPr>
          </w:p>
        </w:tc>
        <w:tc>
          <w:tcPr>
            <w:tcW w:w="1276" w:type="dxa"/>
            <w:tcBorders>
              <w:top w:val="nil"/>
              <w:left w:val="nil"/>
              <w:bottom w:val="single" w:sz="4" w:space="0" w:color="auto"/>
              <w:right w:val="single" w:sz="4" w:space="0" w:color="auto"/>
            </w:tcBorders>
            <w:hideMark/>
          </w:tcPr>
          <w:p w14:paraId="497F497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w:t>
            </w:r>
          </w:p>
        </w:tc>
        <w:tc>
          <w:tcPr>
            <w:tcW w:w="1417" w:type="dxa"/>
            <w:tcBorders>
              <w:top w:val="nil"/>
              <w:left w:val="nil"/>
              <w:bottom w:val="single" w:sz="4" w:space="0" w:color="auto"/>
              <w:right w:val="single" w:sz="4" w:space="0" w:color="auto"/>
            </w:tcBorders>
          </w:tcPr>
          <w:p w14:paraId="333355D1"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309" w:type="dxa"/>
            <w:tcBorders>
              <w:top w:val="nil"/>
              <w:left w:val="nil"/>
              <w:bottom w:val="single" w:sz="4" w:space="0" w:color="auto"/>
              <w:right w:val="single" w:sz="4" w:space="0" w:color="auto"/>
            </w:tcBorders>
          </w:tcPr>
          <w:p w14:paraId="5370141B" w14:textId="77777777" w:rsidR="00FC6B2D" w:rsidRPr="00D05B3B" w:rsidRDefault="00FC6B2D" w:rsidP="004D1E53">
            <w:pPr>
              <w:spacing w:after="0" w:line="360" w:lineRule="auto"/>
              <w:rPr>
                <w:rFonts w:ascii="Arial" w:hAnsi="Arial" w:cs="Arial"/>
                <w:color w:val="000000" w:themeColor="text1"/>
                <w:sz w:val="22"/>
                <w:szCs w:val="22"/>
                <w:lang w:eastAsia="en-ZA"/>
              </w:rPr>
            </w:pPr>
          </w:p>
        </w:tc>
        <w:tc>
          <w:tcPr>
            <w:tcW w:w="1191" w:type="dxa"/>
            <w:tcBorders>
              <w:top w:val="nil"/>
              <w:left w:val="nil"/>
              <w:bottom w:val="single" w:sz="4" w:space="0" w:color="auto"/>
              <w:right w:val="single" w:sz="4" w:space="0" w:color="auto"/>
            </w:tcBorders>
          </w:tcPr>
          <w:p w14:paraId="0DC04034" w14:textId="77777777" w:rsidR="00FC6B2D" w:rsidRPr="00D05B3B" w:rsidRDefault="00FC6B2D" w:rsidP="004D1E53">
            <w:pPr>
              <w:spacing w:after="0" w:line="360" w:lineRule="auto"/>
              <w:rPr>
                <w:rFonts w:ascii="Arial" w:hAnsi="Arial" w:cs="Arial"/>
                <w:color w:val="000000" w:themeColor="text1"/>
                <w:sz w:val="22"/>
                <w:szCs w:val="22"/>
                <w:lang w:eastAsia="en-ZA"/>
              </w:rPr>
            </w:pPr>
          </w:p>
        </w:tc>
      </w:tr>
    </w:tbl>
    <w:p w14:paraId="73D7E468"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3C625DEC"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r w:rsidRPr="004D1E53">
        <w:rPr>
          <w:rFonts w:ascii="Arial" w:hAnsi="Arial" w:cs="Arial"/>
          <w:b/>
          <w:bCs/>
          <w:sz w:val="22"/>
          <w:szCs w:val="22"/>
          <w:lang w:val="en-GB"/>
        </w:rPr>
        <w:br w:type="page"/>
      </w:r>
    </w:p>
    <w:p w14:paraId="0C19F715" w14:textId="443C8B14" w:rsidR="006A63A5" w:rsidRPr="00E610B7" w:rsidRDefault="006A63A5" w:rsidP="00E610B7">
      <w:pPr>
        <w:pStyle w:val="Heading2"/>
        <w:spacing w:before="0" w:line="360" w:lineRule="auto"/>
        <w:contextualSpacing/>
        <w:jc w:val="both"/>
        <w:rPr>
          <w:rFonts w:ascii="Arial" w:hAnsi="Arial" w:cs="Arial"/>
          <w:b/>
          <w:bCs/>
          <w:lang w:val="en-GB"/>
        </w:rPr>
      </w:pPr>
      <w:bookmarkStart w:id="256" w:name="_Toc161834688"/>
      <w:r w:rsidRPr="004D1E53">
        <w:rPr>
          <w:rFonts w:ascii="Arial" w:hAnsi="Arial" w:cs="Arial"/>
          <w:b/>
          <w:bCs/>
          <w:lang w:val="en-GB"/>
        </w:rPr>
        <w:t>APPENDIX F – WARD INFORMATION</w:t>
      </w:r>
      <w:bookmarkEnd w:id="2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5E0B3"/>
        <w:tblLook w:val="04A0" w:firstRow="1" w:lastRow="0" w:firstColumn="1" w:lastColumn="0" w:noHBand="0" w:noVBand="1"/>
      </w:tblPr>
      <w:tblGrid>
        <w:gridCol w:w="706"/>
        <w:gridCol w:w="2995"/>
        <w:gridCol w:w="1782"/>
        <w:gridCol w:w="1784"/>
        <w:gridCol w:w="1794"/>
      </w:tblGrid>
      <w:tr w:rsidR="006A63A5" w:rsidRPr="004D1E53" w14:paraId="3E42676E" w14:textId="77777777" w:rsidTr="00717130">
        <w:tc>
          <w:tcPr>
            <w:tcW w:w="9016" w:type="dxa"/>
            <w:gridSpan w:val="5"/>
            <w:tcBorders>
              <w:top w:val="single" w:sz="4" w:space="0" w:color="auto"/>
              <w:left w:val="single" w:sz="4" w:space="0" w:color="auto"/>
              <w:bottom w:val="single" w:sz="4" w:space="0" w:color="auto"/>
              <w:right w:val="single" w:sz="4" w:space="0" w:color="auto"/>
            </w:tcBorders>
            <w:shd w:val="clear" w:color="auto" w:fill="C5E0B3"/>
            <w:hideMark/>
          </w:tcPr>
          <w:p w14:paraId="5B2890A8" w14:textId="77777777" w:rsidR="006A63A5" w:rsidRPr="004D1E53" w:rsidRDefault="006A63A5" w:rsidP="004D1E53">
            <w:pPr>
              <w:spacing w:after="0" w:line="360" w:lineRule="auto"/>
              <w:jc w:val="center"/>
              <w:rPr>
                <w:rFonts w:ascii="Arial" w:hAnsi="Arial" w:cs="Arial"/>
                <w:bCs/>
                <w:sz w:val="22"/>
                <w:szCs w:val="22"/>
              </w:rPr>
            </w:pPr>
            <w:r w:rsidRPr="004D1E53">
              <w:rPr>
                <w:rFonts w:ascii="Arial" w:hAnsi="Arial" w:cs="Arial"/>
                <w:bCs/>
                <w:sz w:val="22"/>
                <w:szCs w:val="22"/>
              </w:rPr>
              <w:t>Ward Title: Ward Name (Number)</w:t>
            </w:r>
          </w:p>
        </w:tc>
      </w:tr>
      <w:tr w:rsidR="006A63A5" w:rsidRPr="004D1E53" w14:paraId="1037CECE" w14:textId="77777777" w:rsidTr="00717130">
        <w:tc>
          <w:tcPr>
            <w:tcW w:w="9016" w:type="dxa"/>
            <w:gridSpan w:val="5"/>
            <w:tcBorders>
              <w:top w:val="single" w:sz="4" w:space="0" w:color="auto"/>
              <w:left w:val="single" w:sz="4" w:space="0" w:color="auto"/>
              <w:bottom w:val="single" w:sz="4" w:space="0" w:color="auto"/>
              <w:right w:val="single" w:sz="4" w:space="0" w:color="auto"/>
            </w:tcBorders>
            <w:shd w:val="clear" w:color="auto" w:fill="C5E0B3"/>
            <w:hideMark/>
          </w:tcPr>
          <w:p w14:paraId="1486BE1B" w14:textId="77777777" w:rsidR="006A63A5" w:rsidRPr="004D1E53" w:rsidRDefault="006A63A5" w:rsidP="004D1E53">
            <w:pPr>
              <w:spacing w:after="0" w:line="360" w:lineRule="auto"/>
              <w:jc w:val="center"/>
              <w:rPr>
                <w:rFonts w:ascii="Arial" w:hAnsi="Arial" w:cs="Arial"/>
                <w:bCs/>
                <w:sz w:val="22"/>
                <w:szCs w:val="22"/>
              </w:rPr>
            </w:pPr>
            <w:r w:rsidRPr="004D1E53">
              <w:rPr>
                <w:rFonts w:ascii="Arial" w:hAnsi="Arial" w:cs="Arial"/>
                <w:bCs/>
                <w:sz w:val="22"/>
                <w:szCs w:val="22"/>
              </w:rPr>
              <w:t>Capital Projects: Seven Largest in Year 0</w:t>
            </w:r>
          </w:p>
        </w:tc>
      </w:tr>
      <w:tr w:rsidR="006A63A5" w:rsidRPr="004D1E53" w14:paraId="4BC8EFFD"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480562C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No</w:t>
            </w:r>
          </w:p>
        </w:tc>
        <w:tc>
          <w:tcPr>
            <w:tcW w:w="2995" w:type="dxa"/>
            <w:tcBorders>
              <w:top w:val="single" w:sz="4" w:space="0" w:color="auto"/>
              <w:left w:val="single" w:sz="4" w:space="0" w:color="auto"/>
              <w:bottom w:val="single" w:sz="4" w:space="0" w:color="auto"/>
              <w:right w:val="single" w:sz="4" w:space="0" w:color="auto"/>
            </w:tcBorders>
            <w:shd w:val="clear" w:color="auto" w:fill="C5E0B3"/>
            <w:hideMark/>
          </w:tcPr>
          <w:p w14:paraId="11AAE04F"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Project Name and Detail</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636BE7C7"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Start Date</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3DA79629"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End Date</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613866B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Total Value</w:t>
            </w:r>
          </w:p>
        </w:tc>
      </w:tr>
      <w:tr w:rsidR="006A63A5" w:rsidRPr="004D1E53" w14:paraId="0EA875D8"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76ABACA0"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2</w:t>
            </w:r>
          </w:p>
        </w:tc>
        <w:tc>
          <w:tcPr>
            <w:tcW w:w="2995" w:type="dxa"/>
            <w:tcBorders>
              <w:top w:val="nil"/>
              <w:left w:val="single" w:sz="4" w:space="0" w:color="auto"/>
              <w:bottom w:val="single" w:sz="4" w:space="0" w:color="auto"/>
              <w:right w:val="single" w:sz="4" w:space="0" w:color="auto"/>
            </w:tcBorders>
            <w:shd w:val="clear" w:color="auto" w:fill="C5E0B3"/>
            <w:vAlign w:val="center"/>
            <w:hideMark/>
          </w:tcPr>
          <w:p w14:paraId="330A6FA9"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color w:val="000000"/>
                <w:sz w:val="22"/>
                <w:szCs w:val="22"/>
              </w:rPr>
              <w:t>Upgrading of  Emsengeni Taxi Loop - Phase 2</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326A71D9"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August 2021</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389E684D"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September 2022</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30141CFA"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R 16 026 139.51</w:t>
            </w:r>
          </w:p>
        </w:tc>
      </w:tr>
      <w:tr w:rsidR="006A63A5" w:rsidRPr="004D1E53" w14:paraId="3595D71A"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6FBD9CD5"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5</w:t>
            </w:r>
          </w:p>
        </w:tc>
        <w:tc>
          <w:tcPr>
            <w:tcW w:w="2995" w:type="dxa"/>
            <w:tcBorders>
              <w:top w:val="nil"/>
              <w:left w:val="single" w:sz="4" w:space="0" w:color="auto"/>
              <w:bottom w:val="single" w:sz="4" w:space="0" w:color="auto"/>
              <w:right w:val="single" w:sz="4" w:space="0" w:color="auto"/>
            </w:tcBorders>
            <w:shd w:val="clear" w:color="auto" w:fill="C5E0B3"/>
            <w:vAlign w:val="center"/>
            <w:hideMark/>
          </w:tcPr>
          <w:p w14:paraId="58368E8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Construction of Multi- Purpose Sports  Recreational Facility in Nomathamsanqa in Addo</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40063099"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April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488344D5"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February 2024</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6EF484C1"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R 24 337 418,58</w:t>
            </w:r>
          </w:p>
        </w:tc>
      </w:tr>
      <w:tr w:rsidR="006A63A5" w:rsidRPr="004D1E53" w14:paraId="20D46D29"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5069C501"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1</w:t>
            </w:r>
          </w:p>
        </w:tc>
        <w:tc>
          <w:tcPr>
            <w:tcW w:w="2995" w:type="dxa"/>
            <w:tcBorders>
              <w:top w:val="nil"/>
              <w:left w:val="single" w:sz="4" w:space="0" w:color="auto"/>
              <w:bottom w:val="single" w:sz="4" w:space="0" w:color="auto"/>
              <w:right w:val="single" w:sz="4" w:space="0" w:color="auto"/>
            </w:tcBorders>
            <w:shd w:val="clear" w:color="auto" w:fill="C5E0B3"/>
            <w:vAlign w:val="center"/>
            <w:hideMark/>
          </w:tcPr>
          <w:p w14:paraId="04B798ED"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color w:val="000000"/>
                <w:sz w:val="22"/>
                <w:szCs w:val="22"/>
              </w:rPr>
              <w:t>Construction of a New Community Hall in Moses Mabhida</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12725C3F"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January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48498D71"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October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48C3F680"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R 23 105 195.89</w:t>
            </w:r>
          </w:p>
        </w:tc>
      </w:tr>
      <w:tr w:rsidR="006A63A5" w:rsidRPr="004D1E53" w14:paraId="334B04CC"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106C7D83"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7,5,4</w:t>
            </w:r>
          </w:p>
        </w:tc>
        <w:tc>
          <w:tcPr>
            <w:tcW w:w="2995" w:type="dxa"/>
            <w:tcBorders>
              <w:top w:val="nil"/>
              <w:left w:val="single" w:sz="4" w:space="0" w:color="auto"/>
              <w:bottom w:val="single" w:sz="4" w:space="0" w:color="auto"/>
              <w:right w:val="single" w:sz="4" w:space="0" w:color="auto"/>
            </w:tcBorders>
            <w:shd w:val="clear" w:color="auto" w:fill="C5E0B3"/>
            <w:hideMark/>
          </w:tcPr>
          <w:p w14:paraId="2D17C63C"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Refurbishment and  Maintenance all Municipal Buildings</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041CB5C1"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July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5C756B4D"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May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1FA26009"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 506 000.00</w:t>
            </w:r>
          </w:p>
        </w:tc>
      </w:tr>
      <w:tr w:rsidR="006A63A5" w:rsidRPr="004D1E53" w14:paraId="16BF487B"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6003E38B"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7</w:t>
            </w:r>
          </w:p>
        </w:tc>
        <w:tc>
          <w:tcPr>
            <w:tcW w:w="2995" w:type="dxa"/>
            <w:tcBorders>
              <w:top w:val="single" w:sz="4" w:space="0" w:color="auto"/>
              <w:left w:val="single" w:sz="4" w:space="0" w:color="auto"/>
              <w:bottom w:val="single" w:sz="4" w:space="0" w:color="auto"/>
              <w:right w:val="single" w:sz="4" w:space="0" w:color="auto"/>
            </w:tcBorders>
            <w:shd w:val="clear" w:color="auto" w:fill="C5E0B3"/>
            <w:hideMark/>
          </w:tcPr>
          <w:p w14:paraId="103D38BF"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Installation of Bulk and Domestic  Water Meters in Kirkwood and surrounding areas</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17B6A46C"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July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54CE7D1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June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10A14ACD"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 700 000.00</w:t>
            </w:r>
          </w:p>
        </w:tc>
      </w:tr>
      <w:tr w:rsidR="006A63A5" w:rsidRPr="004D1E53" w14:paraId="5E310971"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434C5E6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1</w:t>
            </w:r>
          </w:p>
        </w:tc>
        <w:tc>
          <w:tcPr>
            <w:tcW w:w="2995" w:type="dxa"/>
            <w:tcBorders>
              <w:top w:val="single" w:sz="4" w:space="0" w:color="auto"/>
              <w:left w:val="single" w:sz="4" w:space="0" w:color="auto"/>
              <w:bottom w:val="single" w:sz="4" w:space="0" w:color="auto"/>
              <w:right w:val="single" w:sz="4" w:space="0" w:color="auto"/>
            </w:tcBorders>
            <w:shd w:val="clear" w:color="auto" w:fill="C5E0B3"/>
            <w:hideMark/>
          </w:tcPr>
          <w:p w14:paraId="63CDF5A6"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Refurbishment of Kirkwood Wastewater Treatment Works</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6F55BA8B"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November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46E24D26"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October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72B67EF2"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 17 039 380,20</w:t>
            </w:r>
          </w:p>
        </w:tc>
      </w:tr>
      <w:tr w:rsidR="006A63A5" w:rsidRPr="004D1E53" w14:paraId="1D7D299A"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1A4413E3"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5</w:t>
            </w:r>
          </w:p>
        </w:tc>
        <w:tc>
          <w:tcPr>
            <w:tcW w:w="2995" w:type="dxa"/>
            <w:tcBorders>
              <w:top w:val="single" w:sz="4" w:space="0" w:color="auto"/>
              <w:left w:val="single" w:sz="4" w:space="0" w:color="auto"/>
              <w:bottom w:val="single" w:sz="4" w:space="0" w:color="auto"/>
              <w:right w:val="single" w:sz="4" w:space="0" w:color="auto"/>
            </w:tcBorders>
            <w:shd w:val="clear" w:color="auto" w:fill="C5E0B3"/>
            <w:hideMark/>
          </w:tcPr>
          <w:p w14:paraId="40BBAB27"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Nomathamsanqa: Completion of Water Backlogs</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7AA1E02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November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2F20B147"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June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143DAF5C"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sz w:val="22"/>
                <w:szCs w:val="22"/>
              </w:rPr>
              <w:t>R 2 960 619,80</w:t>
            </w:r>
          </w:p>
        </w:tc>
      </w:tr>
      <w:tr w:rsidR="006A63A5" w:rsidRPr="004D1E53" w14:paraId="0B893473" w14:textId="77777777" w:rsidTr="00717130">
        <w:tc>
          <w:tcPr>
            <w:tcW w:w="661" w:type="dxa"/>
            <w:tcBorders>
              <w:top w:val="single" w:sz="4" w:space="0" w:color="auto"/>
              <w:left w:val="single" w:sz="4" w:space="0" w:color="auto"/>
              <w:bottom w:val="single" w:sz="4" w:space="0" w:color="auto"/>
              <w:right w:val="single" w:sz="4" w:space="0" w:color="auto"/>
            </w:tcBorders>
            <w:shd w:val="clear" w:color="auto" w:fill="C5E0B3"/>
            <w:hideMark/>
          </w:tcPr>
          <w:p w14:paraId="65B1AFDE"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4</w:t>
            </w:r>
          </w:p>
        </w:tc>
        <w:tc>
          <w:tcPr>
            <w:tcW w:w="2995" w:type="dxa"/>
            <w:tcBorders>
              <w:top w:val="single" w:sz="4" w:space="0" w:color="auto"/>
              <w:left w:val="single" w:sz="4" w:space="0" w:color="auto"/>
              <w:bottom w:val="single" w:sz="4" w:space="0" w:color="auto"/>
              <w:right w:val="single" w:sz="4" w:space="0" w:color="auto"/>
            </w:tcBorders>
            <w:shd w:val="clear" w:color="auto" w:fill="C5E0B3"/>
            <w:hideMark/>
          </w:tcPr>
          <w:p w14:paraId="6CB4B6F4" w14:textId="77777777" w:rsidR="006A63A5" w:rsidRPr="004D1E53" w:rsidRDefault="006A63A5" w:rsidP="004D1E53">
            <w:pPr>
              <w:spacing w:after="0" w:line="360" w:lineRule="auto"/>
              <w:rPr>
                <w:rFonts w:ascii="Arial" w:hAnsi="Arial" w:cs="Arial"/>
                <w:sz w:val="22"/>
                <w:szCs w:val="22"/>
              </w:rPr>
            </w:pPr>
            <w:r w:rsidRPr="004D1E53">
              <w:rPr>
                <w:rFonts w:ascii="Arial" w:hAnsi="Arial" w:cs="Arial"/>
                <w:sz w:val="22"/>
                <w:szCs w:val="22"/>
              </w:rPr>
              <w:t>Zinyoka Electrification</w:t>
            </w:r>
          </w:p>
        </w:tc>
        <w:tc>
          <w:tcPr>
            <w:tcW w:w="1782" w:type="dxa"/>
            <w:tcBorders>
              <w:top w:val="single" w:sz="4" w:space="0" w:color="auto"/>
              <w:left w:val="single" w:sz="4" w:space="0" w:color="auto"/>
              <w:bottom w:val="single" w:sz="4" w:space="0" w:color="auto"/>
              <w:right w:val="single" w:sz="4" w:space="0" w:color="auto"/>
            </w:tcBorders>
            <w:shd w:val="clear" w:color="auto" w:fill="C5E0B3"/>
            <w:hideMark/>
          </w:tcPr>
          <w:p w14:paraId="6BDBB0A4"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June 2022</w:t>
            </w:r>
          </w:p>
        </w:tc>
        <w:tc>
          <w:tcPr>
            <w:tcW w:w="1784" w:type="dxa"/>
            <w:tcBorders>
              <w:top w:val="single" w:sz="4" w:space="0" w:color="auto"/>
              <w:left w:val="single" w:sz="4" w:space="0" w:color="auto"/>
              <w:bottom w:val="single" w:sz="4" w:space="0" w:color="auto"/>
              <w:right w:val="single" w:sz="4" w:space="0" w:color="auto"/>
            </w:tcBorders>
            <w:shd w:val="clear" w:color="auto" w:fill="C5E0B3"/>
            <w:hideMark/>
          </w:tcPr>
          <w:p w14:paraId="6614631C" w14:textId="77777777" w:rsidR="006A63A5" w:rsidRPr="004D1E53" w:rsidRDefault="006A63A5" w:rsidP="004D1E53">
            <w:pPr>
              <w:spacing w:after="0" w:line="360" w:lineRule="auto"/>
              <w:rPr>
                <w:rFonts w:ascii="Arial" w:hAnsi="Arial" w:cs="Arial"/>
                <w:bCs/>
                <w:sz w:val="22"/>
                <w:szCs w:val="22"/>
              </w:rPr>
            </w:pPr>
            <w:r w:rsidRPr="004D1E53">
              <w:rPr>
                <w:rFonts w:ascii="Arial" w:hAnsi="Arial" w:cs="Arial"/>
                <w:bCs/>
                <w:sz w:val="22"/>
                <w:szCs w:val="22"/>
              </w:rPr>
              <w:t>August 2023</w:t>
            </w:r>
          </w:p>
        </w:tc>
        <w:tc>
          <w:tcPr>
            <w:tcW w:w="1794" w:type="dxa"/>
            <w:tcBorders>
              <w:top w:val="single" w:sz="4" w:space="0" w:color="auto"/>
              <w:left w:val="single" w:sz="4" w:space="0" w:color="auto"/>
              <w:bottom w:val="single" w:sz="4" w:space="0" w:color="auto"/>
              <w:right w:val="single" w:sz="4" w:space="0" w:color="auto"/>
            </w:tcBorders>
            <w:shd w:val="clear" w:color="auto" w:fill="C5E0B3"/>
            <w:hideMark/>
          </w:tcPr>
          <w:p w14:paraId="372B19CA" w14:textId="77777777" w:rsidR="006A63A5" w:rsidRPr="004D1E53" w:rsidRDefault="006A63A5" w:rsidP="004D1E53">
            <w:pPr>
              <w:spacing w:after="0" w:line="360" w:lineRule="auto"/>
              <w:rPr>
                <w:rFonts w:ascii="Arial" w:hAnsi="Arial" w:cs="Arial"/>
                <w:sz w:val="22"/>
                <w:szCs w:val="22"/>
              </w:rPr>
            </w:pPr>
            <w:r w:rsidRPr="004D1E53">
              <w:rPr>
                <w:rFonts w:ascii="Arial" w:hAnsi="Arial" w:cs="Arial"/>
                <w:sz w:val="22"/>
                <w:szCs w:val="22"/>
              </w:rPr>
              <w:t>R10 512 000</w:t>
            </w:r>
          </w:p>
        </w:tc>
      </w:tr>
    </w:tbl>
    <w:p w14:paraId="0E76E04E"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rPr>
      </w:pPr>
    </w:p>
    <w:p w14:paraId="0187B953"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rPr>
      </w:pPr>
    </w:p>
    <w:p w14:paraId="4EDD6657" w14:textId="77777777" w:rsidR="006A63A5" w:rsidRPr="002712C3" w:rsidRDefault="006A63A5" w:rsidP="004D1E53">
      <w:pPr>
        <w:pStyle w:val="Heading2"/>
        <w:spacing w:before="0" w:line="360" w:lineRule="auto"/>
        <w:contextualSpacing/>
        <w:jc w:val="both"/>
        <w:rPr>
          <w:rFonts w:ascii="Arial" w:hAnsi="Arial" w:cs="Arial"/>
          <w:b/>
          <w:bCs/>
          <w:caps w:val="0"/>
          <w:lang w:val="en-GB"/>
        </w:rPr>
      </w:pPr>
      <w:bookmarkStart w:id="257" w:name="_Toc161834689"/>
      <w:r w:rsidRPr="002712C3">
        <w:rPr>
          <w:rFonts w:ascii="Arial" w:hAnsi="Arial" w:cs="Arial"/>
          <w:b/>
          <w:bCs/>
          <w:caps w:val="0"/>
          <w:lang w:val="en-GB"/>
        </w:rPr>
        <w:t>APPENDIX G – RECOMMENDATIONS OF THE MUNICIPAL AUDIT COMMITTEE</w:t>
      </w:r>
      <w:bookmarkEnd w:id="257"/>
      <w:r w:rsidRPr="002712C3">
        <w:rPr>
          <w:rFonts w:ascii="Arial" w:hAnsi="Arial" w:cs="Arial"/>
          <w:b/>
          <w:bCs/>
          <w:caps w:val="0"/>
          <w:lang w:val="en-GB"/>
        </w:rPr>
        <w:t xml:space="preserve"> </w:t>
      </w:r>
    </w:p>
    <w:p w14:paraId="4582BDBD" w14:textId="6DBA3C3C" w:rsidR="006A63A5" w:rsidRPr="002712C3" w:rsidRDefault="006A63A5" w:rsidP="00E610B7">
      <w:pPr>
        <w:pStyle w:val="Heading2"/>
        <w:spacing w:before="0" w:line="360" w:lineRule="auto"/>
        <w:contextualSpacing/>
        <w:jc w:val="both"/>
        <w:rPr>
          <w:rFonts w:ascii="Arial" w:hAnsi="Arial" w:cs="Arial"/>
          <w:b/>
          <w:bCs/>
          <w:caps w:val="0"/>
          <w:lang w:val="en-GB"/>
        </w:rPr>
      </w:pPr>
      <w:bookmarkStart w:id="258" w:name="_Toc161834690"/>
      <w:r w:rsidRPr="002712C3">
        <w:rPr>
          <w:rFonts w:ascii="Arial" w:hAnsi="Arial" w:cs="Arial"/>
          <w:b/>
          <w:bCs/>
          <w:caps w:val="0"/>
          <w:lang w:val="en-GB"/>
        </w:rPr>
        <w:t>YEAR 0</w:t>
      </w:r>
      <w:bookmarkEnd w:id="258"/>
    </w:p>
    <w:tbl>
      <w:tblPr>
        <w:tblStyle w:val="TableGrid1a"/>
        <w:tblW w:w="10370" w:type="dxa"/>
        <w:tblInd w:w="-452" w:type="dxa"/>
        <w:tblLayout w:type="fixed"/>
        <w:tblCellMar>
          <w:top w:w="45" w:type="dxa"/>
          <w:left w:w="107" w:type="dxa"/>
          <w:right w:w="62" w:type="dxa"/>
        </w:tblCellMar>
        <w:tblLook w:val="04A0" w:firstRow="1" w:lastRow="0" w:firstColumn="1" w:lastColumn="0" w:noHBand="0" w:noVBand="1"/>
      </w:tblPr>
      <w:tblGrid>
        <w:gridCol w:w="1828"/>
        <w:gridCol w:w="2192"/>
        <w:gridCol w:w="4685"/>
        <w:gridCol w:w="1665"/>
      </w:tblGrid>
      <w:tr w:rsidR="003336DE" w:rsidRPr="003336DE" w14:paraId="7E25FD59" w14:textId="77777777" w:rsidTr="00576AAD">
        <w:trPr>
          <w:trHeight w:val="238"/>
        </w:trPr>
        <w:tc>
          <w:tcPr>
            <w:tcW w:w="1828" w:type="dxa"/>
            <w:tcBorders>
              <w:top w:val="single" w:sz="4" w:space="0" w:color="000000"/>
              <w:left w:val="single" w:sz="4" w:space="0" w:color="000000"/>
              <w:bottom w:val="single" w:sz="4" w:space="0" w:color="000000"/>
              <w:right w:val="single" w:sz="4" w:space="0" w:color="000000"/>
            </w:tcBorders>
            <w:shd w:val="clear" w:color="auto" w:fill="C4BC96"/>
          </w:tcPr>
          <w:p w14:paraId="12BD8A0C" w14:textId="77777777" w:rsidR="003336DE" w:rsidRPr="003336DE" w:rsidRDefault="003336DE" w:rsidP="003336DE">
            <w:pPr>
              <w:spacing w:line="360" w:lineRule="auto"/>
              <w:rPr>
                <w:rFonts w:ascii="Arial" w:hAnsi="Arial" w:cs="Arial"/>
              </w:rPr>
            </w:pPr>
            <w:r w:rsidRPr="003336DE">
              <w:rPr>
                <w:rFonts w:ascii="Arial" w:eastAsia="Arial" w:hAnsi="Arial" w:cs="Arial"/>
                <w:b/>
              </w:rPr>
              <w:t xml:space="preserve">NO </w:t>
            </w:r>
          </w:p>
        </w:tc>
        <w:tc>
          <w:tcPr>
            <w:tcW w:w="2192" w:type="dxa"/>
            <w:tcBorders>
              <w:top w:val="single" w:sz="4" w:space="0" w:color="000000"/>
              <w:left w:val="single" w:sz="4" w:space="0" w:color="000000"/>
              <w:bottom w:val="single" w:sz="4" w:space="0" w:color="000000"/>
              <w:right w:val="single" w:sz="4" w:space="0" w:color="000000"/>
            </w:tcBorders>
            <w:shd w:val="clear" w:color="auto" w:fill="C4BC96"/>
          </w:tcPr>
          <w:p w14:paraId="0C65B6BE" w14:textId="77777777" w:rsidR="003336DE" w:rsidRPr="003336DE" w:rsidRDefault="003336DE" w:rsidP="003336DE">
            <w:pPr>
              <w:spacing w:line="360" w:lineRule="auto"/>
              <w:ind w:left="1"/>
              <w:rPr>
                <w:rFonts w:ascii="Arial" w:hAnsi="Arial" w:cs="Arial"/>
              </w:rPr>
            </w:pPr>
            <w:r w:rsidRPr="003336DE">
              <w:rPr>
                <w:rFonts w:ascii="Arial" w:eastAsia="Arial" w:hAnsi="Arial" w:cs="Arial"/>
                <w:b/>
              </w:rPr>
              <w:t xml:space="preserve">ITEM </w:t>
            </w:r>
          </w:p>
        </w:tc>
        <w:tc>
          <w:tcPr>
            <w:tcW w:w="4685" w:type="dxa"/>
            <w:tcBorders>
              <w:top w:val="single" w:sz="4" w:space="0" w:color="000000"/>
              <w:left w:val="single" w:sz="4" w:space="0" w:color="000000"/>
              <w:bottom w:val="single" w:sz="4" w:space="0" w:color="000000"/>
              <w:right w:val="single" w:sz="4" w:space="0" w:color="000000"/>
            </w:tcBorders>
            <w:shd w:val="clear" w:color="auto" w:fill="C4BC96"/>
          </w:tcPr>
          <w:p w14:paraId="35205C55" w14:textId="77777777" w:rsidR="003336DE" w:rsidRPr="003336DE" w:rsidRDefault="003336DE" w:rsidP="003336DE">
            <w:pPr>
              <w:spacing w:line="360" w:lineRule="auto"/>
              <w:rPr>
                <w:rFonts w:ascii="Arial" w:hAnsi="Arial" w:cs="Arial"/>
              </w:rPr>
            </w:pPr>
            <w:r w:rsidRPr="003336DE">
              <w:rPr>
                <w:rFonts w:ascii="Arial" w:eastAsia="Arial" w:hAnsi="Arial" w:cs="Arial"/>
                <w:b/>
              </w:rPr>
              <w:t>DISCUSSION</w:t>
            </w:r>
          </w:p>
        </w:tc>
        <w:tc>
          <w:tcPr>
            <w:tcW w:w="1665" w:type="dxa"/>
            <w:tcBorders>
              <w:top w:val="single" w:sz="4" w:space="0" w:color="000000"/>
              <w:left w:val="single" w:sz="4" w:space="0" w:color="000000"/>
              <w:bottom w:val="single" w:sz="4" w:space="0" w:color="000000"/>
              <w:right w:val="single" w:sz="4" w:space="0" w:color="000000"/>
            </w:tcBorders>
            <w:shd w:val="clear" w:color="auto" w:fill="C4BC96"/>
          </w:tcPr>
          <w:p w14:paraId="35830365" w14:textId="77777777" w:rsidR="003336DE" w:rsidRPr="003336DE" w:rsidRDefault="003336DE" w:rsidP="003336DE">
            <w:pPr>
              <w:spacing w:line="360" w:lineRule="auto"/>
              <w:ind w:left="3"/>
              <w:rPr>
                <w:rFonts w:ascii="Arial" w:hAnsi="Arial" w:cs="Arial"/>
              </w:rPr>
            </w:pPr>
            <w:r w:rsidRPr="003336DE">
              <w:rPr>
                <w:rFonts w:ascii="Arial" w:eastAsia="Arial" w:hAnsi="Arial" w:cs="Arial"/>
                <w:b/>
              </w:rPr>
              <w:t xml:space="preserve">RESPONSIBLE PERSON </w:t>
            </w:r>
          </w:p>
        </w:tc>
      </w:tr>
      <w:tr w:rsidR="003336DE" w:rsidRPr="003336DE" w14:paraId="3BBF2E03" w14:textId="77777777" w:rsidTr="00576AAD">
        <w:trPr>
          <w:trHeight w:val="469"/>
        </w:trPr>
        <w:tc>
          <w:tcPr>
            <w:tcW w:w="1828" w:type="dxa"/>
            <w:tcBorders>
              <w:top w:val="single" w:sz="4" w:space="0" w:color="000000"/>
              <w:left w:val="single" w:sz="4" w:space="0" w:color="000000"/>
              <w:bottom w:val="single" w:sz="4" w:space="0" w:color="000000"/>
              <w:right w:val="single" w:sz="4" w:space="0" w:color="000000"/>
            </w:tcBorders>
          </w:tcPr>
          <w:p w14:paraId="1275405D" w14:textId="77777777" w:rsidR="003336DE" w:rsidRPr="003336DE" w:rsidRDefault="003336DE" w:rsidP="00BF066B">
            <w:pPr>
              <w:pStyle w:val="ListParagraph"/>
              <w:numPr>
                <w:ilvl w:val="0"/>
                <w:numId w:val="188"/>
              </w:numPr>
              <w:spacing w:before="0" w:line="360"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3732DB2B" w14:textId="77777777" w:rsidR="003336DE" w:rsidRPr="003336DE" w:rsidRDefault="003336DE" w:rsidP="003336DE">
            <w:pPr>
              <w:spacing w:line="360" w:lineRule="auto"/>
              <w:rPr>
                <w:rFonts w:ascii="Arial" w:hAnsi="Arial" w:cs="Arial"/>
                <w:b/>
                <w:bCs/>
              </w:rPr>
            </w:pPr>
            <w:r w:rsidRPr="003336DE">
              <w:rPr>
                <w:rFonts w:ascii="Arial" w:eastAsia="Calibri" w:hAnsi="Arial" w:cs="Arial"/>
                <w:b/>
              </w:rPr>
              <w:t>Opening and Welcome</w:t>
            </w:r>
          </w:p>
        </w:tc>
        <w:tc>
          <w:tcPr>
            <w:tcW w:w="4685" w:type="dxa"/>
            <w:tcBorders>
              <w:top w:val="single" w:sz="4" w:space="0" w:color="000000"/>
              <w:left w:val="single" w:sz="4" w:space="0" w:color="000000"/>
              <w:bottom w:val="single" w:sz="4" w:space="0" w:color="000000"/>
              <w:right w:val="single" w:sz="4" w:space="0" w:color="000000"/>
            </w:tcBorders>
          </w:tcPr>
          <w:p w14:paraId="350EE0FB" w14:textId="77777777" w:rsidR="003336DE" w:rsidRPr="003336DE" w:rsidRDefault="003336DE" w:rsidP="00BF066B">
            <w:pPr>
              <w:pStyle w:val="ListParagraph"/>
              <w:numPr>
                <w:ilvl w:val="0"/>
                <w:numId w:val="189"/>
              </w:numPr>
              <w:tabs>
                <w:tab w:val="left" w:pos="8119"/>
              </w:tabs>
              <w:spacing w:before="0" w:line="360" w:lineRule="auto"/>
              <w:rPr>
                <w:rFonts w:ascii="Arial" w:hAnsi="Arial" w:cs="Arial"/>
              </w:rPr>
            </w:pPr>
            <w:r w:rsidRPr="003336DE">
              <w:rPr>
                <w:rFonts w:ascii="Arial" w:hAnsi="Arial" w:cs="Arial"/>
              </w:rPr>
              <w:t xml:space="preserve">The meeting was officially opened by the Chairperson of the APRC,who welcomed everyone present. </w:t>
            </w:r>
          </w:p>
        </w:tc>
        <w:tc>
          <w:tcPr>
            <w:tcW w:w="1665" w:type="dxa"/>
            <w:tcBorders>
              <w:top w:val="single" w:sz="4" w:space="0" w:color="000000"/>
              <w:left w:val="single" w:sz="4" w:space="0" w:color="000000"/>
              <w:bottom w:val="single" w:sz="4" w:space="0" w:color="000000"/>
              <w:right w:val="single" w:sz="4" w:space="0" w:color="000000"/>
            </w:tcBorders>
          </w:tcPr>
          <w:p w14:paraId="16D9C74A" w14:textId="77777777" w:rsidR="003336DE" w:rsidRPr="003336DE" w:rsidRDefault="003336DE" w:rsidP="003336DE">
            <w:pPr>
              <w:spacing w:line="360" w:lineRule="auto"/>
              <w:ind w:left="3"/>
              <w:rPr>
                <w:rFonts w:ascii="Arial" w:hAnsi="Arial" w:cs="Arial"/>
              </w:rPr>
            </w:pPr>
            <w:r w:rsidRPr="003336DE">
              <w:rPr>
                <w:rFonts w:ascii="Arial" w:eastAsia="Arial" w:hAnsi="Arial" w:cs="Arial"/>
              </w:rPr>
              <w:t xml:space="preserve">  Chairperson</w:t>
            </w:r>
          </w:p>
        </w:tc>
      </w:tr>
      <w:tr w:rsidR="003336DE" w:rsidRPr="003336DE" w14:paraId="594DD10C" w14:textId="77777777" w:rsidTr="00576AAD">
        <w:trPr>
          <w:trHeight w:val="743"/>
        </w:trPr>
        <w:tc>
          <w:tcPr>
            <w:tcW w:w="1828" w:type="dxa"/>
            <w:tcBorders>
              <w:top w:val="single" w:sz="4" w:space="0" w:color="000000"/>
              <w:left w:val="single" w:sz="4" w:space="0" w:color="000000"/>
              <w:bottom w:val="single" w:sz="4" w:space="0" w:color="000000"/>
              <w:right w:val="single" w:sz="4" w:space="0" w:color="000000"/>
            </w:tcBorders>
          </w:tcPr>
          <w:p w14:paraId="3054F18C" w14:textId="77777777" w:rsidR="003336DE" w:rsidRPr="003336DE" w:rsidRDefault="003336DE" w:rsidP="00BF066B">
            <w:pPr>
              <w:pStyle w:val="ListParagraph"/>
              <w:numPr>
                <w:ilvl w:val="0"/>
                <w:numId w:val="188"/>
              </w:numPr>
              <w:spacing w:before="0" w:line="360"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45C35423" w14:textId="77777777" w:rsidR="003336DE" w:rsidRPr="003336DE" w:rsidRDefault="003336DE" w:rsidP="003336DE">
            <w:pPr>
              <w:spacing w:line="360" w:lineRule="auto"/>
              <w:ind w:left="1"/>
              <w:rPr>
                <w:rFonts w:ascii="Arial" w:hAnsi="Arial" w:cs="Arial"/>
              </w:rPr>
            </w:pPr>
            <w:r w:rsidRPr="003336DE">
              <w:rPr>
                <w:rFonts w:ascii="Arial" w:hAnsi="Arial" w:cs="Arial"/>
                <w:b/>
              </w:rPr>
              <w:t>Attendance and apologies</w:t>
            </w:r>
          </w:p>
        </w:tc>
        <w:tc>
          <w:tcPr>
            <w:tcW w:w="4685" w:type="dxa"/>
            <w:tcBorders>
              <w:top w:val="single" w:sz="4" w:space="0" w:color="000000"/>
              <w:left w:val="single" w:sz="4" w:space="0" w:color="000000"/>
              <w:bottom w:val="single" w:sz="4" w:space="0" w:color="000000"/>
              <w:right w:val="single" w:sz="4" w:space="0" w:color="000000"/>
            </w:tcBorders>
          </w:tcPr>
          <w:p w14:paraId="717F991B" w14:textId="39B29D8C"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SRVM Senior Management  was in attendance except for the Director: Technical Services and Infrastructure, </w:t>
            </w:r>
            <w:r w:rsidR="00922799" w:rsidRPr="003336DE">
              <w:rPr>
                <w:rFonts w:ascii="Arial" w:hAnsi="Arial" w:cs="Arial"/>
              </w:rPr>
              <w:t>Mr.</w:t>
            </w:r>
            <w:r w:rsidRPr="003336DE">
              <w:rPr>
                <w:rFonts w:ascii="Arial" w:hAnsi="Arial" w:cs="Arial"/>
              </w:rPr>
              <w:t xml:space="preserve"> X Mntonintshi.</w:t>
            </w:r>
          </w:p>
        </w:tc>
        <w:tc>
          <w:tcPr>
            <w:tcW w:w="1665" w:type="dxa"/>
            <w:tcBorders>
              <w:top w:val="single" w:sz="4" w:space="0" w:color="000000"/>
              <w:left w:val="single" w:sz="4" w:space="0" w:color="000000"/>
              <w:bottom w:val="single" w:sz="4" w:space="0" w:color="000000"/>
              <w:right w:val="single" w:sz="4" w:space="0" w:color="000000"/>
            </w:tcBorders>
          </w:tcPr>
          <w:p w14:paraId="47218B35" w14:textId="77777777" w:rsidR="003336DE" w:rsidRPr="003336DE" w:rsidRDefault="003336DE" w:rsidP="003336DE">
            <w:pPr>
              <w:spacing w:line="360" w:lineRule="auto"/>
              <w:ind w:left="3"/>
              <w:rPr>
                <w:rFonts w:ascii="Arial" w:hAnsi="Arial" w:cs="Arial"/>
              </w:rPr>
            </w:pPr>
            <w:r w:rsidRPr="003336DE">
              <w:rPr>
                <w:rFonts w:ascii="Arial" w:hAnsi="Arial" w:cs="Arial"/>
              </w:rPr>
              <w:t xml:space="preserve"> All</w:t>
            </w:r>
          </w:p>
          <w:p w14:paraId="6CE64765" w14:textId="77777777" w:rsidR="003336DE" w:rsidRPr="003336DE" w:rsidRDefault="003336DE" w:rsidP="003336DE">
            <w:pPr>
              <w:spacing w:line="360" w:lineRule="auto"/>
              <w:rPr>
                <w:rFonts w:ascii="Arial" w:hAnsi="Arial" w:cs="Arial"/>
              </w:rPr>
            </w:pPr>
          </w:p>
        </w:tc>
      </w:tr>
      <w:tr w:rsidR="003336DE" w:rsidRPr="003336DE" w14:paraId="2B9907DD" w14:textId="77777777" w:rsidTr="00576AAD">
        <w:trPr>
          <w:trHeight w:val="87"/>
        </w:trPr>
        <w:tc>
          <w:tcPr>
            <w:tcW w:w="1828" w:type="dxa"/>
            <w:tcBorders>
              <w:top w:val="single" w:sz="4" w:space="0" w:color="000000"/>
              <w:left w:val="single" w:sz="4" w:space="0" w:color="000000"/>
              <w:bottom w:val="single" w:sz="4" w:space="0" w:color="000000"/>
              <w:right w:val="single" w:sz="4" w:space="0" w:color="000000"/>
            </w:tcBorders>
          </w:tcPr>
          <w:p w14:paraId="19598DCE" w14:textId="77777777" w:rsidR="003336DE" w:rsidRPr="003336DE" w:rsidRDefault="003336DE" w:rsidP="00BF066B">
            <w:pPr>
              <w:pStyle w:val="ListParagraph"/>
              <w:numPr>
                <w:ilvl w:val="0"/>
                <w:numId w:val="188"/>
              </w:numPr>
              <w:spacing w:before="0" w:line="360"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1BA1E683" w14:textId="77777777" w:rsidR="003336DE" w:rsidRPr="003336DE" w:rsidRDefault="003336DE" w:rsidP="003336DE">
            <w:pPr>
              <w:spacing w:line="360" w:lineRule="auto"/>
              <w:ind w:left="1"/>
              <w:rPr>
                <w:rFonts w:ascii="Arial" w:hAnsi="Arial" w:cs="Arial"/>
                <w:b/>
                <w:bCs/>
              </w:rPr>
            </w:pPr>
            <w:r w:rsidRPr="003336DE">
              <w:rPr>
                <w:rFonts w:ascii="Arial" w:hAnsi="Arial" w:cs="Arial"/>
                <w:b/>
              </w:rPr>
              <w:t>Confirmation of Agenda</w:t>
            </w:r>
          </w:p>
        </w:tc>
        <w:tc>
          <w:tcPr>
            <w:tcW w:w="4685" w:type="dxa"/>
            <w:tcBorders>
              <w:top w:val="single" w:sz="4" w:space="0" w:color="000000"/>
              <w:left w:val="single" w:sz="4" w:space="0" w:color="000000"/>
              <w:bottom w:val="single" w:sz="4" w:space="0" w:color="000000"/>
              <w:right w:val="single" w:sz="4" w:space="0" w:color="000000"/>
            </w:tcBorders>
          </w:tcPr>
          <w:p w14:paraId="2D14FECA"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The chairperson suggested that the 9.1 report will be done as an in-committee item.</w:t>
            </w:r>
          </w:p>
          <w:p w14:paraId="197F6500" w14:textId="77777777" w:rsidR="003336DE" w:rsidRPr="003336DE" w:rsidRDefault="003336DE" w:rsidP="003336DE">
            <w:pPr>
              <w:pStyle w:val="ListParagraph"/>
              <w:spacing w:line="360" w:lineRule="auto"/>
              <w:rPr>
                <w:rFonts w:ascii="Arial" w:hAnsi="Arial" w:cs="Arial"/>
              </w:rPr>
            </w:pPr>
            <w:r w:rsidRPr="003336DE">
              <w:rPr>
                <w:rFonts w:ascii="Arial" w:hAnsi="Arial" w:cs="Arial"/>
              </w:rPr>
              <w:t>Note that 10.5</w:t>
            </w:r>
            <w:r w:rsidRPr="003336DE">
              <w:rPr>
                <w:rFonts w:ascii="Arial" w:hAnsi="Arial" w:cs="Arial"/>
                <w:b/>
                <w:bCs/>
              </w:rPr>
              <w:t xml:space="preserve"> </w:t>
            </w:r>
            <w:r w:rsidRPr="003336DE">
              <w:rPr>
                <w:rFonts w:ascii="Arial" w:hAnsi="Arial" w:cs="Arial"/>
              </w:rPr>
              <w:t>is part of 8.1.</w:t>
            </w:r>
          </w:p>
          <w:p w14:paraId="47526DC4"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Michelle confirmed the agenda.</w:t>
            </w:r>
          </w:p>
          <w:p w14:paraId="4049DDF5"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Tania commented that after 10.2, there is a space, and no report was received after the  Internal audit planning.</w:t>
            </w:r>
          </w:p>
          <w:p w14:paraId="6CD4CD1A" w14:textId="2DDE73EE"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 xml:space="preserve">The chairperson suggested it be </w:t>
            </w:r>
            <w:r w:rsidR="007D22B1" w:rsidRPr="003336DE">
              <w:rPr>
                <w:rFonts w:ascii="Arial" w:hAnsi="Arial" w:cs="Arial"/>
              </w:rPr>
              <w:t>attended</w:t>
            </w:r>
            <w:r w:rsidRPr="003336DE">
              <w:rPr>
                <w:rFonts w:ascii="Arial" w:hAnsi="Arial" w:cs="Arial"/>
              </w:rPr>
              <w:t xml:space="preserve"> during the meeting of 23 August when reviewing AFS and Annual Performance Report.</w:t>
            </w:r>
          </w:p>
          <w:p w14:paraId="3ACD5B20"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CAE confirmed Tania ’s comment, saying the report was included in the pack and the planning has been done for 2024/25 FY; however, there was a mistake of not including the report with the other reports. Suggested that the report be a third item in the special audit committee meeting that is to be held on the 23</w:t>
            </w:r>
            <w:r w:rsidRPr="003336DE">
              <w:rPr>
                <w:rFonts w:ascii="Arial" w:hAnsi="Arial" w:cs="Arial"/>
                <w:vertAlign w:val="superscript"/>
              </w:rPr>
              <w:t>rd</w:t>
            </w:r>
            <w:r w:rsidRPr="003336DE">
              <w:rPr>
                <w:rFonts w:ascii="Arial" w:hAnsi="Arial" w:cs="Arial"/>
              </w:rPr>
              <w:t xml:space="preserve"> of August 2024.</w:t>
            </w:r>
          </w:p>
          <w:p w14:paraId="732DBE0D" w14:textId="77777777" w:rsidR="003336DE" w:rsidRPr="003336DE" w:rsidRDefault="003336DE" w:rsidP="003336DE">
            <w:pPr>
              <w:pStyle w:val="ListParagraph"/>
              <w:spacing w:line="360" w:lineRule="auto"/>
              <w:rPr>
                <w:rFonts w:ascii="Arial" w:hAnsi="Arial" w:cs="Arial"/>
                <w:b/>
                <w:bCs/>
              </w:rPr>
            </w:pPr>
          </w:p>
          <w:p w14:paraId="3CE0FA59" w14:textId="77777777" w:rsidR="003336DE" w:rsidRPr="003336DE" w:rsidRDefault="003336DE" w:rsidP="003336DE">
            <w:pPr>
              <w:pStyle w:val="ListParagraph"/>
              <w:spacing w:line="360" w:lineRule="auto"/>
              <w:rPr>
                <w:rFonts w:ascii="Arial" w:hAnsi="Arial" w:cs="Arial"/>
                <w:b/>
                <w:bCs/>
              </w:rPr>
            </w:pPr>
            <w:r w:rsidRPr="003336DE">
              <w:rPr>
                <w:rFonts w:ascii="Arial" w:hAnsi="Arial" w:cs="Arial"/>
              </w:rPr>
              <w:t xml:space="preserve"> </w:t>
            </w:r>
            <w:r w:rsidRPr="003336DE">
              <w:rPr>
                <w:rFonts w:ascii="Arial" w:hAnsi="Arial" w:cs="Arial"/>
                <w:b/>
                <w:bCs/>
              </w:rPr>
              <w:t>RESOLUTION</w:t>
            </w:r>
          </w:p>
          <w:p w14:paraId="1DF10B77"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agenda was confirmed and adopted.  </w:t>
            </w:r>
          </w:p>
        </w:tc>
        <w:tc>
          <w:tcPr>
            <w:tcW w:w="1665" w:type="dxa"/>
            <w:tcBorders>
              <w:top w:val="single" w:sz="4" w:space="0" w:color="000000"/>
              <w:left w:val="single" w:sz="4" w:space="0" w:color="000000"/>
              <w:bottom w:val="single" w:sz="4" w:space="0" w:color="000000"/>
              <w:right w:val="single" w:sz="4" w:space="0" w:color="000000"/>
            </w:tcBorders>
          </w:tcPr>
          <w:p w14:paraId="4351939F" w14:textId="77777777" w:rsidR="003336DE" w:rsidRPr="003336DE" w:rsidRDefault="003336DE" w:rsidP="003336DE">
            <w:pPr>
              <w:spacing w:line="360" w:lineRule="auto"/>
              <w:ind w:left="3"/>
              <w:rPr>
                <w:rFonts w:ascii="Arial" w:hAnsi="Arial" w:cs="Arial"/>
              </w:rPr>
            </w:pPr>
            <w:r w:rsidRPr="003336DE">
              <w:rPr>
                <w:rFonts w:ascii="Arial" w:eastAsia="Arial" w:hAnsi="Arial" w:cs="Arial"/>
              </w:rPr>
              <w:t xml:space="preserve">  All</w:t>
            </w:r>
          </w:p>
        </w:tc>
      </w:tr>
      <w:tr w:rsidR="003336DE" w:rsidRPr="003336DE" w14:paraId="49718F1C" w14:textId="77777777" w:rsidTr="00576AAD">
        <w:trPr>
          <w:trHeight w:val="699"/>
        </w:trPr>
        <w:tc>
          <w:tcPr>
            <w:tcW w:w="1828" w:type="dxa"/>
            <w:tcBorders>
              <w:top w:val="single" w:sz="4" w:space="0" w:color="000000"/>
              <w:left w:val="single" w:sz="4" w:space="0" w:color="000000"/>
              <w:bottom w:val="single" w:sz="4" w:space="0" w:color="000000"/>
              <w:right w:val="single" w:sz="4" w:space="0" w:color="000000"/>
            </w:tcBorders>
          </w:tcPr>
          <w:p w14:paraId="28CF7F9B" w14:textId="77777777" w:rsidR="003336DE" w:rsidRPr="003336DE" w:rsidRDefault="003336DE" w:rsidP="00BF066B">
            <w:pPr>
              <w:pStyle w:val="ListParagraph"/>
              <w:numPr>
                <w:ilvl w:val="0"/>
                <w:numId w:val="188"/>
              </w:numPr>
              <w:spacing w:before="0" w:line="360"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3B5F1A60" w14:textId="77777777" w:rsidR="003336DE" w:rsidRPr="003336DE" w:rsidRDefault="003336DE" w:rsidP="003336DE">
            <w:pPr>
              <w:spacing w:line="360" w:lineRule="auto"/>
              <w:rPr>
                <w:rFonts w:ascii="Arial" w:eastAsia="Arial" w:hAnsi="Arial" w:cs="Arial"/>
                <w:b/>
                <w:bCs/>
              </w:rPr>
            </w:pPr>
            <w:r w:rsidRPr="003336DE">
              <w:rPr>
                <w:rFonts w:ascii="Arial" w:eastAsia="Arial" w:hAnsi="Arial" w:cs="Arial"/>
                <w:b/>
                <w:bCs/>
              </w:rPr>
              <w:t xml:space="preserve"> </w:t>
            </w:r>
            <w:r w:rsidRPr="003336DE">
              <w:rPr>
                <w:rFonts w:ascii="Arial" w:eastAsia="Calibri" w:hAnsi="Arial" w:cs="Arial"/>
                <w:b/>
              </w:rPr>
              <w:t>Declaration of Interest &amp; Fraud Incidence forms</w:t>
            </w:r>
          </w:p>
          <w:p w14:paraId="4A83B023" w14:textId="77777777" w:rsidR="003336DE" w:rsidRPr="003336DE" w:rsidRDefault="003336DE" w:rsidP="003336DE">
            <w:pPr>
              <w:tabs>
                <w:tab w:val="center" w:pos="288"/>
                <w:tab w:val="center" w:pos="971"/>
                <w:tab w:val="center" w:pos="1718"/>
                <w:tab w:val="center" w:pos="2534"/>
              </w:tabs>
              <w:spacing w:line="360" w:lineRule="auto"/>
              <w:rPr>
                <w:rFonts w:ascii="Arial" w:hAnsi="Arial" w:cs="Arial"/>
                <w:b/>
                <w:bCs/>
              </w:rPr>
            </w:pPr>
          </w:p>
        </w:tc>
        <w:tc>
          <w:tcPr>
            <w:tcW w:w="4685" w:type="dxa"/>
            <w:tcBorders>
              <w:top w:val="single" w:sz="4" w:space="0" w:color="000000"/>
              <w:left w:val="single" w:sz="4" w:space="0" w:color="000000"/>
              <w:bottom w:val="single" w:sz="4" w:space="0" w:color="000000"/>
              <w:right w:val="single" w:sz="4" w:space="0" w:color="000000"/>
            </w:tcBorders>
          </w:tcPr>
          <w:p w14:paraId="390911B2" w14:textId="77777777" w:rsidR="003336DE" w:rsidRPr="003336DE" w:rsidRDefault="003336DE" w:rsidP="003336DE">
            <w:pPr>
              <w:spacing w:line="360" w:lineRule="auto"/>
              <w:rPr>
                <w:rFonts w:ascii="Arial" w:hAnsi="Arial" w:cs="Arial"/>
              </w:rPr>
            </w:pPr>
          </w:p>
          <w:p w14:paraId="2BF8B17B"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Nothing to declare from all members.</w:t>
            </w:r>
          </w:p>
        </w:tc>
        <w:tc>
          <w:tcPr>
            <w:tcW w:w="1665" w:type="dxa"/>
            <w:tcBorders>
              <w:top w:val="single" w:sz="4" w:space="0" w:color="000000"/>
              <w:left w:val="single" w:sz="4" w:space="0" w:color="000000"/>
              <w:bottom w:val="single" w:sz="4" w:space="0" w:color="000000"/>
              <w:right w:val="single" w:sz="4" w:space="0" w:color="000000"/>
            </w:tcBorders>
          </w:tcPr>
          <w:p w14:paraId="7EBD9106" w14:textId="77777777" w:rsidR="003336DE" w:rsidRPr="003336DE" w:rsidRDefault="003336DE" w:rsidP="003336DE">
            <w:pPr>
              <w:spacing w:line="360" w:lineRule="auto"/>
              <w:ind w:left="3"/>
              <w:rPr>
                <w:rFonts w:ascii="Arial" w:hAnsi="Arial" w:cs="Arial"/>
              </w:rPr>
            </w:pPr>
            <w:r w:rsidRPr="003336DE">
              <w:rPr>
                <w:rFonts w:ascii="Arial" w:eastAsia="Arial" w:hAnsi="Arial" w:cs="Arial"/>
              </w:rPr>
              <w:t xml:space="preserve"> All</w:t>
            </w:r>
          </w:p>
        </w:tc>
      </w:tr>
      <w:tr w:rsidR="003336DE" w:rsidRPr="003336DE" w14:paraId="41AA6DF8" w14:textId="77777777" w:rsidTr="00576AAD">
        <w:trPr>
          <w:trHeight w:val="2497"/>
        </w:trPr>
        <w:tc>
          <w:tcPr>
            <w:tcW w:w="1828" w:type="dxa"/>
            <w:tcBorders>
              <w:top w:val="single" w:sz="4" w:space="0" w:color="000000"/>
              <w:left w:val="single" w:sz="4" w:space="0" w:color="000000"/>
              <w:bottom w:val="single" w:sz="4" w:space="0" w:color="000000"/>
              <w:right w:val="single" w:sz="4" w:space="0" w:color="000000"/>
            </w:tcBorders>
          </w:tcPr>
          <w:p w14:paraId="248C0FCC" w14:textId="77777777" w:rsidR="003336DE" w:rsidRPr="003336DE" w:rsidRDefault="003336DE" w:rsidP="00BF066B">
            <w:pPr>
              <w:pStyle w:val="ListParagraph"/>
              <w:numPr>
                <w:ilvl w:val="0"/>
                <w:numId w:val="188"/>
              </w:numPr>
              <w:spacing w:before="0" w:line="360" w:lineRule="auto"/>
              <w:rPr>
                <w:rFonts w:ascii="Arial" w:eastAsia="Arial" w:hAnsi="Arial" w:cs="Arial"/>
              </w:rPr>
            </w:pPr>
          </w:p>
          <w:p w14:paraId="2C46CACB" w14:textId="77777777" w:rsidR="003336DE" w:rsidRPr="003336DE" w:rsidRDefault="003336DE" w:rsidP="003336DE">
            <w:pPr>
              <w:spacing w:line="360" w:lineRule="auto"/>
              <w:jc w:val="center"/>
              <w:rPr>
                <w:rFonts w:ascii="Arial" w:eastAsia="Arial" w:hAnsi="Arial" w:cs="Arial"/>
              </w:rPr>
            </w:pPr>
          </w:p>
          <w:p w14:paraId="32DEA4BD" w14:textId="77777777" w:rsidR="003336DE" w:rsidRPr="003336DE" w:rsidRDefault="003336DE" w:rsidP="003336DE">
            <w:pPr>
              <w:spacing w:line="360" w:lineRule="auto"/>
              <w:jc w:val="center"/>
              <w:rPr>
                <w:rFonts w:ascii="Arial" w:eastAsia="Arial" w:hAnsi="Arial" w:cs="Arial"/>
              </w:rPr>
            </w:pPr>
          </w:p>
          <w:p w14:paraId="2262BC15" w14:textId="77777777" w:rsidR="003336DE" w:rsidRPr="003336DE" w:rsidRDefault="003336DE" w:rsidP="003336DE">
            <w:pPr>
              <w:spacing w:line="360" w:lineRule="auto"/>
              <w:rPr>
                <w:rFonts w:ascii="Arial" w:eastAsia="Arial" w:hAnsi="Arial" w:cs="Arial"/>
              </w:rPr>
            </w:pPr>
          </w:p>
          <w:p w14:paraId="40D627CD" w14:textId="77777777" w:rsidR="003336DE" w:rsidRPr="003336DE" w:rsidRDefault="003336DE" w:rsidP="003336DE">
            <w:pPr>
              <w:spacing w:line="360" w:lineRule="auto"/>
              <w:ind w:left="720"/>
              <w:jc w:val="center"/>
              <w:rPr>
                <w:rFonts w:ascii="Arial" w:eastAsia="Arial" w:hAnsi="Arial" w:cs="Arial"/>
              </w:rPr>
            </w:pPr>
          </w:p>
          <w:p w14:paraId="72C1C9D2" w14:textId="77777777" w:rsidR="003336DE" w:rsidRPr="003336DE" w:rsidRDefault="003336DE" w:rsidP="003336DE">
            <w:pPr>
              <w:spacing w:line="360" w:lineRule="auto"/>
              <w:ind w:left="720"/>
              <w:jc w:val="center"/>
              <w:rPr>
                <w:rFonts w:ascii="Arial" w:eastAsia="Arial" w:hAnsi="Arial" w:cs="Arial"/>
              </w:rPr>
            </w:pPr>
          </w:p>
          <w:p w14:paraId="0F688224" w14:textId="77777777" w:rsidR="003336DE" w:rsidRPr="003336DE" w:rsidRDefault="003336DE" w:rsidP="003336DE">
            <w:pPr>
              <w:spacing w:line="360" w:lineRule="auto"/>
              <w:ind w:left="720"/>
              <w:jc w:val="center"/>
              <w:rPr>
                <w:rFonts w:ascii="Arial" w:eastAsia="Arial" w:hAnsi="Arial" w:cs="Arial"/>
              </w:rPr>
            </w:pPr>
          </w:p>
          <w:p w14:paraId="37555481" w14:textId="77777777" w:rsidR="003336DE" w:rsidRPr="003336DE" w:rsidRDefault="003336DE" w:rsidP="003336DE">
            <w:pPr>
              <w:spacing w:line="360" w:lineRule="auto"/>
              <w:ind w:left="720"/>
              <w:rPr>
                <w:rFonts w:ascii="Arial" w:eastAsia="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5F979FE5" w14:textId="77777777" w:rsidR="003336DE" w:rsidRPr="003336DE" w:rsidRDefault="003336DE" w:rsidP="003336DE">
            <w:pPr>
              <w:spacing w:line="360" w:lineRule="auto"/>
              <w:rPr>
                <w:rFonts w:ascii="Arial" w:eastAsia="Calibri" w:hAnsi="Arial" w:cs="Arial"/>
                <w:b/>
                <w:bCs/>
              </w:rPr>
            </w:pPr>
            <w:r w:rsidRPr="003336DE">
              <w:rPr>
                <w:rFonts w:ascii="Arial" w:eastAsia="Calibri" w:hAnsi="Arial" w:cs="Arial"/>
                <w:b/>
                <w:bCs/>
              </w:rPr>
              <w:t>Confirmation of the Minutes of the previous meeting and signature by the Chairperson &amp; updated Resolution Register</w:t>
            </w:r>
          </w:p>
          <w:p w14:paraId="56DDF586" w14:textId="77777777" w:rsidR="003336DE" w:rsidRPr="003336DE" w:rsidRDefault="003336DE" w:rsidP="003336DE">
            <w:pPr>
              <w:spacing w:line="360" w:lineRule="auto"/>
              <w:rPr>
                <w:rFonts w:ascii="Arial" w:eastAsia="Calibri" w:hAnsi="Arial" w:cs="Arial"/>
              </w:rPr>
            </w:pPr>
            <w:r w:rsidRPr="003336DE">
              <w:rPr>
                <w:rFonts w:ascii="Arial" w:eastAsia="Calibri" w:hAnsi="Arial" w:cs="Arial"/>
              </w:rPr>
              <w:t>5.1 Confirmation of Minutes and Signature by the Chairperson</w:t>
            </w:r>
          </w:p>
          <w:p w14:paraId="1C20EDA6" w14:textId="77777777" w:rsidR="003336DE" w:rsidRPr="003336DE" w:rsidRDefault="003336DE" w:rsidP="003336DE">
            <w:pPr>
              <w:tabs>
                <w:tab w:val="center" w:pos="288"/>
                <w:tab w:val="center" w:pos="971"/>
                <w:tab w:val="center" w:pos="1718"/>
                <w:tab w:val="center" w:pos="2534"/>
              </w:tabs>
              <w:spacing w:line="360" w:lineRule="auto"/>
              <w:rPr>
                <w:rFonts w:ascii="Arial" w:eastAsia="Calibri" w:hAnsi="Arial" w:cs="Arial"/>
                <w:b/>
              </w:rPr>
            </w:pPr>
          </w:p>
        </w:tc>
        <w:tc>
          <w:tcPr>
            <w:tcW w:w="4685" w:type="dxa"/>
            <w:tcBorders>
              <w:top w:val="single" w:sz="4" w:space="0" w:color="000000"/>
              <w:left w:val="single" w:sz="4" w:space="0" w:color="000000"/>
              <w:bottom w:val="single" w:sz="4" w:space="0" w:color="000000"/>
              <w:right w:val="single" w:sz="4" w:space="0" w:color="000000"/>
            </w:tcBorders>
          </w:tcPr>
          <w:p w14:paraId="3649B639"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Chairperson said he could not go through the minutes, as he received them late.</w:t>
            </w:r>
          </w:p>
          <w:p w14:paraId="44E07608"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However, he asked members who were able to review the minutes to kindly adopt them. </w:t>
            </w:r>
          </w:p>
          <w:p w14:paraId="721CFC20"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Michelle said there were changes she needed to check; she did not get the chance to.</w:t>
            </w:r>
          </w:p>
          <w:p w14:paraId="5D01550E"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Tania said she did not receive the updated minutes in her emails. </w:t>
            </w:r>
          </w:p>
          <w:p w14:paraId="1728D6A0"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It was suggested the resolution register should be flighted and the minutes be reviewed for the following meeting.</w:t>
            </w:r>
          </w:p>
          <w:p w14:paraId="14BE781E" w14:textId="77777777" w:rsidR="003336DE" w:rsidRPr="003336DE" w:rsidRDefault="003336DE" w:rsidP="003336DE">
            <w:pPr>
              <w:spacing w:line="360" w:lineRule="auto"/>
              <w:rPr>
                <w:rFonts w:ascii="Arial" w:hAnsi="Arial" w:cs="Arial"/>
              </w:rPr>
            </w:pPr>
          </w:p>
          <w:p w14:paraId="6A12CF04"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Resolutions</w:t>
            </w:r>
          </w:p>
          <w:p w14:paraId="6E9CCE87" w14:textId="77777777" w:rsidR="003336DE" w:rsidRPr="003336DE" w:rsidRDefault="003336DE" w:rsidP="003336DE">
            <w:pPr>
              <w:spacing w:line="360" w:lineRule="auto"/>
              <w:rPr>
                <w:rFonts w:ascii="Arial" w:hAnsi="Arial" w:cs="Arial"/>
                <w:b/>
                <w:bCs/>
              </w:rPr>
            </w:pPr>
          </w:p>
          <w:p w14:paraId="10ABF779"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Audit Committee suggested that the minutes be done separately for the in-committee meeting.  </w:t>
            </w:r>
          </w:p>
          <w:p w14:paraId="30419C1F" w14:textId="77777777" w:rsidR="003336DE" w:rsidRPr="003336DE" w:rsidRDefault="003336DE" w:rsidP="003336DE">
            <w:pPr>
              <w:spacing w:line="360" w:lineRule="auto"/>
              <w:ind w:left="360"/>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600F2FD2" w14:textId="77777777" w:rsidR="003336DE" w:rsidRPr="003336DE" w:rsidRDefault="003336DE" w:rsidP="003336DE">
            <w:pPr>
              <w:spacing w:line="360" w:lineRule="auto"/>
              <w:rPr>
                <w:rFonts w:ascii="Arial" w:eastAsia="Arial" w:hAnsi="Arial" w:cs="Arial"/>
              </w:rPr>
            </w:pPr>
            <w:r w:rsidRPr="003336DE">
              <w:rPr>
                <w:rFonts w:ascii="Arial" w:eastAsia="Arial" w:hAnsi="Arial" w:cs="Arial"/>
              </w:rPr>
              <w:t xml:space="preserve"> CAE</w:t>
            </w:r>
          </w:p>
        </w:tc>
      </w:tr>
      <w:tr w:rsidR="003336DE" w:rsidRPr="003336DE" w14:paraId="5923B96F" w14:textId="77777777" w:rsidTr="00576AAD">
        <w:trPr>
          <w:trHeight w:val="595"/>
        </w:trPr>
        <w:tc>
          <w:tcPr>
            <w:tcW w:w="1828" w:type="dxa"/>
            <w:tcBorders>
              <w:top w:val="single" w:sz="4" w:space="0" w:color="000000"/>
              <w:left w:val="single" w:sz="4" w:space="0" w:color="000000"/>
              <w:bottom w:val="single" w:sz="4" w:space="0" w:color="000000"/>
              <w:right w:val="single" w:sz="4" w:space="0" w:color="000000"/>
            </w:tcBorders>
          </w:tcPr>
          <w:p w14:paraId="4249A566" w14:textId="77777777" w:rsidR="003336DE" w:rsidRPr="003336DE" w:rsidRDefault="003336DE" w:rsidP="003336DE">
            <w:pPr>
              <w:pStyle w:val="ListParagraph"/>
              <w:spacing w:line="360" w:lineRule="auto"/>
              <w:ind w:left="1353"/>
              <w:rPr>
                <w:rFonts w:ascii="Arial" w:eastAsia="Arial" w:hAnsi="Arial" w:cs="Arial"/>
                <w:b/>
                <w:bCs/>
              </w:rPr>
            </w:pPr>
          </w:p>
        </w:tc>
        <w:tc>
          <w:tcPr>
            <w:tcW w:w="2192" w:type="dxa"/>
            <w:tcBorders>
              <w:top w:val="single" w:sz="4" w:space="0" w:color="000000"/>
              <w:left w:val="single" w:sz="4" w:space="0" w:color="000000"/>
              <w:bottom w:val="single" w:sz="4" w:space="0" w:color="000000"/>
              <w:right w:val="single" w:sz="4" w:space="0" w:color="000000"/>
            </w:tcBorders>
          </w:tcPr>
          <w:p w14:paraId="1E5B1FE2" w14:textId="77777777" w:rsidR="003336DE" w:rsidRPr="003336DE" w:rsidRDefault="003336DE" w:rsidP="003336DE">
            <w:pPr>
              <w:tabs>
                <w:tab w:val="center" w:pos="288"/>
                <w:tab w:val="center" w:pos="971"/>
                <w:tab w:val="center" w:pos="1718"/>
                <w:tab w:val="center" w:pos="2534"/>
              </w:tabs>
              <w:spacing w:line="360" w:lineRule="auto"/>
              <w:rPr>
                <w:rFonts w:ascii="Arial" w:eastAsia="Calibri" w:hAnsi="Arial" w:cs="Arial"/>
                <w:bCs/>
              </w:rPr>
            </w:pPr>
            <w:r w:rsidRPr="003336DE">
              <w:rPr>
                <w:rFonts w:ascii="Arial" w:eastAsia="Calibri" w:hAnsi="Arial" w:cs="Arial"/>
                <w:bCs/>
              </w:rPr>
              <w:t>5.2 Updated resolution register</w:t>
            </w:r>
          </w:p>
        </w:tc>
        <w:tc>
          <w:tcPr>
            <w:tcW w:w="4685" w:type="dxa"/>
            <w:tcBorders>
              <w:top w:val="single" w:sz="4" w:space="0" w:color="000000"/>
              <w:left w:val="single" w:sz="4" w:space="0" w:color="000000"/>
              <w:bottom w:val="single" w:sz="4" w:space="0" w:color="000000"/>
              <w:right w:val="single" w:sz="4" w:space="0" w:color="000000"/>
            </w:tcBorders>
          </w:tcPr>
          <w:p w14:paraId="28E2F52C" w14:textId="403846CB" w:rsidR="003336DE" w:rsidRPr="003336DE" w:rsidRDefault="003336DE" w:rsidP="003336DE">
            <w:pPr>
              <w:spacing w:line="360" w:lineRule="auto"/>
              <w:rPr>
                <w:rFonts w:ascii="Arial" w:hAnsi="Arial" w:cs="Arial"/>
              </w:rPr>
            </w:pPr>
            <w:r w:rsidRPr="003336DE">
              <w:rPr>
                <w:rFonts w:ascii="Arial" w:hAnsi="Arial" w:cs="Arial"/>
              </w:rPr>
              <w:t xml:space="preserve">a) “Have all prior meeting resolutions been resolved? Resolutions coming to ARC should indicate all previous meetings’ resolutions that have not yet been </w:t>
            </w:r>
            <w:r w:rsidR="007D22B1" w:rsidRPr="003336DE">
              <w:rPr>
                <w:rFonts w:ascii="Arial" w:hAnsi="Arial" w:cs="Arial"/>
              </w:rPr>
              <w:t>resolved.</w:t>
            </w:r>
          </w:p>
          <w:p w14:paraId="25E46B2F" w14:textId="77777777" w:rsidR="003336DE" w:rsidRPr="003336DE" w:rsidRDefault="003336DE" w:rsidP="003336DE">
            <w:pPr>
              <w:spacing w:line="360" w:lineRule="auto"/>
              <w:rPr>
                <w:rFonts w:ascii="Arial" w:hAnsi="Arial" w:cs="Arial"/>
              </w:rPr>
            </w:pPr>
          </w:p>
          <w:p w14:paraId="46F0A784"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said all resolutions have been taken into account, this one only focuses on the previous meeting,  dated 23 April 2024, and there are no matters arising. The register was submitted for adoption.</w:t>
            </w:r>
          </w:p>
          <w:p w14:paraId="19574AB2" w14:textId="7E01F706" w:rsidR="003336DE" w:rsidRPr="003336DE" w:rsidRDefault="00922799" w:rsidP="00BF066B">
            <w:pPr>
              <w:pStyle w:val="ListParagraph"/>
              <w:numPr>
                <w:ilvl w:val="0"/>
                <w:numId w:val="189"/>
              </w:numPr>
              <w:spacing w:before="0" w:line="360" w:lineRule="auto"/>
              <w:rPr>
                <w:rFonts w:ascii="Arial" w:hAnsi="Arial" w:cs="Arial"/>
              </w:rPr>
            </w:pPr>
            <w:r w:rsidRPr="003336DE">
              <w:rPr>
                <w:rFonts w:ascii="Arial" w:hAnsi="Arial" w:cs="Arial"/>
              </w:rPr>
              <w:t>Ms.</w:t>
            </w:r>
            <w:r w:rsidR="003336DE" w:rsidRPr="003336DE">
              <w:rPr>
                <w:rFonts w:ascii="Arial" w:hAnsi="Arial" w:cs="Arial"/>
              </w:rPr>
              <w:t xml:space="preserve"> Tania </w:t>
            </w:r>
            <w:r w:rsidR="003336DE" w:rsidRPr="003336DE">
              <w:rPr>
                <w:rFonts w:ascii="Arial" w:hAnsi="Arial" w:cs="Arial"/>
                <w:bCs/>
              </w:rPr>
              <w:t>Knoetze</w:t>
            </w:r>
            <w:r w:rsidR="003336DE" w:rsidRPr="003336DE" w:rsidDel="003724F7">
              <w:rPr>
                <w:rFonts w:ascii="Arial" w:hAnsi="Arial" w:cs="Arial"/>
              </w:rPr>
              <w:t xml:space="preserve"> </w:t>
            </w:r>
            <w:r w:rsidR="003336DE" w:rsidRPr="003336DE">
              <w:rPr>
                <w:rFonts w:ascii="Arial" w:hAnsi="Arial" w:cs="Arial"/>
              </w:rPr>
              <w:t xml:space="preserve"> requested that a specific date should be stated where “next audit committee” is referenced for clarity purposes. CAE took note and accepted the advice. </w:t>
            </w:r>
          </w:p>
          <w:p w14:paraId="44D95D0A"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responded that the resolution register for in-committee meeting held on the 23</w:t>
            </w:r>
            <w:r w:rsidRPr="003336DE">
              <w:rPr>
                <w:rFonts w:ascii="Arial" w:hAnsi="Arial" w:cs="Arial"/>
                <w:vertAlign w:val="superscript"/>
              </w:rPr>
              <w:t>rd</w:t>
            </w:r>
            <w:r w:rsidRPr="003336DE">
              <w:rPr>
                <w:rFonts w:ascii="Arial" w:hAnsi="Arial" w:cs="Arial"/>
              </w:rPr>
              <w:t xml:space="preserve"> of April 2024 is not included. </w:t>
            </w:r>
          </w:p>
          <w:p w14:paraId="61D32252"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said the MM will respond and elaborate more on the Audit Controller issue.</w:t>
            </w:r>
          </w:p>
          <w:p w14:paraId="7BD88DE2"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director for Corporate Services confirmed that the ICT Governance framework had been drafted with SALGA assisting the Municipality. He said there was a follow-up meeting, one held virtually and the next meeting was physical and issued a draft report on parts that need improvement.</w:t>
            </w:r>
          </w:p>
          <w:p w14:paraId="3DC81F19"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CAE said the Risk appetite policy needs to be presented to the management and reviewed, then submitted to the Council for approval. </w:t>
            </w:r>
          </w:p>
          <w:p w14:paraId="415DCFA2"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suggested that a paragraph of the Risk Appetite Policy should be included in the Risk Methodology rather than having another separate policy.</w:t>
            </w:r>
          </w:p>
          <w:p w14:paraId="46F3539E"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Tania and Michelle seconded the suggestion.</w:t>
            </w:r>
          </w:p>
          <w:p w14:paraId="7FDB9F19" w14:textId="77777777" w:rsidR="003336DE" w:rsidRPr="003336DE" w:rsidRDefault="003336DE" w:rsidP="003336DE">
            <w:pPr>
              <w:spacing w:line="360" w:lineRule="auto"/>
              <w:rPr>
                <w:rFonts w:ascii="Arial" w:hAnsi="Arial" w:cs="Arial"/>
              </w:rPr>
            </w:pPr>
            <w:r w:rsidRPr="003336DE">
              <w:rPr>
                <w:rFonts w:ascii="Arial" w:hAnsi="Arial" w:cs="Arial"/>
              </w:rPr>
              <w:t>b)   -    MIs were forwarded to the audit committee; MM  elaborated:</w:t>
            </w:r>
          </w:p>
          <w:p w14:paraId="277385F5"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Consultant’s feedback on performance has not been submitted yet; the CFO will divulge on the matter.</w:t>
            </w:r>
          </w:p>
          <w:p w14:paraId="15E6D5DB" w14:textId="1856E725"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The matter </w:t>
            </w:r>
            <w:r w:rsidR="007D22B1" w:rsidRPr="003336DE">
              <w:rPr>
                <w:rFonts w:ascii="Arial" w:hAnsi="Arial" w:cs="Arial"/>
              </w:rPr>
              <w:t>is to</w:t>
            </w:r>
            <w:r w:rsidRPr="003336DE">
              <w:rPr>
                <w:rFonts w:ascii="Arial" w:hAnsi="Arial" w:cs="Arial"/>
              </w:rPr>
              <w:t xml:space="preserve"> be resolved  on the e meeting held on 13 May 2024.The Audit Action  plan was developed, but CAE is not sure how far the implementations are. The CFO will </w:t>
            </w:r>
            <w:r w:rsidR="007D22B1" w:rsidRPr="003336DE">
              <w:rPr>
                <w:rFonts w:ascii="Arial" w:hAnsi="Arial" w:cs="Arial"/>
              </w:rPr>
              <w:t>answer</w:t>
            </w:r>
            <w:r w:rsidRPr="003336DE">
              <w:rPr>
                <w:rFonts w:ascii="Arial" w:hAnsi="Arial" w:cs="Arial"/>
              </w:rPr>
              <w:t xml:space="preserve"> this matter.</w:t>
            </w:r>
          </w:p>
          <w:p w14:paraId="53A701D5"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Treasury reported that according to their web-enabled Audit Action Plan system, 62.6% are in progress, and 37.4% have not yet started.</w:t>
            </w:r>
          </w:p>
          <w:p w14:paraId="48FE28F6"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CAE responded by saying that the Municipality has been using the system, and he can confirm that 122</w:t>
            </w:r>
            <w:r w:rsidRPr="003336DE">
              <w:rPr>
                <w:rFonts w:ascii="Arial" w:hAnsi="Arial" w:cs="Arial"/>
                <w:b/>
                <w:bCs/>
              </w:rPr>
              <w:t xml:space="preserve"> </w:t>
            </w:r>
            <w:r w:rsidRPr="003336DE">
              <w:rPr>
                <w:rFonts w:ascii="Arial" w:hAnsi="Arial" w:cs="Arial"/>
              </w:rPr>
              <w:t>COAFS were uploaded to the system.</w:t>
            </w:r>
          </w:p>
          <w:p w14:paraId="59764460"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Treasury responded by saying that everything uploaded on the system by the municipality is pulling through. They have spoken with employees who are using the system, and they are not facing any challenges. However, the office has availed itself to assist when there are challenges and provide training.</w:t>
            </w:r>
          </w:p>
          <w:p w14:paraId="2929FD01"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Updated figures were presented live from Treasury’s system on what the Municipality has used as Implementation Audit Action Plan: </w:t>
            </w:r>
            <w:r w:rsidRPr="003336DE">
              <w:rPr>
                <w:rFonts w:ascii="Arial" w:hAnsi="Arial" w:cs="Arial"/>
                <w:color w:val="FF0000"/>
              </w:rPr>
              <w:t>55,7%</w:t>
            </w:r>
            <w:r w:rsidRPr="003336DE">
              <w:rPr>
                <w:rFonts w:ascii="Arial" w:hAnsi="Arial" w:cs="Arial"/>
              </w:rPr>
              <w:t xml:space="preserve"> Not yet started.</w:t>
            </w:r>
            <w:r w:rsidRPr="003336DE">
              <w:rPr>
                <w:rFonts w:ascii="Arial" w:hAnsi="Arial" w:cs="Arial"/>
                <w:color w:val="FF0000"/>
              </w:rPr>
              <w:t xml:space="preserve"> 43,4%</w:t>
            </w:r>
            <w:r w:rsidRPr="003336DE">
              <w:rPr>
                <w:rFonts w:ascii="Arial" w:hAnsi="Arial" w:cs="Arial"/>
              </w:rPr>
              <w:t xml:space="preserve"> - in progress. </w:t>
            </w:r>
            <w:r w:rsidRPr="003336DE">
              <w:rPr>
                <w:rFonts w:ascii="Arial" w:hAnsi="Arial" w:cs="Arial"/>
                <w:color w:val="FF0000"/>
              </w:rPr>
              <w:t>0,8%</w:t>
            </w:r>
            <w:r w:rsidRPr="003336DE">
              <w:rPr>
                <w:rFonts w:ascii="Arial" w:hAnsi="Arial" w:cs="Arial"/>
              </w:rPr>
              <w:t xml:space="preserve"> Completed.</w:t>
            </w:r>
          </w:p>
          <w:p w14:paraId="4ADBD8F1" w14:textId="690C2317" w:rsidR="003336DE" w:rsidRPr="003336DE" w:rsidRDefault="007D22B1" w:rsidP="00BF066B">
            <w:pPr>
              <w:pStyle w:val="ListParagraph"/>
              <w:numPr>
                <w:ilvl w:val="0"/>
                <w:numId w:val="190"/>
              </w:numPr>
              <w:spacing w:before="0" w:line="360" w:lineRule="auto"/>
              <w:rPr>
                <w:rFonts w:ascii="Arial" w:hAnsi="Arial" w:cs="Arial"/>
              </w:rPr>
            </w:pPr>
            <w:r w:rsidRPr="003336DE">
              <w:rPr>
                <w:rFonts w:ascii="Arial" w:hAnsi="Arial" w:cs="Arial"/>
              </w:rPr>
              <w:t>Upon answering</w:t>
            </w:r>
            <w:r w:rsidR="003336DE" w:rsidRPr="003336DE">
              <w:rPr>
                <w:rFonts w:ascii="Arial" w:hAnsi="Arial" w:cs="Arial"/>
              </w:rPr>
              <w:t xml:space="preserve"> the Chairperson's questions, the Municipal Manager confirmed that there are only 4 Material Irregularities, the 5</w:t>
            </w:r>
            <w:r w:rsidR="003336DE" w:rsidRPr="003336DE">
              <w:rPr>
                <w:rFonts w:ascii="Arial" w:hAnsi="Arial" w:cs="Arial"/>
                <w:vertAlign w:val="superscript"/>
              </w:rPr>
              <w:t>th</w:t>
            </w:r>
            <w:r w:rsidR="003336DE" w:rsidRPr="003336DE">
              <w:rPr>
                <w:rFonts w:ascii="Arial" w:hAnsi="Arial" w:cs="Arial"/>
              </w:rPr>
              <w:t xml:space="preserve"> one hasn’t come out yet.</w:t>
            </w:r>
          </w:p>
          <w:p w14:paraId="6F1E7DA0"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debtors’ balance is not creditable: CFO to get assistance from SBDM.” The CFO responded by saying that no assistance was rendered whatsoever.</w:t>
            </w:r>
          </w:p>
          <w:p w14:paraId="7FC6486D"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Chairperson wanted clarity on the information that was incorrectly recorded in the Section 52 report.</w:t>
            </w:r>
          </w:p>
          <w:p w14:paraId="74D56D9D"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The CFO said he will check on those errors however, he believes that the AFS and Section 52 issues are being resolved. </w:t>
            </w:r>
          </w:p>
          <w:p w14:paraId="3ADB0F28" w14:textId="149E4A2A"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chairperson wanted to know whether there’s been an update  on the system for the final budget for 2024/</w:t>
            </w:r>
            <w:r w:rsidR="007D22B1" w:rsidRPr="003336DE">
              <w:rPr>
                <w:rFonts w:ascii="Arial" w:hAnsi="Arial" w:cs="Arial"/>
              </w:rPr>
              <w:t>25</w:t>
            </w:r>
            <w:r w:rsidRPr="003336DE">
              <w:rPr>
                <w:rFonts w:ascii="Arial" w:hAnsi="Arial" w:cs="Arial"/>
              </w:rPr>
              <w:t xml:space="preserve"> free of errors.</w:t>
            </w:r>
          </w:p>
          <w:p w14:paraId="00E13366"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CFO said yes, the update  has taken place.</w:t>
            </w:r>
          </w:p>
          <w:p w14:paraId="5A7D7691"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Issues with the VAT are being finalised and reconciled for the whole year. On the next version of the AFS, this will be included:</w:t>
            </w:r>
          </w:p>
          <w:p w14:paraId="1A3A8075" w14:textId="4E6A5D28"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Interest </w:t>
            </w:r>
            <w:r w:rsidR="007D22B1" w:rsidRPr="003336DE">
              <w:rPr>
                <w:rFonts w:ascii="Arial" w:hAnsi="Arial" w:cs="Arial"/>
              </w:rPr>
              <w:t>in</w:t>
            </w:r>
            <w:r w:rsidRPr="003336DE">
              <w:rPr>
                <w:rFonts w:ascii="Arial" w:hAnsi="Arial" w:cs="Arial"/>
              </w:rPr>
              <w:t xml:space="preserve"> Bulk water is disclosed as fruitless and wasteful expenditure.</w:t>
            </w:r>
          </w:p>
          <w:p w14:paraId="515EB709"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chairperson requested the MPAC chair to take note of this.</w:t>
            </w:r>
          </w:p>
          <w:p w14:paraId="39A0A664"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revenue recognition for grants that were being performed on an actual basis and not on payment due to system glitches has been corrected, said the CFO.</w:t>
            </w:r>
          </w:p>
          <w:p w14:paraId="631C272A"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MM said he had a session with all members of the bid committees and the evaluation committee, and he added that there has been improvement, as the meetings have been sitting, and he is monitoring them. However, there have been challenges with the evaluation and BAC, the Municipal Manager said he asked the CFO to attend to challenges with SCM staff. </w:t>
            </w:r>
          </w:p>
          <w:p w14:paraId="4A17521F"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MM to resolve the issues between the Internal auditors and the Finance department. The Municipal Manager said he would intervene and report on the “no submission of reports”.</w:t>
            </w:r>
          </w:p>
          <w:p w14:paraId="7BB63D42" w14:textId="304542EC" w:rsidR="003336DE" w:rsidRPr="003336DE" w:rsidRDefault="00922799" w:rsidP="00BF066B">
            <w:pPr>
              <w:pStyle w:val="ListParagraph"/>
              <w:numPr>
                <w:ilvl w:val="0"/>
                <w:numId w:val="190"/>
              </w:numPr>
              <w:spacing w:before="0" w:line="360" w:lineRule="auto"/>
              <w:rPr>
                <w:rFonts w:ascii="Arial" w:hAnsi="Arial" w:cs="Arial"/>
              </w:rPr>
            </w:pPr>
            <w:r w:rsidRPr="003336DE">
              <w:rPr>
                <w:rFonts w:ascii="Arial" w:hAnsi="Arial" w:cs="Arial"/>
              </w:rPr>
              <w:t>Mr.</w:t>
            </w:r>
            <w:r w:rsidR="003336DE" w:rsidRPr="003336DE">
              <w:rPr>
                <w:rFonts w:ascii="Arial" w:hAnsi="Arial" w:cs="Arial"/>
              </w:rPr>
              <w:t xml:space="preserve"> Tambo lost connection and couldn’t respond to the question on whether he was getting POEs on time, the CAE said they were received on time. Information for the Performance Management Unit is flowing smoothly.</w:t>
            </w:r>
          </w:p>
          <w:p w14:paraId="1959108E"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MM confirmed that the draft adjusted budget  was looked at  and signed. Chairperson requested Director Kondile to submit quarterly performance reports. </w:t>
            </w:r>
          </w:p>
          <w:p w14:paraId="08DCC991"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CFO confirmed that the Municipality’s tabled Annual budget for FY 2024/2025 was resolved.</w:t>
            </w:r>
          </w:p>
          <w:p w14:paraId="192D7913"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Issues relating to the assessment of the segments for MSCOA were addressed.</w:t>
            </w:r>
          </w:p>
          <w:p w14:paraId="008A86A1" w14:textId="7777777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CAE said he is satisfied with calculations at Payroll, he requested the payroll officer to be present in the meeting in case further follow-up questions arise regarding the accuracy of payroll calculations in terms of Job Evaluation.</w:t>
            </w:r>
          </w:p>
          <w:p w14:paraId="5D5B6EDB" w14:textId="3E95186D"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The chairperson asked if “Remote access of the ICT Manager to the system due to R-data being in control of the institutions' financial system, has been resolved</w:t>
            </w:r>
            <w:r w:rsidR="007D22B1" w:rsidRPr="003336DE">
              <w:rPr>
                <w:rFonts w:ascii="Arial" w:hAnsi="Arial" w:cs="Arial"/>
              </w:rPr>
              <w:t>”.</w:t>
            </w:r>
          </w:p>
          <w:p w14:paraId="17B8B362" w14:textId="10FF44C7"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Director Kondile said the issue had been managed, and ICT has access to the system, and they will be able to generate </w:t>
            </w:r>
            <w:r w:rsidR="00922799" w:rsidRPr="003336DE">
              <w:rPr>
                <w:rFonts w:ascii="Arial" w:hAnsi="Arial" w:cs="Arial"/>
              </w:rPr>
              <w:t>reports. He</w:t>
            </w:r>
            <w:r w:rsidRPr="003336DE">
              <w:rPr>
                <w:rFonts w:ascii="Arial" w:hAnsi="Arial" w:cs="Arial"/>
              </w:rPr>
              <w:t xml:space="preserve"> concluded that the unit has been trained by R-data.</w:t>
            </w:r>
          </w:p>
          <w:p w14:paraId="23C68428" w14:textId="77777777" w:rsidR="003336DE" w:rsidRPr="003336DE" w:rsidRDefault="003336DE" w:rsidP="003336DE">
            <w:pPr>
              <w:pStyle w:val="ListParagraph"/>
              <w:spacing w:line="360" w:lineRule="auto"/>
              <w:rPr>
                <w:rFonts w:ascii="Arial" w:hAnsi="Arial" w:cs="Arial"/>
              </w:rPr>
            </w:pPr>
          </w:p>
          <w:p w14:paraId="11C8A5EF"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w:t>
            </w:r>
          </w:p>
          <w:p w14:paraId="59928C87" w14:textId="4A18EBE0" w:rsidR="003336DE" w:rsidRPr="003336DE" w:rsidRDefault="003336DE" w:rsidP="00BF066B">
            <w:pPr>
              <w:pStyle w:val="ListParagraph"/>
              <w:numPr>
                <w:ilvl w:val="0"/>
                <w:numId w:val="190"/>
              </w:numPr>
              <w:spacing w:before="0" w:line="360" w:lineRule="auto"/>
              <w:rPr>
                <w:rFonts w:ascii="Arial" w:hAnsi="Arial" w:cs="Arial"/>
              </w:rPr>
            </w:pPr>
            <w:r w:rsidRPr="003336DE">
              <w:rPr>
                <w:rFonts w:ascii="Arial" w:hAnsi="Arial" w:cs="Arial"/>
              </w:rPr>
              <w:t xml:space="preserve">The chairperson said that there are a lot of outstanding items, however the resolutions register 23 April 2024 </w:t>
            </w:r>
            <w:r w:rsidR="007D22B1" w:rsidRPr="003336DE">
              <w:rPr>
                <w:rFonts w:ascii="Arial" w:hAnsi="Arial" w:cs="Arial"/>
              </w:rPr>
              <w:t>have</w:t>
            </w:r>
            <w:r w:rsidRPr="003336DE">
              <w:rPr>
                <w:rFonts w:ascii="Arial" w:hAnsi="Arial" w:cs="Arial"/>
              </w:rPr>
              <w:t xml:space="preserve"> been noted.   </w:t>
            </w:r>
          </w:p>
        </w:tc>
        <w:tc>
          <w:tcPr>
            <w:tcW w:w="1665" w:type="dxa"/>
            <w:tcBorders>
              <w:top w:val="single" w:sz="4" w:space="0" w:color="000000"/>
              <w:left w:val="single" w:sz="4" w:space="0" w:color="000000"/>
              <w:bottom w:val="single" w:sz="4" w:space="0" w:color="000000"/>
              <w:right w:val="single" w:sz="4" w:space="0" w:color="000000"/>
            </w:tcBorders>
          </w:tcPr>
          <w:p w14:paraId="6625F48D" w14:textId="77777777" w:rsidR="003336DE" w:rsidRPr="003336DE" w:rsidRDefault="003336DE" w:rsidP="003336DE">
            <w:pPr>
              <w:spacing w:line="360" w:lineRule="auto"/>
              <w:rPr>
                <w:rFonts w:ascii="Arial" w:eastAsia="Arial" w:hAnsi="Arial" w:cs="Arial"/>
              </w:rPr>
            </w:pPr>
          </w:p>
        </w:tc>
      </w:tr>
      <w:tr w:rsidR="003336DE" w:rsidRPr="003336DE" w14:paraId="64BF26BA" w14:textId="77777777" w:rsidTr="00576AAD">
        <w:trPr>
          <w:trHeight w:val="595"/>
        </w:trPr>
        <w:tc>
          <w:tcPr>
            <w:tcW w:w="1828" w:type="dxa"/>
            <w:tcBorders>
              <w:top w:val="single" w:sz="4" w:space="0" w:color="000000"/>
              <w:left w:val="single" w:sz="4" w:space="0" w:color="000000"/>
              <w:bottom w:val="single" w:sz="4" w:space="0" w:color="000000"/>
              <w:right w:val="single" w:sz="4" w:space="0" w:color="000000"/>
            </w:tcBorders>
          </w:tcPr>
          <w:p w14:paraId="4A8DCCF6" w14:textId="77777777" w:rsidR="003336DE" w:rsidRPr="003336DE" w:rsidRDefault="003336DE" w:rsidP="003336DE">
            <w:pPr>
              <w:pStyle w:val="ListParagraph"/>
              <w:spacing w:line="360" w:lineRule="auto"/>
              <w:ind w:left="1353"/>
              <w:rPr>
                <w:rFonts w:ascii="Arial" w:eastAsia="Arial" w:hAnsi="Arial" w:cs="Arial"/>
              </w:rPr>
            </w:pPr>
            <w:r w:rsidRPr="003336DE">
              <w:rPr>
                <w:rFonts w:ascii="Arial" w:eastAsia="Arial" w:hAnsi="Arial" w:cs="Arial"/>
              </w:rPr>
              <w:t>6.</w:t>
            </w:r>
          </w:p>
        </w:tc>
        <w:tc>
          <w:tcPr>
            <w:tcW w:w="2192" w:type="dxa"/>
            <w:tcBorders>
              <w:top w:val="single" w:sz="4" w:space="0" w:color="000000"/>
              <w:left w:val="single" w:sz="4" w:space="0" w:color="000000"/>
              <w:bottom w:val="single" w:sz="4" w:space="0" w:color="000000"/>
              <w:right w:val="single" w:sz="4" w:space="0" w:color="000000"/>
            </w:tcBorders>
          </w:tcPr>
          <w:p w14:paraId="3CFCD9F3" w14:textId="77777777" w:rsidR="003336DE" w:rsidRPr="003336DE" w:rsidRDefault="003336DE" w:rsidP="003336DE">
            <w:pPr>
              <w:tabs>
                <w:tab w:val="center" w:pos="288"/>
                <w:tab w:val="center" w:pos="971"/>
                <w:tab w:val="center" w:pos="1718"/>
                <w:tab w:val="center" w:pos="2534"/>
              </w:tabs>
              <w:spacing w:line="360" w:lineRule="auto"/>
              <w:rPr>
                <w:rFonts w:ascii="Arial" w:eastAsia="Calibri" w:hAnsi="Arial" w:cs="Arial"/>
                <w:b/>
              </w:rPr>
            </w:pPr>
            <w:r w:rsidRPr="003336DE">
              <w:rPr>
                <w:rFonts w:ascii="Arial" w:eastAsia="Calibri" w:hAnsi="Arial" w:cs="Arial"/>
                <w:b/>
              </w:rPr>
              <w:t>Update by the Accounting Officer on the municipal overview quarter 4</w:t>
            </w:r>
          </w:p>
        </w:tc>
        <w:tc>
          <w:tcPr>
            <w:tcW w:w="4685" w:type="dxa"/>
            <w:tcBorders>
              <w:top w:val="single" w:sz="4" w:space="0" w:color="000000"/>
              <w:left w:val="single" w:sz="4" w:space="0" w:color="000000"/>
              <w:bottom w:val="single" w:sz="4" w:space="0" w:color="000000"/>
              <w:right w:val="single" w:sz="4" w:space="0" w:color="000000"/>
            </w:tcBorders>
          </w:tcPr>
          <w:p w14:paraId="4B421E49" w14:textId="01191DD4"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chairperson said he saw no mention of security concerns </w:t>
            </w:r>
            <w:r w:rsidR="007D22B1" w:rsidRPr="003336DE">
              <w:rPr>
                <w:rFonts w:ascii="Arial" w:hAnsi="Arial" w:cs="Arial"/>
              </w:rPr>
              <w:t>in</w:t>
            </w:r>
            <w:r w:rsidRPr="003336DE">
              <w:rPr>
                <w:rFonts w:ascii="Arial" w:hAnsi="Arial" w:cs="Arial"/>
              </w:rPr>
              <w:t xml:space="preserve"> the report, and he then asked the Municipal Manager for clarity.</w:t>
            </w:r>
          </w:p>
          <w:p w14:paraId="4290BCA6"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Chairperson said Section 52d was tabled at the end of July and asked the Performance Management Policy to be sent to AC, saying they had the 1</w:t>
            </w:r>
            <w:r w:rsidRPr="003336DE">
              <w:rPr>
                <w:rFonts w:ascii="Arial" w:hAnsi="Arial" w:cs="Arial"/>
                <w:vertAlign w:val="superscript"/>
              </w:rPr>
              <w:t>st</w:t>
            </w:r>
            <w:r w:rsidRPr="003336DE">
              <w:rPr>
                <w:rFonts w:ascii="Arial" w:hAnsi="Arial" w:cs="Arial"/>
              </w:rPr>
              <w:t xml:space="preserve"> Quarter review of FY 2023/24 and there were issues on the Performance Policy.</w:t>
            </w:r>
          </w:p>
          <w:p w14:paraId="45A1F5E2"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Michelle requested a full list of the register about fruitless and wasteful.</w:t>
            </w:r>
          </w:p>
          <w:p w14:paraId="7162C72D"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AC asked what the status of the prior outstanding performance reviews is, and from which year the reviews will be done.</w:t>
            </w:r>
          </w:p>
          <w:p w14:paraId="757FEEA6"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Municipal Manager said the security issue continues to be a challenge. </w:t>
            </w:r>
          </w:p>
          <w:p w14:paraId="47F34653"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Municipality has three types of security, e.g. Personal assets, Access security and personal security guards. </w:t>
            </w:r>
          </w:p>
          <w:p w14:paraId="5ADDA6E8" w14:textId="142BBF74"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MM said both security areas have been advertised in the hopes of cutting costs on irregular expenditure, and the  current security services and gain cost-effective security services. He added by saying that he </w:t>
            </w:r>
            <w:r w:rsidR="007D22B1" w:rsidRPr="003336DE">
              <w:rPr>
                <w:rFonts w:ascii="Arial" w:hAnsi="Arial" w:cs="Arial"/>
              </w:rPr>
              <w:t>hopes</w:t>
            </w:r>
            <w:r w:rsidRPr="003336DE">
              <w:rPr>
                <w:rFonts w:ascii="Arial" w:hAnsi="Arial" w:cs="Arial"/>
              </w:rPr>
              <w:t xml:space="preserve"> the bidding committee processes will be up and running by October 2024.</w:t>
            </w:r>
          </w:p>
          <w:p w14:paraId="0458FA6F"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Municipal Manager said he should be able to report back to the next meeting about the outstanding matters regarding securities in the involvement of the Hawks.</w:t>
            </w:r>
          </w:p>
          <w:p w14:paraId="648C3A3B"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SRVM Performance Management was reviewed, including the MM Performance, by his supervisor, the Mayor, however, there wasn’t enough time to evaluate everyone, </w:t>
            </w:r>
          </w:p>
          <w:p w14:paraId="72A2D554"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What is outstanding is to agree on a day with the chairperson to conclude the matter.</w:t>
            </w:r>
          </w:p>
          <w:p w14:paraId="6BDEE6EF"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With regard to wasteful expenditure, MPAC has been re-energised and a support team for MPAC has been established.</w:t>
            </w:r>
          </w:p>
          <w:p w14:paraId="614E3C8F"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Work has been concluded for 2021/22/23/24. They are scheduled for Monday. These recommendations are to be presented to the council.</w:t>
            </w:r>
          </w:p>
          <w:p w14:paraId="11761CC8" w14:textId="364D3B4D"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Michelle questioned if progress was made in dealing with investigations to be brought </w:t>
            </w:r>
            <w:r w:rsidR="007D22B1" w:rsidRPr="003336DE">
              <w:rPr>
                <w:rFonts w:ascii="Arial" w:hAnsi="Arial" w:cs="Arial"/>
              </w:rPr>
              <w:t>about</w:t>
            </w:r>
            <w:r w:rsidRPr="003336DE">
              <w:rPr>
                <w:rFonts w:ascii="Arial" w:hAnsi="Arial" w:cs="Arial"/>
              </w:rPr>
              <w:t>.</w:t>
            </w:r>
          </w:p>
          <w:p w14:paraId="7B3AEE88"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Tania questioned if  the municipality requested SBDM for assistance.</w:t>
            </w:r>
          </w:p>
          <w:p w14:paraId="1EDDDB5B"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MM said the municipality will engage with SBDM and manage the support. </w:t>
            </w:r>
          </w:p>
          <w:p w14:paraId="403506F4"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CFO also responded that the municipality is looking at approaching SBDM.</w:t>
            </w:r>
          </w:p>
          <w:p w14:paraId="4D5890C3" w14:textId="1D948BED"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Michelle commented on the outstanding review and wanted to know why </w:t>
            </w:r>
            <w:r w:rsidR="00922799" w:rsidRPr="003336DE">
              <w:rPr>
                <w:rFonts w:ascii="Arial" w:hAnsi="Arial" w:cs="Arial"/>
              </w:rPr>
              <w:t>it</w:t>
            </w:r>
            <w:r w:rsidRPr="003336DE">
              <w:rPr>
                <w:rFonts w:ascii="Arial" w:hAnsi="Arial" w:cs="Arial"/>
              </w:rPr>
              <w:t xml:space="preserve"> dated back to </w:t>
            </w:r>
            <w:r w:rsidR="00922799" w:rsidRPr="003336DE">
              <w:rPr>
                <w:rFonts w:ascii="Arial" w:hAnsi="Arial" w:cs="Arial"/>
              </w:rPr>
              <w:t>2014.</w:t>
            </w:r>
            <w:r w:rsidRPr="003336DE">
              <w:rPr>
                <w:rFonts w:ascii="Arial" w:hAnsi="Arial" w:cs="Arial"/>
              </w:rPr>
              <w:t xml:space="preserve"> is it even legal to do so?</w:t>
            </w:r>
          </w:p>
          <w:p w14:paraId="59B665AD"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MM said this process is legal, and the municipality will follow an approach of inviting the former management for reviews and see if they still have records</w:t>
            </w:r>
          </w:p>
          <w:p w14:paraId="456779B6" w14:textId="195BD678"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Chairperson </w:t>
            </w:r>
            <w:r w:rsidR="007D22B1" w:rsidRPr="003336DE">
              <w:rPr>
                <w:rFonts w:ascii="Arial" w:hAnsi="Arial" w:cs="Arial"/>
              </w:rPr>
              <w:t>advised</w:t>
            </w:r>
            <w:r w:rsidRPr="003336DE">
              <w:rPr>
                <w:rFonts w:ascii="Arial" w:hAnsi="Arial" w:cs="Arial"/>
              </w:rPr>
              <w:t xml:space="preserve"> it to be closed if the former management is not available. He said the municipality has more pressing issues for now.</w:t>
            </w:r>
          </w:p>
          <w:p w14:paraId="2DB5091E"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Treasury was asked by the chairperson to confirm whether the Financial Management Capability Maturity Modules were all completed.</w:t>
            </w:r>
          </w:p>
          <w:p w14:paraId="152BA11D"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MM responded by saying that the CFO is the audit controller, and the CAE is also included to assist. He concluded by saying that he prefers one audit controller to mitigate confusion.</w:t>
            </w:r>
          </w:p>
          <w:p w14:paraId="45D08783" w14:textId="3AB7FF5D"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The draft AFS </w:t>
            </w:r>
            <w:r w:rsidR="007D22B1" w:rsidRPr="003336DE">
              <w:rPr>
                <w:rFonts w:ascii="Arial" w:hAnsi="Arial" w:cs="Arial"/>
              </w:rPr>
              <w:t>was</w:t>
            </w:r>
            <w:r w:rsidRPr="003336DE">
              <w:rPr>
                <w:rFonts w:ascii="Arial" w:hAnsi="Arial" w:cs="Arial"/>
              </w:rPr>
              <w:t xml:space="preserve"> available the day before the meeting, and it was sent to AG and Treasury. IA mentioned that  APR is  also available since the day of the meeting, 16 August 2024.</w:t>
            </w:r>
          </w:p>
          <w:p w14:paraId="6BEB8C59"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Treasury confirmed that the municipality completed the FMCMM. They are waiting for National Treasury to do the final review and then confirm that the municipality is compliant for FY 2023/2024.</w:t>
            </w:r>
          </w:p>
          <w:p w14:paraId="4674116A" w14:textId="77777777" w:rsidR="003336DE" w:rsidRPr="003336DE" w:rsidRDefault="003336DE" w:rsidP="003336DE">
            <w:pPr>
              <w:pStyle w:val="ListParagraph"/>
              <w:spacing w:line="360" w:lineRule="auto"/>
              <w:rPr>
                <w:rFonts w:ascii="Arial" w:hAnsi="Arial" w:cs="Arial"/>
              </w:rPr>
            </w:pPr>
          </w:p>
          <w:p w14:paraId="6DCCFCAD"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Resolutions</w:t>
            </w:r>
          </w:p>
          <w:p w14:paraId="6C066BA3"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institutional overview report was noted.</w:t>
            </w:r>
          </w:p>
        </w:tc>
        <w:tc>
          <w:tcPr>
            <w:tcW w:w="1665" w:type="dxa"/>
            <w:tcBorders>
              <w:top w:val="single" w:sz="4" w:space="0" w:color="000000"/>
              <w:left w:val="single" w:sz="4" w:space="0" w:color="000000"/>
              <w:bottom w:val="single" w:sz="4" w:space="0" w:color="000000"/>
              <w:right w:val="single" w:sz="4" w:space="0" w:color="000000"/>
            </w:tcBorders>
          </w:tcPr>
          <w:p w14:paraId="4D5C308B" w14:textId="77777777" w:rsidR="003336DE" w:rsidRPr="003336DE" w:rsidRDefault="003336DE" w:rsidP="003336DE">
            <w:pPr>
              <w:spacing w:line="360" w:lineRule="auto"/>
              <w:rPr>
                <w:rFonts w:ascii="Arial" w:eastAsia="Arial" w:hAnsi="Arial" w:cs="Arial"/>
              </w:rPr>
            </w:pPr>
            <w:r w:rsidRPr="003336DE">
              <w:rPr>
                <w:rFonts w:ascii="Arial" w:eastAsia="Arial" w:hAnsi="Arial" w:cs="Arial"/>
              </w:rPr>
              <w:t>MM</w:t>
            </w:r>
          </w:p>
        </w:tc>
      </w:tr>
      <w:tr w:rsidR="003336DE" w:rsidRPr="003336DE" w14:paraId="1E134347" w14:textId="77777777" w:rsidTr="00576AAD">
        <w:trPr>
          <w:trHeight w:val="625"/>
        </w:trPr>
        <w:tc>
          <w:tcPr>
            <w:tcW w:w="1828" w:type="dxa"/>
            <w:tcBorders>
              <w:top w:val="single" w:sz="4" w:space="0" w:color="000000"/>
              <w:left w:val="single" w:sz="4" w:space="0" w:color="000000"/>
              <w:bottom w:val="single" w:sz="4" w:space="0" w:color="000000"/>
              <w:right w:val="single" w:sz="4" w:space="0" w:color="000000"/>
            </w:tcBorders>
          </w:tcPr>
          <w:p w14:paraId="143D8C6F" w14:textId="77777777" w:rsidR="003336DE" w:rsidRPr="003336DE" w:rsidRDefault="003336DE" w:rsidP="003336DE">
            <w:pPr>
              <w:pStyle w:val="ListParagraph"/>
              <w:spacing w:line="360" w:lineRule="auto"/>
              <w:ind w:left="1353"/>
              <w:rPr>
                <w:rFonts w:ascii="Arial" w:eastAsia="Arial" w:hAnsi="Arial" w:cs="Arial"/>
              </w:rPr>
            </w:pPr>
            <w:r w:rsidRPr="003336DE">
              <w:rPr>
                <w:rFonts w:ascii="Arial" w:eastAsia="Arial" w:hAnsi="Arial" w:cs="Arial"/>
              </w:rPr>
              <w:t>7.</w:t>
            </w:r>
          </w:p>
        </w:tc>
        <w:tc>
          <w:tcPr>
            <w:tcW w:w="2192" w:type="dxa"/>
            <w:tcBorders>
              <w:top w:val="single" w:sz="4" w:space="0" w:color="000000"/>
              <w:left w:val="single" w:sz="4" w:space="0" w:color="000000"/>
              <w:bottom w:val="single" w:sz="4" w:space="0" w:color="000000"/>
              <w:right w:val="single" w:sz="4" w:space="0" w:color="000000"/>
            </w:tcBorders>
          </w:tcPr>
          <w:p w14:paraId="18413027" w14:textId="77777777" w:rsidR="003336DE" w:rsidRPr="003336DE" w:rsidRDefault="003336DE" w:rsidP="003336DE">
            <w:pPr>
              <w:tabs>
                <w:tab w:val="center" w:pos="288"/>
                <w:tab w:val="center" w:pos="971"/>
                <w:tab w:val="center" w:pos="1718"/>
                <w:tab w:val="center" w:pos="2534"/>
              </w:tabs>
              <w:spacing w:line="360" w:lineRule="auto"/>
              <w:rPr>
                <w:rFonts w:ascii="Arial" w:hAnsi="Arial" w:cs="Arial"/>
                <w:b/>
                <w:bCs/>
              </w:rPr>
            </w:pPr>
            <w:r w:rsidRPr="003336DE">
              <w:rPr>
                <w:rFonts w:ascii="Arial" w:hAnsi="Arial" w:cs="Arial"/>
                <w:b/>
                <w:bCs/>
              </w:rPr>
              <w:t>Finance Reports:</w:t>
            </w:r>
          </w:p>
          <w:p w14:paraId="17E119FE" w14:textId="77777777" w:rsidR="003336DE" w:rsidRPr="003336DE" w:rsidRDefault="003336DE" w:rsidP="003336DE">
            <w:pPr>
              <w:tabs>
                <w:tab w:val="center" w:pos="288"/>
                <w:tab w:val="center" w:pos="971"/>
                <w:tab w:val="center" w:pos="1718"/>
                <w:tab w:val="center" w:pos="2534"/>
              </w:tabs>
              <w:spacing w:line="360" w:lineRule="auto"/>
              <w:rPr>
                <w:rFonts w:ascii="Arial" w:hAnsi="Arial" w:cs="Arial"/>
                <w:b/>
                <w:bCs/>
              </w:rPr>
            </w:pPr>
          </w:p>
          <w:p w14:paraId="31AEE63D" w14:textId="77777777" w:rsidR="003336DE" w:rsidRPr="003336DE" w:rsidRDefault="003336DE" w:rsidP="003336DE">
            <w:pPr>
              <w:tabs>
                <w:tab w:val="center" w:pos="288"/>
                <w:tab w:val="center" w:pos="971"/>
                <w:tab w:val="center" w:pos="1718"/>
                <w:tab w:val="center" w:pos="2534"/>
              </w:tabs>
              <w:spacing w:line="360" w:lineRule="auto"/>
              <w:rPr>
                <w:rFonts w:ascii="Arial" w:hAnsi="Arial" w:cs="Arial"/>
                <w:b/>
                <w:bCs/>
              </w:rPr>
            </w:pPr>
            <w:r w:rsidRPr="003336DE">
              <w:rPr>
                <w:rFonts w:ascii="Arial" w:eastAsia="Calibri" w:hAnsi="Arial" w:cs="Arial"/>
              </w:rPr>
              <w:t>7.1 Report in terms of Section 52(d) Quarter 4</w:t>
            </w:r>
          </w:p>
        </w:tc>
        <w:tc>
          <w:tcPr>
            <w:tcW w:w="4685" w:type="dxa"/>
            <w:tcBorders>
              <w:top w:val="single" w:sz="4" w:space="0" w:color="000000"/>
              <w:left w:val="single" w:sz="4" w:space="0" w:color="000000"/>
              <w:bottom w:val="single" w:sz="4" w:space="0" w:color="000000"/>
              <w:right w:val="single" w:sz="4" w:space="0" w:color="000000"/>
            </w:tcBorders>
          </w:tcPr>
          <w:p w14:paraId="1DC37825" w14:textId="77777777" w:rsidR="003336DE" w:rsidRPr="003336DE" w:rsidRDefault="003336DE" w:rsidP="00BF066B">
            <w:pPr>
              <w:pStyle w:val="ListParagraph"/>
              <w:numPr>
                <w:ilvl w:val="0"/>
                <w:numId w:val="191"/>
              </w:numPr>
              <w:spacing w:before="0" w:line="360" w:lineRule="auto"/>
              <w:rPr>
                <w:rFonts w:ascii="Arial" w:hAnsi="Arial" w:cs="Arial"/>
              </w:rPr>
            </w:pPr>
            <w:r w:rsidRPr="003336DE">
              <w:rPr>
                <w:rFonts w:ascii="Arial" w:hAnsi="Arial" w:cs="Arial"/>
              </w:rPr>
              <w:t>The CFO informed the meeting that the questions were not sent to him on time for preparation.</w:t>
            </w:r>
          </w:p>
          <w:p w14:paraId="6EE4EFF1"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“Have the YTD actuals considered all accounts and all accruals at year-end? How different do the figures look compared to the AFS?”</w:t>
            </w:r>
          </w:p>
          <w:p w14:paraId="5FD5DBD9" w14:textId="77777777" w:rsidR="003336DE" w:rsidRPr="003336DE" w:rsidRDefault="003336DE" w:rsidP="00BF066B">
            <w:pPr>
              <w:pStyle w:val="pf0"/>
              <w:numPr>
                <w:ilvl w:val="0"/>
                <w:numId w:val="191"/>
              </w:numPr>
              <w:spacing w:line="360" w:lineRule="auto"/>
              <w:rPr>
                <w:rStyle w:val="cf01"/>
                <w:rFonts w:ascii="Arial" w:hAnsi="Arial" w:cs="Arial"/>
                <w:sz w:val="22"/>
                <w:szCs w:val="22"/>
              </w:rPr>
            </w:pPr>
            <w:r w:rsidRPr="003336DE">
              <w:rPr>
                <w:rStyle w:val="cf01"/>
                <w:rFonts w:ascii="Arial" w:hAnsi="Arial" w:cs="Arial"/>
                <w:sz w:val="22"/>
                <w:szCs w:val="22"/>
              </w:rPr>
              <w:t>“Please explain why capital expenditure was overspent by R6.3 million? What was this spent on, and how was it funded?”</w:t>
            </w:r>
          </w:p>
          <w:p w14:paraId="2A5FF1DE"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The CFO said there will be changes towards the finalisation of AFS.</w:t>
            </w:r>
          </w:p>
          <w:p w14:paraId="3DCEA9EA" w14:textId="77777777" w:rsidR="003336DE" w:rsidRPr="003336DE" w:rsidRDefault="003336DE" w:rsidP="003336DE">
            <w:pPr>
              <w:pStyle w:val="pf0"/>
              <w:spacing w:line="360" w:lineRule="auto"/>
              <w:rPr>
                <w:rStyle w:val="cf01"/>
                <w:rFonts w:ascii="Arial" w:hAnsi="Arial" w:cs="Arial"/>
                <w:sz w:val="22"/>
                <w:szCs w:val="22"/>
              </w:rPr>
            </w:pPr>
            <w:r w:rsidRPr="003336DE">
              <w:rPr>
                <w:rStyle w:val="cf01"/>
                <w:rFonts w:ascii="Arial" w:hAnsi="Arial" w:cs="Arial"/>
                <w:sz w:val="22"/>
                <w:szCs w:val="22"/>
              </w:rPr>
              <w:t>“Indicates cash flow challenges”</w:t>
            </w:r>
          </w:p>
          <w:p w14:paraId="3C594ECC" w14:textId="7AA78899"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 xml:space="preserve">Security services cost </w:t>
            </w:r>
            <w:r w:rsidR="007D22B1" w:rsidRPr="003336DE">
              <w:rPr>
                <w:rFonts w:ascii="Arial" w:hAnsi="Arial" w:cs="Arial"/>
                <w:sz w:val="22"/>
                <w:szCs w:val="22"/>
              </w:rPr>
              <w:t>seems</w:t>
            </w:r>
            <w:r w:rsidRPr="003336DE">
              <w:rPr>
                <w:rFonts w:ascii="Arial" w:hAnsi="Arial" w:cs="Arial"/>
                <w:sz w:val="22"/>
                <w:szCs w:val="22"/>
              </w:rPr>
              <w:t xml:space="preserve"> to be the biggest challenge the municipality has now.</w:t>
            </w:r>
          </w:p>
          <w:p w14:paraId="4930CB50" w14:textId="77777777" w:rsidR="003336DE" w:rsidRPr="003336DE" w:rsidRDefault="003336DE" w:rsidP="003336DE">
            <w:pPr>
              <w:pStyle w:val="pf0"/>
              <w:spacing w:line="360" w:lineRule="auto"/>
              <w:rPr>
                <w:rStyle w:val="cf01"/>
                <w:rFonts w:ascii="Arial" w:hAnsi="Arial" w:cs="Arial"/>
                <w:sz w:val="22"/>
                <w:szCs w:val="22"/>
              </w:rPr>
            </w:pPr>
            <w:r w:rsidRPr="003336DE">
              <w:rPr>
                <w:rStyle w:val="cf01"/>
                <w:rFonts w:ascii="Arial" w:hAnsi="Arial" w:cs="Arial"/>
                <w:sz w:val="22"/>
                <w:szCs w:val="22"/>
              </w:rPr>
              <w:t>“What plans are being put in place to be able to meet all financial obligations? (especially regarding collecting the huge debtors’ amounts)”</w:t>
            </w:r>
          </w:p>
          <w:p w14:paraId="6FF4A8C8"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The CFO said the Department is trying its best to manage the institutions' finances.</w:t>
            </w:r>
          </w:p>
          <w:p w14:paraId="17FBF001" w14:textId="77777777" w:rsidR="003336DE" w:rsidRPr="003336DE" w:rsidRDefault="003336DE" w:rsidP="003336DE">
            <w:pPr>
              <w:pStyle w:val="pf0"/>
              <w:spacing w:line="360" w:lineRule="auto"/>
              <w:rPr>
                <w:rStyle w:val="cf01"/>
                <w:rFonts w:ascii="Arial" w:hAnsi="Arial" w:cs="Arial"/>
                <w:sz w:val="22"/>
                <w:szCs w:val="22"/>
              </w:rPr>
            </w:pPr>
            <w:r w:rsidRPr="003336DE">
              <w:rPr>
                <w:rStyle w:val="cf01"/>
                <w:rFonts w:ascii="Arial" w:hAnsi="Arial" w:cs="Arial"/>
                <w:sz w:val="22"/>
                <w:szCs w:val="22"/>
              </w:rPr>
              <w:t>“The Cash flow - Is this uncommitted?”</w:t>
            </w:r>
          </w:p>
          <w:p w14:paraId="373306D8"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Yes, the capital cash flow is reflected.</w:t>
            </w:r>
          </w:p>
          <w:p w14:paraId="3B9A53F3" w14:textId="77777777" w:rsidR="003336DE" w:rsidRPr="003336DE" w:rsidRDefault="003336DE" w:rsidP="003336DE">
            <w:pPr>
              <w:pStyle w:val="pf0"/>
              <w:spacing w:line="360" w:lineRule="auto"/>
              <w:rPr>
                <w:rFonts w:ascii="Arial" w:hAnsi="Arial" w:cs="Arial"/>
                <w:sz w:val="22"/>
                <w:szCs w:val="22"/>
              </w:rPr>
            </w:pPr>
          </w:p>
          <w:p w14:paraId="2A93760F"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Why debtors for National and Provincial so high – what steps are put in place for collecting these?</w:t>
            </w:r>
          </w:p>
          <w:p w14:paraId="7624DCB0"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 xml:space="preserve">Residents and industry - what steps are put in place for collecting these? No incentive plan for residents? </w:t>
            </w:r>
          </w:p>
          <w:p w14:paraId="7F333176" w14:textId="77777777" w:rsidR="003336DE" w:rsidRPr="003336DE" w:rsidRDefault="003336DE" w:rsidP="003336DE">
            <w:pPr>
              <w:pStyle w:val="pf0"/>
              <w:spacing w:line="360" w:lineRule="auto"/>
              <w:rPr>
                <w:rStyle w:val="cf01"/>
                <w:rFonts w:ascii="Arial" w:hAnsi="Arial" w:cs="Arial"/>
                <w:sz w:val="22"/>
                <w:szCs w:val="22"/>
              </w:rPr>
            </w:pPr>
            <w:r w:rsidRPr="003336DE">
              <w:rPr>
                <w:rStyle w:val="cf01"/>
                <w:rFonts w:ascii="Arial" w:hAnsi="Arial" w:cs="Arial"/>
                <w:sz w:val="22"/>
                <w:szCs w:val="22"/>
              </w:rPr>
              <w:t>Councillors and staff - what steps are put in place for collecting these?”</w:t>
            </w:r>
          </w:p>
          <w:p w14:paraId="69FD80DD"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Still needs to be addressed to the forum, post offices are not functioning for collection anymore. The municipality is utilising the sheriff for collection.</w:t>
            </w:r>
          </w:p>
          <w:p w14:paraId="3D458802" w14:textId="77777777" w:rsidR="003336DE" w:rsidRPr="003336DE" w:rsidRDefault="003336DE" w:rsidP="003336DE">
            <w:pPr>
              <w:pStyle w:val="pf0"/>
              <w:spacing w:line="360" w:lineRule="auto"/>
              <w:ind w:left="720"/>
              <w:rPr>
                <w:rFonts w:ascii="Arial" w:hAnsi="Arial" w:cs="Arial"/>
                <w:sz w:val="22"/>
                <w:szCs w:val="22"/>
              </w:rPr>
            </w:pPr>
          </w:p>
          <w:p w14:paraId="2F7F99E2"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“What is the budgeted collection?”.</w:t>
            </w:r>
          </w:p>
          <w:p w14:paraId="4D3F2ED2"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The CFO said the budget collection rate is 65%. The proposed amount with the collected amount is corresponding.</w:t>
            </w:r>
          </w:p>
          <w:p w14:paraId="0BF3FF37" w14:textId="77777777" w:rsidR="003336DE" w:rsidRPr="003336DE" w:rsidRDefault="003336DE" w:rsidP="003336DE">
            <w:pPr>
              <w:pStyle w:val="pf0"/>
              <w:spacing w:line="360" w:lineRule="auto"/>
              <w:ind w:left="360"/>
              <w:rPr>
                <w:rFonts w:ascii="Arial" w:hAnsi="Arial" w:cs="Arial"/>
                <w:sz w:val="22"/>
                <w:szCs w:val="22"/>
              </w:rPr>
            </w:pPr>
          </w:p>
          <w:p w14:paraId="2A929B0D"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“Has the job Evaluation been completed?”</w:t>
            </w:r>
          </w:p>
          <w:p w14:paraId="555312CB"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Mr Kondile responded by saying that there are 129 positions in the organogram, a total of 109 were submitted and evaluated, and upgrading positions have been implemented, so 85% is completed.</w:t>
            </w:r>
          </w:p>
          <w:p w14:paraId="6F04E41D" w14:textId="77777777" w:rsidR="003336DE" w:rsidRPr="003336DE" w:rsidRDefault="003336DE" w:rsidP="003336DE">
            <w:pPr>
              <w:pStyle w:val="pf0"/>
              <w:spacing w:line="360" w:lineRule="auto"/>
              <w:rPr>
                <w:rFonts w:ascii="Arial" w:hAnsi="Arial" w:cs="Arial"/>
                <w:sz w:val="22"/>
                <w:szCs w:val="22"/>
              </w:rPr>
            </w:pPr>
            <w:r w:rsidRPr="003336DE">
              <w:rPr>
                <w:rFonts w:ascii="Arial" w:hAnsi="Arial" w:cs="Arial"/>
                <w:sz w:val="22"/>
                <w:szCs w:val="22"/>
              </w:rPr>
              <w:t>“</w:t>
            </w:r>
            <w:r w:rsidRPr="003336DE">
              <w:rPr>
                <w:rStyle w:val="cf01"/>
                <w:rFonts w:ascii="Arial" w:hAnsi="Arial" w:cs="Arial"/>
                <w:sz w:val="22"/>
                <w:szCs w:val="22"/>
              </w:rPr>
              <w:t>Overtime R611,190 – 17% over budget - why?”</w:t>
            </w:r>
          </w:p>
          <w:p w14:paraId="29B01BBB"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The CFO said this is initiated by the services delivery departments, he deals with payments only.</w:t>
            </w:r>
          </w:p>
          <w:p w14:paraId="64249DB0" w14:textId="23C96EF9"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 xml:space="preserve">Chairperson said 17% is a lot of money, and he asked if </w:t>
            </w:r>
            <w:r w:rsidR="00922799" w:rsidRPr="003336DE">
              <w:rPr>
                <w:rFonts w:ascii="Arial" w:hAnsi="Arial" w:cs="Arial"/>
                <w:sz w:val="22"/>
                <w:szCs w:val="22"/>
              </w:rPr>
              <w:t>IA should</w:t>
            </w:r>
            <w:r w:rsidRPr="003336DE">
              <w:rPr>
                <w:rFonts w:ascii="Arial" w:hAnsi="Arial" w:cs="Arial"/>
                <w:sz w:val="22"/>
                <w:szCs w:val="22"/>
              </w:rPr>
              <w:t xml:space="preserve"> convene and investigate this.</w:t>
            </w:r>
          </w:p>
          <w:p w14:paraId="6BC25116" w14:textId="2084F9BC"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 xml:space="preserve">Mr Kondile said that it is unfortunate that from the HR point of view, they </w:t>
            </w:r>
            <w:r w:rsidR="007D22B1" w:rsidRPr="003336DE">
              <w:rPr>
                <w:rFonts w:ascii="Arial" w:hAnsi="Arial" w:cs="Arial"/>
                <w:sz w:val="22"/>
                <w:szCs w:val="22"/>
              </w:rPr>
              <w:t>cannot</w:t>
            </w:r>
            <w:r w:rsidRPr="003336DE">
              <w:rPr>
                <w:rFonts w:ascii="Arial" w:hAnsi="Arial" w:cs="Arial"/>
                <w:sz w:val="22"/>
                <w:szCs w:val="22"/>
              </w:rPr>
              <w:t xml:space="preserve"> give out the accurate/exact details on the matter since the payroll officer who was dealing with these payments is still on suspension. However, the task has been transferred to BTO.</w:t>
            </w:r>
          </w:p>
          <w:p w14:paraId="18ADA544"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“Goods for sale – negative - why?</w:t>
            </w:r>
          </w:p>
          <w:p w14:paraId="58A9E74F"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Fines, penalties – 95% below budget – why?</w:t>
            </w:r>
          </w:p>
          <w:p w14:paraId="091BB817"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Licences and permits – 46% below budget – why? “</w:t>
            </w:r>
          </w:p>
          <w:p w14:paraId="0771FD89" w14:textId="77777777" w:rsidR="003336DE" w:rsidRPr="003336DE" w:rsidRDefault="003336DE" w:rsidP="003336DE">
            <w:pPr>
              <w:pStyle w:val="pf0"/>
              <w:spacing w:line="360" w:lineRule="auto"/>
              <w:ind w:left="720"/>
              <w:rPr>
                <w:rFonts w:ascii="Arial" w:hAnsi="Arial" w:cs="Arial"/>
                <w:sz w:val="22"/>
                <w:szCs w:val="22"/>
              </w:rPr>
            </w:pPr>
          </w:p>
          <w:p w14:paraId="3B182692"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Finance said these items will be finalised and reflected correctly in the AFS. There was a bit of a challenge in the Traffic Department.</w:t>
            </w:r>
          </w:p>
          <w:p w14:paraId="288C728D"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PT wanted clarity on the Capital gain of Disposal Assets in the report.</w:t>
            </w:r>
          </w:p>
          <w:p w14:paraId="2F1357F3"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Finance said they do not recall any disposal of Assets in this quarter; however, this will be looked into.</w:t>
            </w:r>
          </w:p>
          <w:p w14:paraId="1421DF1F"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“Why is the Traffic Department testing ground not operational?</w:t>
            </w:r>
          </w:p>
          <w:p w14:paraId="72795391" w14:textId="736D4688"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Is the salary cost under-</w:t>
            </w:r>
            <w:r w:rsidR="007D22B1" w:rsidRPr="003336DE">
              <w:rPr>
                <w:rStyle w:val="cf01"/>
                <w:rFonts w:ascii="Arial" w:hAnsi="Arial" w:cs="Arial"/>
                <w:sz w:val="22"/>
                <w:szCs w:val="22"/>
              </w:rPr>
              <w:t>stated?</w:t>
            </w:r>
            <w:r w:rsidRPr="003336DE">
              <w:rPr>
                <w:rStyle w:val="cf01"/>
                <w:rFonts w:ascii="Arial" w:hAnsi="Arial" w:cs="Arial"/>
                <w:sz w:val="22"/>
                <w:szCs w:val="22"/>
              </w:rPr>
              <w:t xml:space="preserve"> And if so by how much?</w:t>
            </w:r>
          </w:p>
          <w:p w14:paraId="3387E16E" w14:textId="77777777" w:rsidR="003336DE" w:rsidRPr="003336DE" w:rsidRDefault="003336DE" w:rsidP="003336DE">
            <w:pPr>
              <w:pStyle w:val="pf0"/>
              <w:spacing w:line="360" w:lineRule="auto"/>
              <w:rPr>
                <w:rFonts w:ascii="Arial" w:hAnsi="Arial" w:cs="Arial"/>
                <w:sz w:val="22"/>
                <w:szCs w:val="22"/>
              </w:rPr>
            </w:pPr>
            <w:r w:rsidRPr="003336DE">
              <w:rPr>
                <w:rStyle w:val="cf01"/>
                <w:rFonts w:ascii="Arial" w:hAnsi="Arial" w:cs="Arial"/>
                <w:sz w:val="22"/>
                <w:szCs w:val="22"/>
              </w:rPr>
              <w:t xml:space="preserve">What is the integrity of the S52d provided?” </w:t>
            </w:r>
          </w:p>
          <w:p w14:paraId="7EE00742"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 xml:space="preserve">CFO said if he recalls well, the Traffic Department had challenges with their testing grounds as well as the routes (streets). Challenges were looked into by the Department, and they have ensured that the testing ground is in good condition, they will soon be fully functional. </w:t>
            </w:r>
          </w:p>
          <w:p w14:paraId="7383680F" w14:textId="77777777" w:rsidR="003336DE" w:rsidRPr="003336DE" w:rsidRDefault="003336DE" w:rsidP="00BF066B">
            <w:pPr>
              <w:pStyle w:val="pf0"/>
              <w:numPr>
                <w:ilvl w:val="0"/>
                <w:numId w:val="191"/>
              </w:numPr>
              <w:spacing w:line="360" w:lineRule="auto"/>
              <w:rPr>
                <w:rFonts w:ascii="Arial" w:hAnsi="Arial" w:cs="Arial"/>
                <w:sz w:val="22"/>
                <w:szCs w:val="22"/>
              </w:rPr>
            </w:pPr>
            <w:r w:rsidRPr="003336DE">
              <w:rPr>
                <w:rFonts w:ascii="Arial" w:hAnsi="Arial" w:cs="Arial"/>
                <w:sz w:val="22"/>
                <w:szCs w:val="22"/>
              </w:rPr>
              <w:t>Salaries will also be corrected in the AFS.</w:t>
            </w:r>
          </w:p>
          <w:p w14:paraId="133BF5AC" w14:textId="77777777" w:rsidR="003336DE" w:rsidRPr="003336DE" w:rsidRDefault="003336DE" w:rsidP="003336DE">
            <w:pPr>
              <w:pStyle w:val="pf0"/>
              <w:spacing w:line="360" w:lineRule="auto"/>
              <w:rPr>
                <w:rStyle w:val="cf01"/>
                <w:rFonts w:ascii="Arial" w:hAnsi="Arial" w:cs="Arial"/>
                <w:sz w:val="22"/>
                <w:szCs w:val="22"/>
              </w:rPr>
            </w:pPr>
            <w:r w:rsidRPr="003336DE">
              <w:rPr>
                <w:rStyle w:val="cf01"/>
                <w:rFonts w:ascii="Arial" w:hAnsi="Arial" w:cs="Arial"/>
                <w:sz w:val="22"/>
                <w:szCs w:val="22"/>
              </w:rPr>
              <w:t>“Who is responsible for recording all manual fines? Please explain the process of doing this and how often it gets done.”</w:t>
            </w:r>
          </w:p>
          <w:p w14:paraId="7E4C8273" w14:textId="77777777" w:rsidR="003336DE" w:rsidRPr="003336DE" w:rsidRDefault="003336DE" w:rsidP="00BF066B">
            <w:pPr>
              <w:pStyle w:val="pf0"/>
              <w:numPr>
                <w:ilvl w:val="0"/>
                <w:numId w:val="191"/>
              </w:numPr>
              <w:spacing w:line="360" w:lineRule="auto"/>
              <w:rPr>
                <w:rStyle w:val="cf01"/>
                <w:rFonts w:ascii="Arial" w:hAnsi="Arial" w:cs="Arial"/>
                <w:sz w:val="22"/>
                <w:szCs w:val="22"/>
              </w:rPr>
            </w:pPr>
            <w:r w:rsidRPr="003336DE">
              <w:rPr>
                <w:rStyle w:val="cf01"/>
                <w:rFonts w:ascii="Arial" w:hAnsi="Arial" w:cs="Arial"/>
                <w:sz w:val="22"/>
                <w:szCs w:val="22"/>
              </w:rPr>
              <w:t xml:space="preserve">Fines are recorded on the system on an annual basis, and manual fines are captured on a quarterly basis. </w:t>
            </w:r>
          </w:p>
          <w:p w14:paraId="5835741B" w14:textId="77777777" w:rsidR="003336DE" w:rsidRPr="003336DE" w:rsidRDefault="003336DE" w:rsidP="00BF066B">
            <w:pPr>
              <w:pStyle w:val="pf0"/>
              <w:numPr>
                <w:ilvl w:val="0"/>
                <w:numId w:val="191"/>
              </w:numPr>
              <w:spacing w:line="360" w:lineRule="auto"/>
              <w:rPr>
                <w:rStyle w:val="cf01"/>
                <w:rFonts w:ascii="Arial" w:hAnsi="Arial" w:cs="Arial"/>
                <w:sz w:val="22"/>
                <w:szCs w:val="22"/>
              </w:rPr>
            </w:pPr>
            <w:r w:rsidRPr="003336DE">
              <w:rPr>
                <w:rStyle w:val="cf01"/>
                <w:rFonts w:ascii="Arial" w:hAnsi="Arial" w:cs="Arial"/>
                <w:sz w:val="22"/>
                <w:szCs w:val="22"/>
              </w:rPr>
              <w:t>AC requested SCM report, as they were not included in the report.</w:t>
            </w:r>
          </w:p>
          <w:p w14:paraId="15B4133E" w14:textId="7196A8C7" w:rsidR="003336DE" w:rsidRPr="003336DE" w:rsidRDefault="003336DE" w:rsidP="00BF066B">
            <w:pPr>
              <w:pStyle w:val="ListParagraph"/>
              <w:numPr>
                <w:ilvl w:val="0"/>
                <w:numId w:val="191"/>
              </w:numPr>
              <w:spacing w:before="0" w:after="160" w:line="360" w:lineRule="auto"/>
              <w:jc w:val="both"/>
              <w:rPr>
                <w:rFonts w:ascii="Arial" w:hAnsi="Arial" w:cs="Arial"/>
              </w:rPr>
            </w:pPr>
            <w:r w:rsidRPr="003336DE">
              <w:rPr>
                <w:rFonts w:ascii="Arial" w:hAnsi="Arial" w:cs="Arial"/>
              </w:rPr>
              <w:t xml:space="preserve">As a result of the adjustment proposed to the remuneration of </w:t>
            </w:r>
            <w:r w:rsidR="00922799" w:rsidRPr="003336DE">
              <w:rPr>
                <w:rFonts w:ascii="Arial" w:hAnsi="Arial" w:cs="Arial"/>
              </w:rPr>
              <w:t>councilors</w:t>
            </w:r>
            <w:r w:rsidRPr="003336DE">
              <w:rPr>
                <w:rFonts w:ascii="Arial" w:hAnsi="Arial" w:cs="Arial"/>
              </w:rPr>
              <w:t>, AC commented that this doesn’t make sense in Q4 and when this is going to become functional.</w:t>
            </w:r>
          </w:p>
          <w:p w14:paraId="3852E66C" w14:textId="77777777" w:rsidR="003336DE" w:rsidRPr="003336DE" w:rsidRDefault="003336DE" w:rsidP="00BF066B">
            <w:pPr>
              <w:pStyle w:val="ListParagraph"/>
              <w:numPr>
                <w:ilvl w:val="0"/>
                <w:numId w:val="191"/>
              </w:numPr>
              <w:spacing w:before="0" w:after="160" w:line="360" w:lineRule="auto"/>
              <w:jc w:val="both"/>
              <w:rPr>
                <w:rFonts w:ascii="Arial" w:hAnsi="Arial" w:cs="Arial"/>
              </w:rPr>
            </w:pPr>
            <w:r w:rsidRPr="003336DE">
              <w:rPr>
                <w:rFonts w:ascii="Arial" w:hAnsi="Arial" w:cs="Arial"/>
              </w:rPr>
              <w:t>CFO responded to the Chairperson regarding the negatives under Grant Utilisation. He said the negatives are savings from other projects.</w:t>
            </w:r>
          </w:p>
          <w:p w14:paraId="5F5EA037" w14:textId="6418FCAA" w:rsidR="003336DE" w:rsidRPr="003336DE" w:rsidRDefault="003336DE" w:rsidP="00BF066B">
            <w:pPr>
              <w:pStyle w:val="ListParagraph"/>
              <w:numPr>
                <w:ilvl w:val="0"/>
                <w:numId w:val="191"/>
              </w:numPr>
              <w:spacing w:before="0" w:after="160" w:line="360" w:lineRule="auto"/>
              <w:jc w:val="both"/>
              <w:rPr>
                <w:rFonts w:ascii="Arial" w:hAnsi="Arial" w:cs="Arial"/>
              </w:rPr>
            </w:pPr>
            <w:r w:rsidRPr="003336DE">
              <w:rPr>
                <w:rFonts w:ascii="Arial" w:hAnsi="Arial" w:cs="Arial"/>
              </w:rPr>
              <w:t xml:space="preserve">An amount of + - R15 million was received from </w:t>
            </w:r>
            <w:r w:rsidR="007D22B1" w:rsidRPr="003336DE">
              <w:rPr>
                <w:rFonts w:ascii="Arial" w:hAnsi="Arial" w:cs="Arial"/>
              </w:rPr>
              <w:t>WSIG and</w:t>
            </w:r>
            <w:r w:rsidRPr="003336DE">
              <w:rPr>
                <w:rFonts w:ascii="Arial" w:hAnsi="Arial" w:cs="Arial"/>
              </w:rPr>
              <w:t xml:space="preserve"> was not captured in the report because the amount came in late. </w:t>
            </w:r>
          </w:p>
          <w:p w14:paraId="4C3535CC" w14:textId="77777777" w:rsidR="003336DE" w:rsidRPr="003336DE" w:rsidRDefault="003336DE" w:rsidP="003336DE">
            <w:pPr>
              <w:spacing w:after="160" w:line="360" w:lineRule="auto"/>
              <w:rPr>
                <w:rFonts w:ascii="Arial" w:hAnsi="Arial" w:cs="Arial"/>
              </w:rPr>
            </w:pPr>
            <w:r w:rsidRPr="003336DE">
              <w:rPr>
                <w:rFonts w:ascii="Arial" w:hAnsi="Arial" w:cs="Arial"/>
              </w:rPr>
              <w:t>“There is a 94% over expenditure on Technical, and are these incorrect votes or what?”</w:t>
            </w:r>
          </w:p>
          <w:p w14:paraId="305DA874" w14:textId="77777777" w:rsidR="003336DE" w:rsidRPr="003336DE" w:rsidRDefault="003336DE" w:rsidP="00BF066B">
            <w:pPr>
              <w:pStyle w:val="ListParagraph"/>
              <w:numPr>
                <w:ilvl w:val="0"/>
                <w:numId w:val="192"/>
              </w:numPr>
              <w:spacing w:before="0" w:after="160" w:line="360" w:lineRule="auto"/>
              <w:rPr>
                <w:rFonts w:ascii="Arial" w:hAnsi="Arial" w:cs="Arial"/>
              </w:rPr>
            </w:pPr>
            <w:r w:rsidRPr="003336DE">
              <w:rPr>
                <w:rFonts w:ascii="Arial" w:hAnsi="Arial" w:cs="Arial"/>
              </w:rPr>
              <w:t>CFO- This has been noted as a system error, and it will be corrected.</w:t>
            </w:r>
          </w:p>
          <w:p w14:paraId="14143FB6" w14:textId="77777777" w:rsidR="003336DE" w:rsidRPr="003336DE" w:rsidRDefault="003336DE" w:rsidP="003336DE">
            <w:pPr>
              <w:spacing w:after="160" w:line="360" w:lineRule="auto"/>
              <w:rPr>
                <w:rFonts w:ascii="Arial" w:hAnsi="Arial" w:cs="Arial"/>
              </w:rPr>
            </w:pPr>
            <w:r w:rsidRPr="003336DE">
              <w:rPr>
                <w:rFonts w:ascii="Arial" w:hAnsi="Arial" w:cs="Arial"/>
              </w:rPr>
              <w:t>“Are there no rollovers to confirm that you applied to National Treasury?”</w:t>
            </w:r>
          </w:p>
          <w:p w14:paraId="67DCED3A" w14:textId="77777777" w:rsidR="003336DE" w:rsidRPr="003336DE" w:rsidRDefault="003336DE" w:rsidP="00BF066B">
            <w:pPr>
              <w:pStyle w:val="ListParagraph"/>
              <w:numPr>
                <w:ilvl w:val="0"/>
                <w:numId w:val="192"/>
              </w:numPr>
              <w:spacing w:before="0" w:after="160" w:line="360" w:lineRule="auto"/>
              <w:rPr>
                <w:rFonts w:ascii="Arial" w:hAnsi="Arial" w:cs="Arial"/>
              </w:rPr>
            </w:pPr>
            <w:r w:rsidRPr="003336DE">
              <w:rPr>
                <w:rFonts w:ascii="Arial" w:hAnsi="Arial" w:cs="Arial"/>
              </w:rPr>
              <w:t>The additional funds will result in the rollovers.</w:t>
            </w:r>
          </w:p>
          <w:p w14:paraId="2185A82F" w14:textId="77777777" w:rsidR="003336DE" w:rsidRPr="003336DE" w:rsidRDefault="003336DE" w:rsidP="003336DE">
            <w:pPr>
              <w:spacing w:after="160" w:line="360" w:lineRule="auto"/>
              <w:rPr>
                <w:rFonts w:ascii="Arial" w:hAnsi="Arial" w:cs="Arial"/>
              </w:rPr>
            </w:pPr>
            <w:r w:rsidRPr="003336DE">
              <w:rPr>
                <w:rFonts w:ascii="Arial" w:hAnsi="Arial" w:cs="Arial"/>
              </w:rPr>
              <w:t>“Can you tell how much it will be?”.</w:t>
            </w:r>
          </w:p>
          <w:p w14:paraId="1F91CBF2" w14:textId="77777777" w:rsidR="003336DE" w:rsidRPr="003336DE" w:rsidRDefault="003336DE" w:rsidP="00BF066B">
            <w:pPr>
              <w:pStyle w:val="ListParagraph"/>
              <w:numPr>
                <w:ilvl w:val="0"/>
                <w:numId w:val="192"/>
              </w:numPr>
              <w:spacing w:before="0" w:after="160" w:line="360" w:lineRule="auto"/>
              <w:rPr>
                <w:rFonts w:ascii="Arial" w:hAnsi="Arial" w:cs="Arial"/>
              </w:rPr>
            </w:pPr>
            <w:r w:rsidRPr="003336DE">
              <w:rPr>
                <w:rFonts w:ascii="Arial" w:hAnsi="Arial" w:cs="Arial"/>
              </w:rPr>
              <w:t>CFO – unfortunately, we cannot tell how much it will be.</w:t>
            </w:r>
          </w:p>
          <w:p w14:paraId="3749D795" w14:textId="77777777" w:rsidR="003336DE" w:rsidRPr="003336DE" w:rsidRDefault="003336DE" w:rsidP="003336DE">
            <w:pPr>
              <w:spacing w:after="160" w:line="360" w:lineRule="auto"/>
              <w:rPr>
                <w:rFonts w:ascii="Arial" w:hAnsi="Arial" w:cs="Arial"/>
              </w:rPr>
            </w:pPr>
            <w:r w:rsidRPr="003336DE">
              <w:rPr>
                <w:rFonts w:ascii="Arial" w:hAnsi="Arial" w:cs="Arial"/>
              </w:rPr>
              <w:t>“AC some of the projects have no budget, where does the money come from?</w:t>
            </w:r>
          </w:p>
          <w:p w14:paraId="26E052B6" w14:textId="77777777" w:rsidR="003336DE" w:rsidRPr="003336DE" w:rsidRDefault="003336DE" w:rsidP="003336DE">
            <w:pPr>
              <w:spacing w:after="160" w:line="360" w:lineRule="auto"/>
              <w:rPr>
                <w:rFonts w:ascii="Arial" w:hAnsi="Arial" w:cs="Arial"/>
              </w:rPr>
            </w:pPr>
            <w:r w:rsidRPr="003336DE">
              <w:rPr>
                <w:rFonts w:ascii="Arial" w:hAnsi="Arial" w:cs="Arial"/>
              </w:rPr>
              <w:t>Grant expenditures are not recorded, who is responsible for the process of recording?</w:t>
            </w:r>
          </w:p>
          <w:p w14:paraId="06D1D2F5" w14:textId="77777777" w:rsidR="003336DE" w:rsidRPr="003336DE" w:rsidRDefault="003336DE" w:rsidP="003336DE">
            <w:pPr>
              <w:spacing w:after="160" w:line="360" w:lineRule="auto"/>
              <w:rPr>
                <w:rFonts w:ascii="Arial" w:hAnsi="Arial" w:cs="Arial"/>
              </w:rPr>
            </w:pPr>
            <w:r w:rsidRPr="003336DE">
              <w:rPr>
                <w:rFonts w:ascii="Arial" w:hAnsi="Arial" w:cs="Arial"/>
              </w:rPr>
              <w:t>Can this be corrected, what is the real issue - do you have sufficient capacity to manage these processes?”</w:t>
            </w:r>
          </w:p>
          <w:p w14:paraId="3A96B561" w14:textId="3FD5E3D4" w:rsidR="003336DE" w:rsidRPr="003336DE" w:rsidRDefault="003336DE" w:rsidP="00BF066B">
            <w:pPr>
              <w:pStyle w:val="ListParagraph"/>
              <w:numPr>
                <w:ilvl w:val="0"/>
                <w:numId w:val="192"/>
              </w:numPr>
              <w:spacing w:before="0" w:after="160" w:line="360" w:lineRule="auto"/>
              <w:rPr>
                <w:rFonts w:ascii="Arial" w:hAnsi="Arial" w:cs="Arial"/>
              </w:rPr>
            </w:pPr>
            <w:r w:rsidRPr="003336DE">
              <w:rPr>
                <w:rFonts w:ascii="Arial" w:hAnsi="Arial" w:cs="Arial"/>
              </w:rPr>
              <w:t xml:space="preserve">CFO – they are all deposits. Issues of capturing are a combination of system error and staff shortage </w:t>
            </w:r>
            <w:r w:rsidR="007D22B1" w:rsidRPr="003336DE">
              <w:rPr>
                <w:rFonts w:ascii="Arial" w:hAnsi="Arial" w:cs="Arial"/>
              </w:rPr>
              <w:t>however;</w:t>
            </w:r>
            <w:r w:rsidRPr="003336DE">
              <w:rPr>
                <w:rFonts w:ascii="Arial" w:hAnsi="Arial" w:cs="Arial"/>
              </w:rPr>
              <w:t xml:space="preserve"> we always ensure that everything is properly recorded and corrected.</w:t>
            </w:r>
          </w:p>
          <w:p w14:paraId="42B922CE" w14:textId="77777777" w:rsidR="003336DE" w:rsidRPr="003336DE" w:rsidRDefault="003336DE" w:rsidP="00BF066B">
            <w:pPr>
              <w:pStyle w:val="ListParagraph"/>
              <w:numPr>
                <w:ilvl w:val="0"/>
                <w:numId w:val="192"/>
              </w:numPr>
              <w:spacing w:before="0" w:after="160" w:line="360" w:lineRule="auto"/>
              <w:rPr>
                <w:rFonts w:ascii="Arial" w:hAnsi="Arial" w:cs="Arial"/>
              </w:rPr>
            </w:pPr>
            <w:r w:rsidRPr="003336DE">
              <w:rPr>
                <w:rFonts w:ascii="Arial" w:hAnsi="Arial" w:cs="Arial"/>
              </w:rPr>
              <w:t>AC suggested that the management should have the system error issue looked into as it is time-consuming and costly.</w:t>
            </w:r>
          </w:p>
          <w:p w14:paraId="53790723" w14:textId="77777777" w:rsidR="003336DE" w:rsidRPr="003336DE" w:rsidRDefault="003336DE" w:rsidP="003336DE">
            <w:pPr>
              <w:pStyle w:val="ListParagraph"/>
              <w:spacing w:after="160" w:line="360" w:lineRule="auto"/>
              <w:rPr>
                <w:rFonts w:ascii="Arial" w:hAnsi="Arial" w:cs="Arial"/>
              </w:rPr>
            </w:pPr>
            <w:r w:rsidRPr="003336DE">
              <w:rPr>
                <w:rFonts w:ascii="Arial" w:hAnsi="Arial" w:cs="Arial"/>
              </w:rPr>
              <w:t xml:space="preserve"> </w:t>
            </w:r>
          </w:p>
          <w:p w14:paraId="65139C6F" w14:textId="77777777" w:rsidR="003336DE" w:rsidRPr="003336DE" w:rsidRDefault="003336DE" w:rsidP="003336DE">
            <w:pPr>
              <w:spacing w:after="160" w:line="360" w:lineRule="auto"/>
              <w:rPr>
                <w:rFonts w:ascii="Arial" w:hAnsi="Arial" w:cs="Arial"/>
              </w:rPr>
            </w:pPr>
            <w:r w:rsidRPr="003336DE" w:rsidDel="001605A1">
              <w:rPr>
                <w:rFonts w:ascii="Arial" w:hAnsi="Arial" w:cs="Arial"/>
              </w:rPr>
              <w:t xml:space="preserve"> </w:t>
            </w:r>
            <w:r w:rsidRPr="003336DE">
              <w:rPr>
                <w:rFonts w:ascii="Arial" w:hAnsi="Arial" w:cs="Arial"/>
              </w:rPr>
              <w:t>“Are you happy with the system, don’t you think it should be changed when it’s giving you problems continuously?”</w:t>
            </w:r>
          </w:p>
          <w:p w14:paraId="3C653C8B" w14:textId="19613D95" w:rsidR="003336DE" w:rsidRPr="003336DE" w:rsidRDefault="003336DE" w:rsidP="00BF066B">
            <w:pPr>
              <w:pStyle w:val="ListParagraph"/>
              <w:numPr>
                <w:ilvl w:val="0"/>
                <w:numId w:val="193"/>
              </w:numPr>
              <w:spacing w:before="0" w:after="160" w:line="360" w:lineRule="auto"/>
              <w:rPr>
                <w:rFonts w:ascii="Arial" w:hAnsi="Arial" w:cs="Arial"/>
              </w:rPr>
            </w:pPr>
            <w:r w:rsidRPr="003336DE">
              <w:rPr>
                <w:rFonts w:ascii="Arial" w:hAnsi="Arial" w:cs="Arial"/>
              </w:rPr>
              <w:t xml:space="preserve">The CFO said the system cannot be changed now; it will take quite a process to change </w:t>
            </w:r>
            <w:r w:rsidR="007D22B1" w:rsidRPr="003336DE">
              <w:rPr>
                <w:rFonts w:ascii="Arial" w:hAnsi="Arial" w:cs="Arial"/>
              </w:rPr>
              <w:t>it,</w:t>
            </w:r>
            <w:r w:rsidRPr="003336DE">
              <w:rPr>
                <w:rFonts w:ascii="Arial" w:hAnsi="Arial" w:cs="Arial"/>
              </w:rPr>
              <w:t xml:space="preserve"> and it may cause financial administration problems.</w:t>
            </w:r>
          </w:p>
          <w:p w14:paraId="12D081C2" w14:textId="6056311E" w:rsidR="003336DE" w:rsidRPr="003336DE" w:rsidRDefault="003336DE" w:rsidP="003336DE">
            <w:pPr>
              <w:spacing w:after="160" w:line="360" w:lineRule="auto"/>
              <w:rPr>
                <w:rFonts w:ascii="Arial" w:hAnsi="Arial" w:cs="Arial"/>
              </w:rPr>
            </w:pPr>
            <w:r w:rsidRPr="003336DE">
              <w:rPr>
                <w:rFonts w:ascii="Arial" w:hAnsi="Arial" w:cs="Arial"/>
              </w:rPr>
              <w:t xml:space="preserve">“Is this ageing correct - R240 mill in </w:t>
            </w:r>
            <w:r w:rsidR="007D22B1" w:rsidRPr="003336DE">
              <w:rPr>
                <w:rFonts w:ascii="Arial" w:hAnsi="Arial" w:cs="Arial"/>
              </w:rPr>
              <w:t>current,</w:t>
            </w:r>
            <w:r w:rsidRPr="003336DE">
              <w:rPr>
                <w:rFonts w:ascii="Arial" w:hAnsi="Arial" w:cs="Arial"/>
              </w:rPr>
              <w:t xml:space="preserve"> </w:t>
            </w:r>
            <w:r w:rsidR="007D22B1" w:rsidRPr="003336DE">
              <w:rPr>
                <w:rFonts w:ascii="Arial" w:hAnsi="Arial" w:cs="Arial"/>
              </w:rPr>
              <w:t>correct?</w:t>
            </w:r>
          </w:p>
          <w:p w14:paraId="640E9A1C" w14:textId="77777777" w:rsidR="003336DE" w:rsidRPr="003336DE" w:rsidRDefault="003336DE" w:rsidP="003336DE">
            <w:pPr>
              <w:spacing w:after="160" w:line="360" w:lineRule="auto"/>
              <w:rPr>
                <w:rFonts w:ascii="Arial" w:hAnsi="Arial" w:cs="Arial"/>
              </w:rPr>
            </w:pPr>
            <w:r w:rsidRPr="003336DE">
              <w:rPr>
                <w:rFonts w:ascii="Arial" w:hAnsi="Arial" w:cs="Arial"/>
              </w:rPr>
              <w:t>Interest- Nil?”</w:t>
            </w:r>
          </w:p>
          <w:p w14:paraId="1F3B0B93" w14:textId="77777777" w:rsidR="003336DE" w:rsidRPr="003336DE" w:rsidRDefault="003336DE" w:rsidP="00BF066B">
            <w:pPr>
              <w:pStyle w:val="ListParagraph"/>
              <w:numPr>
                <w:ilvl w:val="0"/>
                <w:numId w:val="193"/>
              </w:numPr>
              <w:spacing w:before="0" w:after="160" w:line="360" w:lineRule="auto"/>
              <w:rPr>
                <w:rFonts w:ascii="Arial" w:hAnsi="Arial" w:cs="Arial"/>
              </w:rPr>
            </w:pPr>
            <w:r w:rsidRPr="003336DE">
              <w:rPr>
                <w:rFonts w:ascii="Arial" w:hAnsi="Arial" w:cs="Arial"/>
              </w:rPr>
              <w:t>The CFO said the numbers can’t be correct. The total is correct, but the ageing is not.</w:t>
            </w:r>
          </w:p>
          <w:p w14:paraId="3737D35B" w14:textId="77777777" w:rsidR="003336DE" w:rsidRPr="003336DE" w:rsidRDefault="003336DE" w:rsidP="00BF066B">
            <w:pPr>
              <w:pStyle w:val="ListParagraph"/>
              <w:numPr>
                <w:ilvl w:val="0"/>
                <w:numId w:val="193"/>
              </w:numPr>
              <w:spacing w:before="0" w:after="160" w:line="360" w:lineRule="auto"/>
              <w:rPr>
                <w:rFonts w:ascii="Arial" w:hAnsi="Arial" w:cs="Arial"/>
              </w:rPr>
            </w:pPr>
            <w:r w:rsidRPr="003336DE">
              <w:rPr>
                <w:rFonts w:ascii="Arial" w:hAnsi="Arial" w:cs="Arial"/>
              </w:rPr>
              <w:t>AC questioned creditors - is the R50 mill included on the above-mentioned table? What is the status of the Department of Water and Sanitation?</w:t>
            </w:r>
          </w:p>
          <w:p w14:paraId="73B41270" w14:textId="77777777" w:rsidR="003336DE" w:rsidRPr="003336DE" w:rsidRDefault="003336DE" w:rsidP="00BF066B">
            <w:pPr>
              <w:pStyle w:val="ListParagraph"/>
              <w:numPr>
                <w:ilvl w:val="0"/>
                <w:numId w:val="193"/>
              </w:numPr>
              <w:spacing w:before="0" w:after="160" w:line="360" w:lineRule="auto"/>
              <w:rPr>
                <w:rFonts w:ascii="Arial" w:hAnsi="Arial" w:cs="Arial"/>
              </w:rPr>
            </w:pPr>
            <w:r w:rsidRPr="003336DE">
              <w:rPr>
                <w:rFonts w:ascii="Arial" w:hAnsi="Arial" w:cs="Arial"/>
              </w:rPr>
              <w:t xml:space="preserve">CFO, yes, it is included. </w:t>
            </w:r>
          </w:p>
          <w:p w14:paraId="5E343E5C" w14:textId="77777777" w:rsidR="003336DE" w:rsidRPr="003336DE" w:rsidRDefault="003336DE" w:rsidP="003336DE">
            <w:pPr>
              <w:pStyle w:val="ListParagraph"/>
              <w:spacing w:after="160" w:line="360" w:lineRule="auto"/>
              <w:rPr>
                <w:rFonts w:ascii="Arial" w:hAnsi="Arial" w:cs="Arial"/>
              </w:rPr>
            </w:pPr>
            <w:r w:rsidRPr="003336DE">
              <w:rPr>
                <w:rFonts w:ascii="Arial" w:hAnsi="Arial" w:cs="Arial"/>
              </w:rPr>
              <w:t>There is a scheduled meeting with the department to discuss this.</w:t>
            </w:r>
          </w:p>
          <w:p w14:paraId="15492A03" w14:textId="414BD9B1" w:rsidR="003336DE" w:rsidRPr="003336DE" w:rsidRDefault="003336DE" w:rsidP="003336DE">
            <w:pPr>
              <w:spacing w:after="160" w:line="360" w:lineRule="auto"/>
              <w:rPr>
                <w:rFonts w:ascii="Arial" w:hAnsi="Arial" w:cs="Arial"/>
              </w:rPr>
            </w:pPr>
            <w:r w:rsidRPr="003336DE">
              <w:rPr>
                <w:rFonts w:ascii="Arial" w:hAnsi="Arial" w:cs="Arial"/>
              </w:rPr>
              <w:t xml:space="preserve">“S&amp;T own Transport noted - was additional level required during a period that was not planned for. Why </w:t>
            </w:r>
            <w:r w:rsidR="007D22B1" w:rsidRPr="003336DE">
              <w:rPr>
                <w:rFonts w:ascii="Arial" w:hAnsi="Arial" w:cs="Arial"/>
              </w:rPr>
              <w:t>is the</w:t>
            </w:r>
            <w:r w:rsidRPr="003336DE">
              <w:rPr>
                <w:rFonts w:ascii="Arial" w:hAnsi="Arial" w:cs="Arial"/>
              </w:rPr>
              <w:t xml:space="preserve"> excessive amount in actual?</w:t>
            </w:r>
          </w:p>
          <w:p w14:paraId="32DD7FB8" w14:textId="77777777" w:rsidR="003336DE" w:rsidRPr="003336DE" w:rsidRDefault="003336DE" w:rsidP="003336DE">
            <w:pPr>
              <w:spacing w:after="160" w:line="360" w:lineRule="auto"/>
              <w:rPr>
                <w:rFonts w:ascii="Arial" w:hAnsi="Arial" w:cs="Arial"/>
              </w:rPr>
            </w:pPr>
            <w:r w:rsidRPr="003336DE">
              <w:rPr>
                <w:rFonts w:ascii="Arial" w:hAnsi="Arial" w:cs="Arial"/>
              </w:rPr>
              <w:t>Why has the March journal not been included in the report?</w:t>
            </w:r>
          </w:p>
          <w:p w14:paraId="76798C62" w14:textId="77777777" w:rsidR="003336DE" w:rsidRPr="003336DE" w:rsidRDefault="003336DE" w:rsidP="003336DE">
            <w:pPr>
              <w:spacing w:after="160" w:line="360" w:lineRule="auto"/>
              <w:rPr>
                <w:rFonts w:ascii="Arial" w:hAnsi="Arial" w:cs="Arial"/>
              </w:rPr>
            </w:pPr>
            <w:r w:rsidRPr="003336DE">
              <w:rPr>
                <w:rFonts w:ascii="Arial" w:hAnsi="Arial" w:cs="Arial"/>
              </w:rPr>
              <w:t>What is the status of overtime? If the journal is considered, which department has incurred the most overtime?”</w:t>
            </w:r>
          </w:p>
          <w:p w14:paraId="300B83F0" w14:textId="77777777" w:rsidR="003336DE" w:rsidRPr="003336DE" w:rsidRDefault="003336DE" w:rsidP="00BF066B">
            <w:pPr>
              <w:pStyle w:val="ListParagraph"/>
              <w:numPr>
                <w:ilvl w:val="0"/>
                <w:numId w:val="194"/>
              </w:numPr>
              <w:spacing w:before="0" w:after="160" w:line="360" w:lineRule="auto"/>
              <w:rPr>
                <w:rFonts w:ascii="Arial" w:hAnsi="Arial" w:cs="Arial"/>
              </w:rPr>
            </w:pPr>
            <w:r w:rsidRPr="003336DE">
              <w:rPr>
                <w:rFonts w:ascii="Arial" w:hAnsi="Arial" w:cs="Arial"/>
              </w:rPr>
              <w:t>The CFO agreed that it is concerning, and the MM has made a lot of effort to ensure that costs are reduced.</w:t>
            </w:r>
          </w:p>
          <w:p w14:paraId="44D15D3D" w14:textId="77777777" w:rsidR="003336DE" w:rsidRPr="003336DE" w:rsidRDefault="003336DE" w:rsidP="003336DE">
            <w:pPr>
              <w:pStyle w:val="ListParagraph"/>
              <w:spacing w:after="160" w:line="360" w:lineRule="auto"/>
              <w:rPr>
                <w:rFonts w:ascii="Arial" w:hAnsi="Arial" w:cs="Arial"/>
              </w:rPr>
            </w:pPr>
            <w:r w:rsidRPr="003336DE">
              <w:rPr>
                <w:rFonts w:ascii="Arial" w:hAnsi="Arial" w:cs="Arial"/>
              </w:rPr>
              <w:t>He said he would ensure that the following report has records of departments’ overtime.</w:t>
            </w:r>
          </w:p>
          <w:p w14:paraId="2EF2B8D7" w14:textId="77777777" w:rsidR="003336DE" w:rsidRPr="003336DE" w:rsidRDefault="003336DE" w:rsidP="003336DE">
            <w:pPr>
              <w:spacing w:after="160" w:line="360" w:lineRule="auto"/>
              <w:rPr>
                <w:rFonts w:ascii="Arial" w:hAnsi="Arial" w:cs="Arial"/>
              </w:rPr>
            </w:pPr>
            <w:r w:rsidRPr="003336DE">
              <w:rPr>
                <w:rFonts w:ascii="Arial" w:hAnsi="Arial" w:cs="Arial"/>
              </w:rPr>
              <w:t>Supply Chain outstanding.</w:t>
            </w:r>
          </w:p>
          <w:p w14:paraId="30A9D51E" w14:textId="77777777" w:rsidR="003336DE" w:rsidRPr="003336DE" w:rsidRDefault="003336DE" w:rsidP="003336DE">
            <w:pPr>
              <w:spacing w:after="160" w:line="360" w:lineRule="auto"/>
              <w:rPr>
                <w:rFonts w:ascii="Arial" w:hAnsi="Arial" w:cs="Arial"/>
              </w:rPr>
            </w:pPr>
            <w:r w:rsidRPr="003336DE">
              <w:rPr>
                <w:rFonts w:ascii="Arial" w:hAnsi="Arial" w:cs="Arial"/>
              </w:rPr>
              <w:t>“Why is the CSD not functional?”</w:t>
            </w:r>
          </w:p>
          <w:p w14:paraId="7E619E89" w14:textId="77777777" w:rsidR="003336DE" w:rsidRPr="003336DE" w:rsidRDefault="003336DE" w:rsidP="003336DE">
            <w:pPr>
              <w:spacing w:after="160" w:line="360" w:lineRule="auto"/>
              <w:rPr>
                <w:rFonts w:ascii="Arial" w:hAnsi="Arial" w:cs="Arial"/>
              </w:rPr>
            </w:pPr>
            <w:r w:rsidRPr="003336DE">
              <w:rPr>
                <w:rFonts w:ascii="Arial" w:hAnsi="Arial" w:cs="Arial"/>
              </w:rPr>
              <w:t>At the time there was a system error due to network connection and this CSD system is the Treasury system the Municipality does not  have full control over it.</w:t>
            </w:r>
          </w:p>
          <w:p w14:paraId="020BE848" w14:textId="77777777" w:rsidR="003336DE" w:rsidRPr="003336DE" w:rsidRDefault="003336DE" w:rsidP="003336DE">
            <w:pPr>
              <w:spacing w:after="160" w:line="360" w:lineRule="auto"/>
              <w:rPr>
                <w:rFonts w:ascii="Arial" w:hAnsi="Arial" w:cs="Arial"/>
              </w:rPr>
            </w:pPr>
          </w:p>
          <w:p w14:paraId="1DDAC509"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w:t>
            </w:r>
          </w:p>
          <w:p w14:paraId="6CC5AA8F" w14:textId="77777777" w:rsidR="003336DE" w:rsidRPr="003336DE" w:rsidRDefault="003336DE" w:rsidP="003336DE">
            <w:pPr>
              <w:spacing w:line="360" w:lineRule="auto"/>
              <w:rPr>
                <w:rFonts w:ascii="Arial" w:hAnsi="Arial" w:cs="Arial"/>
                <w:b/>
                <w:bCs/>
              </w:rPr>
            </w:pPr>
          </w:p>
          <w:p w14:paraId="762D1AF2" w14:textId="77777777" w:rsidR="003336DE" w:rsidRPr="003336DE" w:rsidRDefault="003336DE" w:rsidP="00BF066B">
            <w:pPr>
              <w:pStyle w:val="ListParagraph"/>
              <w:numPr>
                <w:ilvl w:val="0"/>
                <w:numId w:val="191"/>
              </w:numPr>
              <w:spacing w:before="0" w:line="360" w:lineRule="auto"/>
              <w:rPr>
                <w:rFonts w:ascii="Arial" w:hAnsi="Arial" w:cs="Arial"/>
              </w:rPr>
            </w:pPr>
            <w:r w:rsidRPr="003336DE">
              <w:rPr>
                <w:rFonts w:ascii="Arial" w:hAnsi="Arial" w:cs="Arial"/>
              </w:rPr>
              <w:t>Submit the final AFS draft before the following meeting (20</w:t>
            </w:r>
            <w:r w:rsidRPr="003336DE">
              <w:rPr>
                <w:rFonts w:ascii="Arial" w:hAnsi="Arial" w:cs="Arial"/>
                <w:vertAlign w:val="superscript"/>
              </w:rPr>
              <w:t>th</w:t>
            </w:r>
            <w:r w:rsidRPr="003336DE">
              <w:rPr>
                <w:rFonts w:ascii="Arial" w:hAnsi="Arial" w:cs="Arial"/>
              </w:rPr>
              <w:t xml:space="preserve"> August 2024)</w:t>
            </w:r>
          </w:p>
          <w:p w14:paraId="3B6F9E71" w14:textId="77777777" w:rsidR="003336DE" w:rsidRPr="003336DE" w:rsidRDefault="003336DE" w:rsidP="00BF066B">
            <w:pPr>
              <w:pStyle w:val="ListParagraph"/>
              <w:numPr>
                <w:ilvl w:val="0"/>
                <w:numId w:val="191"/>
              </w:numPr>
              <w:spacing w:before="0" w:line="360" w:lineRule="auto"/>
              <w:rPr>
                <w:rFonts w:ascii="Arial" w:hAnsi="Arial" w:cs="Arial"/>
              </w:rPr>
            </w:pPr>
            <w:r w:rsidRPr="003336DE">
              <w:rPr>
                <w:rFonts w:ascii="Arial" w:hAnsi="Arial" w:cs="Arial"/>
              </w:rPr>
              <w:t>Provide details on overtime of departments in next report</w:t>
            </w:r>
          </w:p>
          <w:p w14:paraId="441E1783" w14:textId="77777777" w:rsidR="003336DE" w:rsidRPr="003336DE" w:rsidRDefault="003336DE" w:rsidP="00BF066B">
            <w:pPr>
              <w:pStyle w:val="ListParagraph"/>
              <w:numPr>
                <w:ilvl w:val="0"/>
                <w:numId w:val="191"/>
              </w:numPr>
              <w:spacing w:before="0" w:line="360" w:lineRule="auto"/>
              <w:rPr>
                <w:rFonts w:ascii="Arial" w:hAnsi="Arial" w:cs="Arial"/>
              </w:rPr>
            </w:pPr>
            <w:r w:rsidRPr="003336DE">
              <w:rPr>
                <w:rFonts w:ascii="Arial" w:hAnsi="Arial" w:cs="Arial"/>
              </w:rPr>
              <w:t>AC noted the section 52d report with concerns.</w:t>
            </w:r>
          </w:p>
          <w:p w14:paraId="5178DAD9" w14:textId="77777777" w:rsidR="003336DE" w:rsidRPr="003336DE" w:rsidRDefault="003336DE" w:rsidP="003336DE">
            <w:pPr>
              <w:pStyle w:val="ListParagraph"/>
              <w:spacing w:line="360" w:lineRule="auto"/>
              <w:rPr>
                <w:rFonts w:ascii="Arial" w:hAnsi="Arial" w:cs="Arial"/>
              </w:rPr>
            </w:pPr>
          </w:p>
          <w:p w14:paraId="2470A401" w14:textId="77777777" w:rsidR="003336DE" w:rsidRPr="003336DE" w:rsidRDefault="003336DE" w:rsidP="003336DE">
            <w:pPr>
              <w:pStyle w:val="ListParagraph"/>
              <w:spacing w:line="360" w:lineRule="auto"/>
              <w:rPr>
                <w:rFonts w:ascii="Arial" w:hAnsi="Arial" w:cs="Arial"/>
              </w:rPr>
            </w:pPr>
          </w:p>
          <w:p w14:paraId="105086CB" w14:textId="77777777" w:rsidR="003336DE" w:rsidRPr="003336DE" w:rsidRDefault="003336DE" w:rsidP="003336DE">
            <w:pPr>
              <w:spacing w:line="360"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7C4FD7B5" w14:textId="77777777" w:rsidR="003336DE" w:rsidRPr="003336DE" w:rsidRDefault="003336DE" w:rsidP="003336DE">
            <w:pPr>
              <w:spacing w:line="360" w:lineRule="auto"/>
              <w:ind w:left="3"/>
              <w:rPr>
                <w:rFonts w:ascii="Arial" w:eastAsia="Arial" w:hAnsi="Arial" w:cs="Arial"/>
              </w:rPr>
            </w:pPr>
            <w:r w:rsidRPr="003336DE">
              <w:rPr>
                <w:rFonts w:ascii="Arial" w:eastAsia="Arial" w:hAnsi="Arial" w:cs="Arial"/>
              </w:rPr>
              <w:t>CFO</w:t>
            </w:r>
          </w:p>
        </w:tc>
      </w:tr>
      <w:tr w:rsidR="003336DE" w:rsidRPr="003336DE" w14:paraId="60816DB0" w14:textId="77777777" w:rsidTr="00576AAD">
        <w:trPr>
          <w:trHeight w:val="372"/>
        </w:trPr>
        <w:tc>
          <w:tcPr>
            <w:tcW w:w="1828" w:type="dxa"/>
            <w:tcBorders>
              <w:top w:val="single" w:sz="4" w:space="0" w:color="000000"/>
              <w:left w:val="single" w:sz="4" w:space="0" w:color="000000"/>
              <w:bottom w:val="single" w:sz="4" w:space="0" w:color="000000"/>
              <w:right w:val="single" w:sz="4" w:space="0" w:color="000000"/>
            </w:tcBorders>
          </w:tcPr>
          <w:p w14:paraId="6408AC78" w14:textId="77777777" w:rsidR="003336DE" w:rsidRPr="003336DE" w:rsidRDefault="003336DE" w:rsidP="003336DE">
            <w:pPr>
              <w:pStyle w:val="ListParagraph"/>
              <w:spacing w:line="360" w:lineRule="auto"/>
              <w:ind w:left="1353"/>
              <w:rPr>
                <w:rFonts w:ascii="Arial" w:eastAsia="Arial" w:hAnsi="Arial" w:cs="Arial"/>
                <w:b/>
                <w:bCs/>
              </w:rPr>
            </w:pPr>
            <w:r w:rsidRPr="003336DE">
              <w:rPr>
                <w:rFonts w:ascii="Arial" w:eastAsia="Arial" w:hAnsi="Arial" w:cs="Arial"/>
                <w:b/>
                <w:bCs/>
              </w:rPr>
              <w:t xml:space="preserve">7.2 </w:t>
            </w:r>
          </w:p>
        </w:tc>
        <w:tc>
          <w:tcPr>
            <w:tcW w:w="2192" w:type="dxa"/>
            <w:tcBorders>
              <w:top w:val="single" w:sz="4" w:space="0" w:color="000000"/>
              <w:left w:val="single" w:sz="4" w:space="0" w:color="000000"/>
              <w:bottom w:val="single" w:sz="4" w:space="0" w:color="000000"/>
              <w:right w:val="single" w:sz="4" w:space="0" w:color="000000"/>
            </w:tcBorders>
          </w:tcPr>
          <w:p w14:paraId="3BCD61D8" w14:textId="77777777" w:rsidR="003336DE" w:rsidRPr="003336DE" w:rsidRDefault="003336DE" w:rsidP="003336DE">
            <w:pPr>
              <w:tabs>
                <w:tab w:val="center" w:pos="288"/>
                <w:tab w:val="center" w:pos="971"/>
                <w:tab w:val="center" w:pos="1718"/>
                <w:tab w:val="center" w:pos="2534"/>
              </w:tabs>
              <w:spacing w:line="360" w:lineRule="auto"/>
              <w:rPr>
                <w:rFonts w:ascii="Arial" w:hAnsi="Arial" w:cs="Arial"/>
                <w:b/>
                <w:bCs/>
              </w:rPr>
            </w:pPr>
            <w:r w:rsidRPr="003336DE">
              <w:rPr>
                <w:rFonts w:ascii="Arial" w:hAnsi="Arial" w:cs="Arial"/>
                <w:b/>
                <w:bCs/>
              </w:rPr>
              <w:t>Prior year issues, including material irregularity reporting, etc.</w:t>
            </w:r>
          </w:p>
        </w:tc>
        <w:tc>
          <w:tcPr>
            <w:tcW w:w="4685" w:type="dxa"/>
            <w:tcBorders>
              <w:top w:val="single" w:sz="4" w:space="0" w:color="000000"/>
              <w:left w:val="single" w:sz="4" w:space="0" w:color="000000"/>
              <w:bottom w:val="single" w:sz="4" w:space="0" w:color="000000"/>
              <w:right w:val="single" w:sz="4" w:space="0" w:color="000000"/>
            </w:tcBorders>
          </w:tcPr>
          <w:p w14:paraId="512F64AC"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CFO stated that 3 COAFS are progressing, 68 are completed, and 12 are not completed</w:t>
            </w:r>
          </w:p>
          <w:p w14:paraId="22360615" w14:textId="6D88AC79"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 xml:space="preserve">The AG started to </w:t>
            </w:r>
            <w:r w:rsidR="00922799" w:rsidRPr="003336DE">
              <w:rPr>
                <w:rFonts w:ascii="Arial" w:hAnsi="Arial" w:cs="Arial"/>
              </w:rPr>
              <w:t>Finalise</w:t>
            </w:r>
            <w:r w:rsidRPr="003336DE">
              <w:rPr>
                <w:rFonts w:ascii="Arial" w:hAnsi="Arial" w:cs="Arial"/>
              </w:rPr>
              <w:t xml:space="preserve"> planning working papers that were not finalised in April and also issued RFI’s for SCM, they also started with the audit of SCM.</w:t>
            </w:r>
          </w:p>
          <w:p w14:paraId="0D94272D" w14:textId="77913F1C"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 xml:space="preserve">So far, they have received information that was recently issued in August except for RFI 26 which is related to HR. Management formally requested an </w:t>
            </w:r>
            <w:r w:rsidR="007D22B1" w:rsidRPr="003336DE">
              <w:rPr>
                <w:rFonts w:ascii="Arial" w:hAnsi="Arial" w:cs="Arial"/>
              </w:rPr>
              <w:t>extension,</w:t>
            </w:r>
            <w:r w:rsidRPr="003336DE">
              <w:rPr>
                <w:rFonts w:ascii="Arial" w:hAnsi="Arial" w:cs="Arial"/>
              </w:rPr>
              <w:t xml:space="preserve"> and it was granted until the 20</w:t>
            </w:r>
            <w:r w:rsidRPr="003336DE">
              <w:rPr>
                <w:rFonts w:ascii="Arial" w:hAnsi="Arial" w:cs="Arial"/>
                <w:vertAlign w:val="superscript"/>
              </w:rPr>
              <w:t>th</w:t>
            </w:r>
            <w:r w:rsidRPr="003336DE">
              <w:rPr>
                <w:rFonts w:ascii="Arial" w:hAnsi="Arial" w:cs="Arial"/>
              </w:rPr>
              <w:t xml:space="preserve"> of August 2024. No further COAFs were issued except for the four (4) that have been issued.</w:t>
            </w:r>
          </w:p>
          <w:p w14:paraId="07AFB122"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Planning reviews are underway, and deficiencies that will be noted during the planning stage will be communicated.</w:t>
            </w:r>
          </w:p>
          <w:p w14:paraId="7A2B1946"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 xml:space="preserve">The Municipal Manager mentioned 4 MIs that were issued, 2 were for  the landfill sites. AG has assessed the accounting officer’s response in taking appropriate actions. They will then follow up on actions. 2 MIs that are related to lack of records for Financial and Performance information have been escalated. The assessment information was that appropriate actions were not taken to fully resolve the MIs. </w:t>
            </w:r>
          </w:p>
          <w:p w14:paraId="62758DE9" w14:textId="03E364B0"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 xml:space="preserve">AC wanted clarification on the </w:t>
            </w:r>
            <w:r w:rsidR="00922799" w:rsidRPr="003336DE">
              <w:rPr>
                <w:rFonts w:ascii="Arial" w:hAnsi="Arial" w:cs="Arial"/>
              </w:rPr>
              <w:t>Utilisation</w:t>
            </w:r>
            <w:r w:rsidRPr="003336DE">
              <w:rPr>
                <w:rFonts w:ascii="Arial" w:hAnsi="Arial" w:cs="Arial"/>
              </w:rPr>
              <w:t xml:space="preserve"> of the fleet at landfill sites.</w:t>
            </w:r>
          </w:p>
          <w:p w14:paraId="52D20AAC"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Director Mbongwe reported that they have advertised for service providers, but local SMMEs said the municipality cannot give out jobs of this magnitude to outside SMMEs. The Department submitted applications for assistance to the Department of Economics and Environment specifically, but they didn’t receive funding.</w:t>
            </w:r>
          </w:p>
          <w:p w14:paraId="5EF038F5"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AC asked about the amount of costs spent on machinery and requested that the municipality rather focus on buying their own TLB for cost containment.</w:t>
            </w:r>
          </w:p>
          <w:p w14:paraId="40C5EBFD"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Director Kondile to report on records management developments.</w:t>
            </w:r>
          </w:p>
          <w:p w14:paraId="03FB32B7" w14:textId="77777777" w:rsidR="003336DE" w:rsidRPr="003336DE" w:rsidRDefault="003336DE" w:rsidP="003336DE">
            <w:pPr>
              <w:pStyle w:val="ListParagraph"/>
              <w:spacing w:line="360" w:lineRule="auto"/>
              <w:rPr>
                <w:rFonts w:ascii="Arial" w:hAnsi="Arial" w:cs="Arial"/>
              </w:rPr>
            </w:pPr>
            <w:r w:rsidRPr="003336DE">
              <w:rPr>
                <w:rFonts w:ascii="Arial" w:hAnsi="Arial" w:cs="Arial"/>
              </w:rPr>
              <w:t>He said that key projects to improve records management have been identified by SALGA and they are working on it.</w:t>
            </w:r>
          </w:p>
          <w:p w14:paraId="56D535E0" w14:textId="77777777" w:rsidR="003336DE" w:rsidRPr="003336DE" w:rsidRDefault="003336DE" w:rsidP="003336DE">
            <w:pPr>
              <w:pStyle w:val="ListParagraph"/>
              <w:spacing w:line="360" w:lineRule="auto"/>
              <w:rPr>
                <w:rFonts w:ascii="Arial" w:hAnsi="Arial" w:cs="Arial"/>
                <w:b/>
                <w:bCs/>
              </w:rPr>
            </w:pPr>
          </w:p>
          <w:p w14:paraId="4C80B056" w14:textId="77777777" w:rsidR="003336DE" w:rsidRPr="003336DE" w:rsidRDefault="003336DE" w:rsidP="003336DE">
            <w:pPr>
              <w:pStyle w:val="ListParagraph"/>
              <w:spacing w:line="360" w:lineRule="auto"/>
              <w:rPr>
                <w:rFonts w:ascii="Arial" w:hAnsi="Arial" w:cs="Arial"/>
              </w:rPr>
            </w:pPr>
          </w:p>
          <w:p w14:paraId="7FF9A489" w14:textId="77777777" w:rsidR="003336DE" w:rsidRPr="003336DE" w:rsidRDefault="003336DE" w:rsidP="003336DE">
            <w:pPr>
              <w:pStyle w:val="ListParagraph"/>
              <w:spacing w:line="360" w:lineRule="auto"/>
              <w:rPr>
                <w:rFonts w:ascii="Arial" w:hAnsi="Arial" w:cs="Arial"/>
                <w:b/>
                <w:bCs/>
              </w:rPr>
            </w:pPr>
            <w:r w:rsidRPr="003336DE">
              <w:rPr>
                <w:rFonts w:ascii="Arial" w:hAnsi="Arial" w:cs="Arial"/>
                <w:b/>
                <w:bCs/>
              </w:rPr>
              <w:t>RESOLUTIONS</w:t>
            </w:r>
          </w:p>
          <w:p w14:paraId="272A1F0C"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Look at ways to cut costs in terms of infrastructure assets.</w:t>
            </w:r>
          </w:p>
          <w:p w14:paraId="15F5CBD4"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Develop an Implementation plan with a timeline and budget so that we can track costs accordingly. </w:t>
            </w:r>
          </w:p>
          <w:p w14:paraId="11994DE6"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Community Services to report on a quarterly basis on their fleet expenditure.</w:t>
            </w:r>
          </w:p>
          <w:p w14:paraId="414E27C7"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To wait on SALGA to report on their progress with records management.</w:t>
            </w:r>
          </w:p>
        </w:tc>
        <w:tc>
          <w:tcPr>
            <w:tcW w:w="1665" w:type="dxa"/>
            <w:tcBorders>
              <w:top w:val="single" w:sz="4" w:space="0" w:color="000000"/>
              <w:left w:val="single" w:sz="4" w:space="0" w:color="000000"/>
              <w:bottom w:val="single" w:sz="4" w:space="0" w:color="000000"/>
              <w:right w:val="single" w:sz="4" w:space="0" w:color="000000"/>
            </w:tcBorders>
          </w:tcPr>
          <w:p w14:paraId="6E58D21C" w14:textId="77777777" w:rsidR="003336DE" w:rsidRPr="003336DE" w:rsidRDefault="003336DE" w:rsidP="003336DE">
            <w:pPr>
              <w:spacing w:line="360" w:lineRule="auto"/>
              <w:ind w:left="3"/>
              <w:rPr>
                <w:rFonts w:ascii="Arial" w:eastAsia="Arial" w:hAnsi="Arial" w:cs="Arial"/>
              </w:rPr>
            </w:pPr>
          </w:p>
        </w:tc>
      </w:tr>
      <w:tr w:rsidR="003336DE" w:rsidRPr="003336DE" w14:paraId="5078DAE8" w14:textId="77777777" w:rsidTr="00576AAD">
        <w:trPr>
          <w:trHeight w:val="511"/>
        </w:trPr>
        <w:tc>
          <w:tcPr>
            <w:tcW w:w="1828" w:type="dxa"/>
            <w:tcBorders>
              <w:top w:val="single" w:sz="4" w:space="0" w:color="000000"/>
              <w:left w:val="single" w:sz="4" w:space="0" w:color="000000"/>
              <w:bottom w:val="single" w:sz="4" w:space="0" w:color="000000"/>
              <w:right w:val="single" w:sz="4" w:space="0" w:color="000000"/>
            </w:tcBorders>
            <w:vAlign w:val="center"/>
          </w:tcPr>
          <w:p w14:paraId="6059D9F8"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w:t>
            </w:r>
            <w:r w:rsidRPr="003336DE">
              <w:rPr>
                <w:rFonts w:ascii="Arial" w:eastAsia="Calibri" w:hAnsi="Arial" w:cs="Arial"/>
                <w:bCs/>
              </w:rPr>
              <w:t>8.</w:t>
            </w:r>
          </w:p>
          <w:p w14:paraId="720BE18C" w14:textId="77777777" w:rsidR="003336DE" w:rsidRPr="003336DE" w:rsidRDefault="003336DE" w:rsidP="003336DE">
            <w:pPr>
              <w:spacing w:line="360" w:lineRule="auto"/>
              <w:rPr>
                <w:rFonts w:ascii="Arial" w:eastAsia="Calibri" w:hAnsi="Arial" w:cs="Arial"/>
                <w:b/>
              </w:rPr>
            </w:pPr>
          </w:p>
        </w:tc>
        <w:tc>
          <w:tcPr>
            <w:tcW w:w="2192" w:type="dxa"/>
            <w:tcBorders>
              <w:top w:val="single" w:sz="4" w:space="0" w:color="000000"/>
              <w:left w:val="single" w:sz="4" w:space="0" w:color="000000"/>
              <w:bottom w:val="single" w:sz="4" w:space="0" w:color="auto"/>
              <w:right w:val="single" w:sz="4" w:space="0" w:color="000000"/>
            </w:tcBorders>
            <w:vAlign w:val="center"/>
          </w:tcPr>
          <w:p w14:paraId="4CD8ABA0"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Institutional Performance Report Quarter 4</w:t>
            </w:r>
          </w:p>
          <w:p w14:paraId="2F3CE507" w14:textId="77777777" w:rsidR="003336DE" w:rsidRPr="003336DE" w:rsidRDefault="003336DE" w:rsidP="003336DE">
            <w:pPr>
              <w:spacing w:line="360" w:lineRule="auto"/>
              <w:ind w:left="1"/>
              <w:rPr>
                <w:rFonts w:ascii="Arial" w:eastAsia="Calibri" w:hAnsi="Arial" w:cs="Arial"/>
              </w:rPr>
            </w:pPr>
          </w:p>
          <w:p w14:paraId="4E2B1775" w14:textId="77777777" w:rsidR="003336DE" w:rsidRPr="003336DE" w:rsidRDefault="003336DE" w:rsidP="003336DE">
            <w:pPr>
              <w:spacing w:line="360" w:lineRule="auto"/>
              <w:ind w:left="1"/>
              <w:rPr>
                <w:rFonts w:ascii="Arial" w:eastAsia="Calibri" w:hAnsi="Arial" w:cs="Arial"/>
              </w:rPr>
            </w:pPr>
          </w:p>
        </w:tc>
        <w:tc>
          <w:tcPr>
            <w:tcW w:w="4685" w:type="dxa"/>
            <w:tcBorders>
              <w:top w:val="single" w:sz="4" w:space="0" w:color="000000"/>
              <w:left w:val="single" w:sz="4" w:space="0" w:color="000000"/>
              <w:bottom w:val="single" w:sz="4" w:space="0" w:color="000000"/>
              <w:right w:val="single" w:sz="4" w:space="0" w:color="000000"/>
            </w:tcBorders>
          </w:tcPr>
          <w:p w14:paraId="662FBC24" w14:textId="77777777" w:rsidR="003336DE" w:rsidRPr="003336DE" w:rsidRDefault="003336DE" w:rsidP="003336DE">
            <w:pPr>
              <w:spacing w:line="360" w:lineRule="auto"/>
              <w:rPr>
                <w:rStyle w:val="cf01"/>
                <w:rFonts w:ascii="Arial" w:hAnsi="Arial" w:cs="Arial"/>
                <w:sz w:val="22"/>
                <w:szCs w:val="22"/>
              </w:rPr>
            </w:pPr>
            <w:r w:rsidRPr="003336DE">
              <w:rPr>
                <w:rStyle w:val="cf01"/>
                <w:rFonts w:ascii="Arial" w:hAnsi="Arial" w:cs="Arial"/>
                <w:sz w:val="22"/>
                <w:szCs w:val="22"/>
              </w:rPr>
              <w:t>“MM was not assessed?”</w:t>
            </w:r>
          </w:p>
          <w:p w14:paraId="5051ACB6" w14:textId="77777777" w:rsidR="003336DE" w:rsidRPr="003336DE" w:rsidRDefault="003336DE" w:rsidP="00BF066B">
            <w:pPr>
              <w:pStyle w:val="ListParagraph"/>
              <w:numPr>
                <w:ilvl w:val="0"/>
                <w:numId w:val="195"/>
              </w:numPr>
              <w:spacing w:before="0" w:line="360" w:lineRule="auto"/>
              <w:rPr>
                <w:rFonts w:ascii="Arial" w:hAnsi="Arial" w:cs="Arial"/>
              </w:rPr>
            </w:pPr>
            <w:r w:rsidRPr="003336DE">
              <w:rPr>
                <w:rFonts w:ascii="Arial" w:hAnsi="Arial" w:cs="Arial"/>
              </w:rPr>
              <w:t>All SRVM Senior managers  were  assessed, the scores have been documented. We couldn’t get a hold of the accounting officer due to a bereavement. The comment needs to change to not yet completed.</w:t>
            </w:r>
          </w:p>
          <w:p w14:paraId="685B90B7" w14:textId="77777777" w:rsidR="003336DE" w:rsidRPr="003336DE" w:rsidRDefault="003336DE" w:rsidP="00BF066B">
            <w:pPr>
              <w:pStyle w:val="ListParagraph"/>
              <w:numPr>
                <w:ilvl w:val="0"/>
                <w:numId w:val="195"/>
              </w:numPr>
              <w:spacing w:before="0" w:line="360" w:lineRule="auto"/>
              <w:rPr>
                <w:rFonts w:ascii="Arial" w:hAnsi="Arial" w:cs="Arial"/>
              </w:rPr>
            </w:pPr>
            <w:r w:rsidRPr="003336DE">
              <w:rPr>
                <w:rFonts w:ascii="Arial" w:hAnsi="Arial" w:cs="Arial"/>
              </w:rPr>
              <w:t>CAE said there’s no portfolio of evidence for 2023/24, so we cannot say it was achieved hence we reduced the numbers.</w:t>
            </w:r>
          </w:p>
          <w:p w14:paraId="1BCBAB14" w14:textId="6805C2A4" w:rsidR="003336DE" w:rsidRPr="003336DE" w:rsidRDefault="00922799" w:rsidP="00BF066B">
            <w:pPr>
              <w:pStyle w:val="ListParagraph"/>
              <w:numPr>
                <w:ilvl w:val="0"/>
                <w:numId w:val="195"/>
              </w:numPr>
              <w:spacing w:before="0" w:line="360" w:lineRule="auto"/>
              <w:rPr>
                <w:rFonts w:ascii="Arial" w:hAnsi="Arial" w:cs="Arial"/>
              </w:rPr>
            </w:pPr>
            <w:r w:rsidRPr="003336DE">
              <w:rPr>
                <w:rFonts w:ascii="Arial" w:hAnsi="Arial" w:cs="Arial"/>
              </w:rPr>
              <w:t>Mr.</w:t>
            </w:r>
            <w:r w:rsidR="003336DE" w:rsidRPr="003336DE">
              <w:rPr>
                <w:rFonts w:ascii="Arial" w:hAnsi="Arial" w:cs="Arial"/>
              </w:rPr>
              <w:t xml:space="preserve"> Tambo lost connection, further clarifications are to be reported by him.</w:t>
            </w:r>
          </w:p>
          <w:p w14:paraId="6F6ED5A3" w14:textId="2E812BDA" w:rsidR="003336DE" w:rsidRPr="003336DE" w:rsidRDefault="003336DE" w:rsidP="00BF066B">
            <w:pPr>
              <w:pStyle w:val="ListParagraph"/>
              <w:numPr>
                <w:ilvl w:val="0"/>
                <w:numId w:val="195"/>
              </w:numPr>
              <w:spacing w:before="0" w:line="360" w:lineRule="auto"/>
              <w:rPr>
                <w:rFonts w:ascii="Arial" w:hAnsi="Arial" w:cs="Arial"/>
              </w:rPr>
            </w:pPr>
            <w:r w:rsidRPr="003336DE">
              <w:rPr>
                <w:rFonts w:ascii="Arial" w:hAnsi="Arial" w:cs="Arial"/>
              </w:rPr>
              <w:t xml:space="preserve">The Performance Officer, monitored by the accounting </w:t>
            </w:r>
            <w:r w:rsidR="007D22B1" w:rsidRPr="003336DE">
              <w:rPr>
                <w:rFonts w:ascii="Arial" w:hAnsi="Arial" w:cs="Arial"/>
              </w:rPr>
              <w:t>officer,</w:t>
            </w:r>
            <w:r w:rsidRPr="003336DE">
              <w:rPr>
                <w:rFonts w:ascii="Arial" w:hAnsi="Arial" w:cs="Arial"/>
              </w:rPr>
              <w:t xml:space="preserve"> is responsible for making sure that all performance agreements are signed, they were indeed signed.</w:t>
            </w:r>
          </w:p>
          <w:p w14:paraId="0A06B0F9"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w:t>
            </w:r>
          </w:p>
          <w:p w14:paraId="3DC00385" w14:textId="77777777" w:rsidR="003336DE" w:rsidRPr="003336DE" w:rsidRDefault="003336DE" w:rsidP="003336DE">
            <w:pPr>
              <w:spacing w:line="360" w:lineRule="auto"/>
              <w:rPr>
                <w:rFonts w:ascii="Arial" w:hAnsi="Arial" w:cs="Arial"/>
              </w:rPr>
            </w:pPr>
          </w:p>
          <w:p w14:paraId="0A53CE9A"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needs to go back and look at the smartness of the Targets.</w:t>
            </w:r>
          </w:p>
          <w:p w14:paraId="4C298FC9"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Performance management framework/policy must be updated and specify who constitutes the panels of each section 56 managers.</w:t>
            </w:r>
          </w:p>
          <w:p w14:paraId="717DE171"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CAE to find out whether AAP and material irregularities are included in the performance agreement for the current financial year 2024/2025.</w:t>
            </w:r>
          </w:p>
          <w:p w14:paraId="053E9A93"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w:t>
            </w:r>
          </w:p>
          <w:p w14:paraId="4DBCA9E1" w14:textId="77777777" w:rsidR="003336DE" w:rsidRPr="003336DE" w:rsidRDefault="003336DE" w:rsidP="003336DE">
            <w:pPr>
              <w:spacing w:line="360" w:lineRule="auto"/>
              <w:rPr>
                <w:rFonts w:ascii="Arial" w:hAnsi="Arial" w:cs="Arial"/>
              </w:rPr>
            </w:pPr>
          </w:p>
        </w:tc>
        <w:tc>
          <w:tcPr>
            <w:tcW w:w="1665" w:type="dxa"/>
            <w:tcBorders>
              <w:top w:val="single" w:sz="4" w:space="0" w:color="000000"/>
              <w:left w:val="single" w:sz="4" w:space="0" w:color="000000"/>
              <w:right w:val="single" w:sz="4" w:space="0" w:color="000000"/>
            </w:tcBorders>
          </w:tcPr>
          <w:p w14:paraId="59CE0A95" w14:textId="77777777" w:rsidR="003336DE" w:rsidRPr="003336DE" w:rsidRDefault="003336DE" w:rsidP="003336DE">
            <w:pPr>
              <w:spacing w:line="360" w:lineRule="auto"/>
              <w:ind w:left="3"/>
              <w:rPr>
                <w:rFonts w:ascii="Arial" w:hAnsi="Arial" w:cs="Arial"/>
              </w:rPr>
            </w:pPr>
            <w:r w:rsidRPr="003336DE">
              <w:rPr>
                <w:rFonts w:ascii="Arial" w:hAnsi="Arial" w:cs="Arial"/>
              </w:rPr>
              <w:t xml:space="preserve">CAE presented on behalf of the PMS Officer </w:t>
            </w:r>
          </w:p>
        </w:tc>
      </w:tr>
      <w:tr w:rsidR="003336DE" w:rsidRPr="003336DE" w14:paraId="1C6A52A2" w14:textId="77777777" w:rsidTr="00576AAD">
        <w:trPr>
          <w:trHeight w:val="229"/>
        </w:trPr>
        <w:tc>
          <w:tcPr>
            <w:tcW w:w="10370" w:type="dxa"/>
            <w:gridSpan w:val="4"/>
            <w:tcBorders>
              <w:top w:val="single" w:sz="4" w:space="0" w:color="000000"/>
              <w:left w:val="single" w:sz="4" w:space="0" w:color="000000"/>
              <w:bottom w:val="single" w:sz="4" w:space="0" w:color="000000"/>
              <w:right w:val="single" w:sz="4" w:space="0" w:color="auto"/>
            </w:tcBorders>
            <w:shd w:val="clear" w:color="auto" w:fill="ADADAD" w:themeFill="background2" w:themeFillShade="BF"/>
            <w:vAlign w:val="center"/>
          </w:tcPr>
          <w:p w14:paraId="4772DBE2" w14:textId="77777777" w:rsidR="003336DE" w:rsidRPr="003336DE" w:rsidRDefault="003336DE" w:rsidP="003336DE">
            <w:pPr>
              <w:spacing w:line="360" w:lineRule="auto"/>
              <w:ind w:left="3"/>
              <w:rPr>
                <w:rFonts w:ascii="Arial" w:hAnsi="Arial" w:cs="Arial"/>
              </w:rPr>
            </w:pPr>
          </w:p>
        </w:tc>
      </w:tr>
      <w:tr w:rsidR="003336DE" w:rsidRPr="003336DE" w14:paraId="4A4274C0" w14:textId="77777777" w:rsidTr="00576AAD">
        <w:trPr>
          <w:trHeight w:val="698"/>
        </w:trPr>
        <w:tc>
          <w:tcPr>
            <w:tcW w:w="1828" w:type="dxa"/>
            <w:tcBorders>
              <w:top w:val="single" w:sz="4" w:space="0" w:color="000000"/>
              <w:left w:val="single" w:sz="4" w:space="0" w:color="000000"/>
              <w:bottom w:val="single" w:sz="4" w:space="0" w:color="000000"/>
              <w:right w:val="single" w:sz="4" w:space="0" w:color="auto"/>
            </w:tcBorders>
            <w:vAlign w:val="center"/>
          </w:tcPr>
          <w:p w14:paraId="35F0C90C"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w:t>
            </w:r>
            <w:r w:rsidRPr="003336DE">
              <w:rPr>
                <w:rFonts w:ascii="Arial" w:eastAsia="Calibri" w:hAnsi="Arial" w:cs="Arial"/>
                <w:bCs/>
              </w:rPr>
              <w:t xml:space="preserve"> 9.</w:t>
            </w:r>
          </w:p>
        </w:tc>
        <w:tc>
          <w:tcPr>
            <w:tcW w:w="2192" w:type="dxa"/>
            <w:tcBorders>
              <w:top w:val="single" w:sz="4" w:space="0" w:color="auto"/>
              <w:left w:val="single" w:sz="4" w:space="0" w:color="auto"/>
              <w:bottom w:val="single" w:sz="4" w:space="0" w:color="auto"/>
              <w:right w:val="single" w:sz="4" w:space="0" w:color="auto"/>
            </w:tcBorders>
            <w:vAlign w:val="center"/>
          </w:tcPr>
          <w:p w14:paraId="715DB40A" w14:textId="77777777" w:rsidR="003336DE" w:rsidRPr="003336DE" w:rsidRDefault="003336DE" w:rsidP="003336DE">
            <w:pPr>
              <w:spacing w:line="360" w:lineRule="auto"/>
              <w:ind w:left="1"/>
              <w:rPr>
                <w:rFonts w:ascii="Arial" w:hAnsi="Arial" w:cs="Arial"/>
                <w:b/>
              </w:rPr>
            </w:pPr>
            <w:r w:rsidRPr="003336DE">
              <w:rPr>
                <w:rFonts w:ascii="Arial" w:hAnsi="Arial" w:cs="Arial"/>
                <w:b/>
              </w:rPr>
              <w:t>Corporate Services Reports</w:t>
            </w:r>
          </w:p>
          <w:p w14:paraId="32D0C5F1" w14:textId="77777777" w:rsidR="003336DE" w:rsidRPr="003336DE" w:rsidRDefault="003336DE" w:rsidP="003336DE">
            <w:pPr>
              <w:spacing w:line="360" w:lineRule="auto"/>
              <w:ind w:left="1"/>
              <w:rPr>
                <w:rFonts w:ascii="Arial" w:hAnsi="Arial" w:cs="Arial"/>
                <w:b/>
              </w:rPr>
            </w:pPr>
          </w:p>
          <w:p w14:paraId="0E466E05" w14:textId="77777777" w:rsidR="003336DE" w:rsidRPr="003336DE" w:rsidRDefault="003336DE" w:rsidP="003336DE">
            <w:pPr>
              <w:spacing w:line="360" w:lineRule="auto"/>
              <w:ind w:left="1"/>
              <w:rPr>
                <w:rFonts w:ascii="Arial" w:eastAsia="Calibri" w:hAnsi="Arial" w:cs="Arial"/>
                <w:bCs/>
              </w:rPr>
            </w:pPr>
            <w:r w:rsidRPr="003336DE">
              <w:rPr>
                <w:rFonts w:ascii="Arial" w:hAnsi="Arial" w:cs="Arial"/>
                <w:bCs/>
              </w:rPr>
              <w:t>9.1 Litigation register</w:t>
            </w:r>
          </w:p>
        </w:tc>
        <w:tc>
          <w:tcPr>
            <w:tcW w:w="4685" w:type="dxa"/>
            <w:tcBorders>
              <w:top w:val="single" w:sz="4" w:space="0" w:color="000000"/>
              <w:left w:val="single" w:sz="4" w:space="0" w:color="auto"/>
              <w:bottom w:val="single" w:sz="4" w:space="0" w:color="000000"/>
              <w:right w:val="single" w:sz="4" w:space="0" w:color="000000"/>
            </w:tcBorders>
          </w:tcPr>
          <w:p w14:paraId="3EF76386" w14:textId="77777777" w:rsidR="003336DE" w:rsidRPr="003336DE" w:rsidRDefault="003336DE" w:rsidP="003336DE">
            <w:pPr>
              <w:spacing w:line="360" w:lineRule="auto"/>
              <w:rPr>
                <w:rFonts w:ascii="Arial" w:hAnsi="Arial" w:cs="Arial"/>
              </w:rPr>
            </w:pPr>
          </w:p>
          <w:p w14:paraId="33B1DDE1" w14:textId="77777777" w:rsidR="003336DE" w:rsidRPr="003336DE" w:rsidRDefault="003336DE" w:rsidP="003336DE">
            <w:pPr>
              <w:spacing w:line="360" w:lineRule="auto"/>
              <w:rPr>
                <w:rFonts w:ascii="Arial" w:hAnsi="Arial" w:cs="Arial"/>
              </w:rPr>
            </w:pPr>
            <w:r w:rsidRPr="003336DE">
              <w:rPr>
                <w:rFonts w:ascii="Arial" w:hAnsi="Arial" w:cs="Arial"/>
              </w:rPr>
              <w:t>The litigation register will be looked at in the in-committee meeting.</w:t>
            </w:r>
          </w:p>
          <w:p w14:paraId="4999BE2E" w14:textId="77777777" w:rsidR="003336DE" w:rsidRPr="003336DE" w:rsidRDefault="003336DE" w:rsidP="003336DE">
            <w:pPr>
              <w:spacing w:line="360" w:lineRule="auto"/>
              <w:rPr>
                <w:rFonts w:ascii="Arial" w:hAnsi="Arial" w:cs="Arial"/>
              </w:rPr>
            </w:pPr>
            <w:r w:rsidRPr="003336DE">
              <w:rPr>
                <w:rFonts w:ascii="Arial" w:hAnsi="Arial" w:cs="Arial"/>
              </w:rPr>
              <w:t>The litigation register report was noted.</w:t>
            </w:r>
          </w:p>
          <w:p w14:paraId="2A21C274" w14:textId="77777777" w:rsidR="003336DE" w:rsidRPr="003336DE" w:rsidRDefault="003336DE" w:rsidP="003336DE">
            <w:pPr>
              <w:spacing w:line="360" w:lineRule="auto"/>
              <w:rPr>
                <w:rFonts w:ascii="Arial" w:hAnsi="Arial" w:cs="Arial"/>
              </w:rPr>
            </w:pPr>
          </w:p>
          <w:p w14:paraId="6C2DAA83" w14:textId="77777777" w:rsidR="003336DE" w:rsidRPr="003336DE" w:rsidRDefault="003336DE" w:rsidP="003336DE">
            <w:pPr>
              <w:spacing w:line="360" w:lineRule="auto"/>
              <w:rPr>
                <w:rFonts w:ascii="Arial" w:hAnsi="Arial" w:cs="Arial"/>
              </w:rPr>
            </w:pPr>
          </w:p>
        </w:tc>
        <w:tc>
          <w:tcPr>
            <w:tcW w:w="1665" w:type="dxa"/>
            <w:tcBorders>
              <w:top w:val="single" w:sz="4" w:space="0" w:color="000000"/>
              <w:left w:val="single" w:sz="4" w:space="0" w:color="000000"/>
              <w:bottom w:val="single" w:sz="4" w:space="0" w:color="auto"/>
              <w:right w:val="single" w:sz="4" w:space="0" w:color="000000"/>
            </w:tcBorders>
          </w:tcPr>
          <w:p w14:paraId="2EF363A5" w14:textId="77777777" w:rsidR="003336DE" w:rsidRPr="003336DE" w:rsidRDefault="003336DE" w:rsidP="003336DE">
            <w:pPr>
              <w:spacing w:line="360" w:lineRule="auto"/>
              <w:ind w:left="3"/>
              <w:rPr>
                <w:rFonts w:ascii="Arial" w:hAnsi="Arial" w:cs="Arial"/>
              </w:rPr>
            </w:pPr>
            <w:r w:rsidRPr="003336DE">
              <w:rPr>
                <w:rFonts w:ascii="Arial" w:hAnsi="Arial" w:cs="Arial"/>
              </w:rPr>
              <w:t>Director Corporate Services</w:t>
            </w:r>
          </w:p>
        </w:tc>
      </w:tr>
      <w:tr w:rsidR="003336DE" w:rsidRPr="003336DE" w14:paraId="5FA6E38E" w14:textId="77777777" w:rsidTr="00576AAD">
        <w:trPr>
          <w:trHeight w:val="698"/>
        </w:trPr>
        <w:tc>
          <w:tcPr>
            <w:tcW w:w="1828" w:type="dxa"/>
            <w:tcBorders>
              <w:left w:val="single" w:sz="4" w:space="0" w:color="000000"/>
              <w:bottom w:val="single" w:sz="4" w:space="0" w:color="000000"/>
              <w:right w:val="single" w:sz="4" w:space="0" w:color="auto"/>
            </w:tcBorders>
            <w:vAlign w:val="center"/>
          </w:tcPr>
          <w:p w14:paraId="7285D259"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w:t>
            </w:r>
          </w:p>
        </w:tc>
        <w:tc>
          <w:tcPr>
            <w:tcW w:w="2192" w:type="dxa"/>
            <w:tcBorders>
              <w:left w:val="single" w:sz="4" w:space="0" w:color="auto"/>
              <w:bottom w:val="single" w:sz="4" w:space="0" w:color="auto"/>
              <w:right w:val="single" w:sz="4" w:space="0" w:color="auto"/>
            </w:tcBorders>
            <w:vAlign w:val="center"/>
          </w:tcPr>
          <w:p w14:paraId="12E3900E" w14:textId="77777777" w:rsidR="003336DE" w:rsidRPr="003336DE" w:rsidRDefault="003336DE" w:rsidP="003336DE">
            <w:pPr>
              <w:spacing w:line="360" w:lineRule="auto"/>
              <w:ind w:left="1"/>
              <w:rPr>
                <w:rFonts w:ascii="Arial" w:hAnsi="Arial" w:cs="Arial"/>
                <w:b/>
              </w:rPr>
            </w:pPr>
          </w:p>
        </w:tc>
        <w:tc>
          <w:tcPr>
            <w:tcW w:w="4685" w:type="dxa"/>
            <w:tcBorders>
              <w:left w:val="single" w:sz="4" w:space="0" w:color="auto"/>
              <w:bottom w:val="single" w:sz="4" w:space="0" w:color="000000"/>
              <w:right w:val="single" w:sz="4" w:space="0" w:color="000000"/>
            </w:tcBorders>
          </w:tcPr>
          <w:p w14:paraId="3F1A15F8" w14:textId="77777777" w:rsidR="003336DE" w:rsidRPr="003336DE" w:rsidRDefault="003336DE" w:rsidP="003336DE">
            <w:pPr>
              <w:spacing w:line="360" w:lineRule="auto"/>
              <w:rPr>
                <w:rFonts w:ascii="Arial" w:hAnsi="Arial" w:cs="Arial"/>
              </w:rPr>
            </w:pPr>
          </w:p>
        </w:tc>
        <w:tc>
          <w:tcPr>
            <w:tcW w:w="1665" w:type="dxa"/>
            <w:tcBorders>
              <w:top w:val="single" w:sz="4" w:space="0" w:color="auto"/>
              <w:left w:val="single" w:sz="4" w:space="0" w:color="000000"/>
              <w:right w:val="single" w:sz="4" w:space="0" w:color="000000"/>
            </w:tcBorders>
          </w:tcPr>
          <w:p w14:paraId="66C99D5D" w14:textId="77777777" w:rsidR="003336DE" w:rsidRPr="003336DE" w:rsidRDefault="003336DE" w:rsidP="003336DE">
            <w:pPr>
              <w:spacing w:line="360" w:lineRule="auto"/>
              <w:ind w:left="3"/>
              <w:rPr>
                <w:rFonts w:ascii="Arial" w:hAnsi="Arial" w:cs="Arial"/>
              </w:rPr>
            </w:pPr>
          </w:p>
        </w:tc>
      </w:tr>
      <w:tr w:rsidR="003336DE" w:rsidRPr="003336DE" w14:paraId="38D987CA" w14:textId="77777777" w:rsidTr="00576AAD">
        <w:trPr>
          <w:trHeight w:val="306"/>
        </w:trPr>
        <w:tc>
          <w:tcPr>
            <w:tcW w:w="10370" w:type="dxa"/>
            <w:gridSpan w:val="4"/>
            <w:tcBorders>
              <w:top w:val="single" w:sz="4" w:space="0" w:color="000000"/>
              <w:left w:val="single" w:sz="4" w:space="0" w:color="000000"/>
              <w:bottom w:val="single" w:sz="4" w:space="0" w:color="000000"/>
              <w:right w:val="single" w:sz="4" w:space="0" w:color="000000"/>
            </w:tcBorders>
            <w:shd w:val="clear" w:color="auto" w:fill="ADADAD" w:themeFill="background2" w:themeFillShade="BF"/>
            <w:vAlign w:val="center"/>
          </w:tcPr>
          <w:p w14:paraId="2074B892" w14:textId="77777777" w:rsidR="003336DE" w:rsidRPr="003336DE" w:rsidRDefault="003336DE" w:rsidP="003336DE">
            <w:pPr>
              <w:spacing w:line="360" w:lineRule="auto"/>
              <w:ind w:left="3"/>
              <w:rPr>
                <w:rFonts w:ascii="Arial" w:hAnsi="Arial" w:cs="Arial"/>
              </w:rPr>
            </w:pPr>
          </w:p>
        </w:tc>
      </w:tr>
      <w:tr w:rsidR="003336DE" w:rsidRPr="003336DE" w14:paraId="1D4F7BB2"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0C3B268E"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w:t>
            </w:r>
            <w:r w:rsidRPr="003336DE">
              <w:rPr>
                <w:rFonts w:ascii="Arial" w:eastAsia="Calibri" w:hAnsi="Arial" w:cs="Arial"/>
                <w:bCs/>
              </w:rPr>
              <w:t>10.</w:t>
            </w:r>
          </w:p>
        </w:tc>
        <w:tc>
          <w:tcPr>
            <w:tcW w:w="2192" w:type="dxa"/>
            <w:tcBorders>
              <w:top w:val="single" w:sz="4" w:space="0" w:color="auto"/>
              <w:left w:val="single" w:sz="4" w:space="0" w:color="000000"/>
              <w:bottom w:val="single" w:sz="4" w:space="0" w:color="000000"/>
              <w:right w:val="single" w:sz="4" w:space="0" w:color="000000"/>
            </w:tcBorders>
            <w:vAlign w:val="center"/>
          </w:tcPr>
          <w:p w14:paraId="5442C4B7"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Reports by Internal Audit</w:t>
            </w:r>
          </w:p>
          <w:p w14:paraId="208183FD" w14:textId="77777777" w:rsidR="003336DE" w:rsidRPr="003336DE" w:rsidRDefault="003336DE" w:rsidP="003336DE">
            <w:pPr>
              <w:spacing w:line="360" w:lineRule="auto"/>
              <w:ind w:left="1"/>
              <w:rPr>
                <w:rFonts w:ascii="Arial" w:eastAsia="Calibri" w:hAnsi="Arial" w:cs="Arial"/>
                <w:b/>
              </w:rPr>
            </w:pPr>
          </w:p>
          <w:p w14:paraId="23B13CC8" w14:textId="77777777" w:rsidR="003336DE" w:rsidRPr="003336DE" w:rsidRDefault="003336DE" w:rsidP="003336DE">
            <w:pPr>
              <w:spacing w:line="360" w:lineRule="auto"/>
              <w:ind w:left="1"/>
              <w:rPr>
                <w:rFonts w:ascii="Arial" w:eastAsia="Calibri" w:hAnsi="Arial" w:cs="Arial"/>
                <w:b/>
              </w:rPr>
            </w:pPr>
            <w:r w:rsidRPr="003336DE">
              <w:rPr>
                <w:rFonts w:ascii="Arial" w:eastAsia="Calibri" w:hAnsi="Arial" w:cs="Arial"/>
              </w:rPr>
              <w:t>10.1 Report on Audit Action Plan</w:t>
            </w:r>
          </w:p>
        </w:tc>
        <w:tc>
          <w:tcPr>
            <w:tcW w:w="4685" w:type="dxa"/>
            <w:tcBorders>
              <w:top w:val="single" w:sz="4" w:space="0" w:color="000000"/>
              <w:left w:val="single" w:sz="4" w:space="0" w:color="000000"/>
              <w:bottom w:val="single" w:sz="4" w:space="0" w:color="000000"/>
              <w:right w:val="single" w:sz="4" w:space="0" w:color="000000"/>
            </w:tcBorders>
          </w:tcPr>
          <w:p w14:paraId="61757D27" w14:textId="3EC3F884" w:rsidR="003336DE" w:rsidRPr="003336DE" w:rsidRDefault="003336DE" w:rsidP="003336DE">
            <w:pPr>
              <w:spacing w:line="360" w:lineRule="auto"/>
              <w:rPr>
                <w:rFonts w:ascii="Arial" w:hAnsi="Arial" w:cs="Arial"/>
              </w:rPr>
            </w:pPr>
            <w:r w:rsidRPr="003336DE">
              <w:rPr>
                <w:rFonts w:ascii="Arial" w:hAnsi="Arial" w:cs="Arial"/>
              </w:rPr>
              <w:t xml:space="preserve">“This is as </w:t>
            </w:r>
            <w:r w:rsidR="007D22B1" w:rsidRPr="003336DE">
              <w:rPr>
                <w:rFonts w:ascii="Arial" w:hAnsi="Arial" w:cs="Arial"/>
              </w:rPr>
              <w:t>of</w:t>
            </w:r>
            <w:r w:rsidRPr="003336DE">
              <w:rPr>
                <w:rFonts w:ascii="Arial" w:hAnsi="Arial" w:cs="Arial"/>
              </w:rPr>
              <w:t xml:space="preserve"> the 30</w:t>
            </w:r>
            <w:r w:rsidRPr="003336DE">
              <w:rPr>
                <w:rFonts w:ascii="Arial" w:hAnsi="Arial" w:cs="Arial"/>
                <w:vertAlign w:val="superscript"/>
              </w:rPr>
              <w:t>th</w:t>
            </w:r>
            <w:r w:rsidRPr="003336DE">
              <w:rPr>
                <w:rFonts w:ascii="Arial" w:hAnsi="Arial" w:cs="Arial"/>
              </w:rPr>
              <w:t xml:space="preserve"> of June - what is the status now?”</w:t>
            </w:r>
          </w:p>
          <w:p w14:paraId="734F195B" w14:textId="2B448BDF" w:rsidR="003336DE" w:rsidRPr="003336DE" w:rsidRDefault="003336DE" w:rsidP="00BF066B">
            <w:pPr>
              <w:pStyle w:val="ListParagraph"/>
              <w:numPr>
                <w:ilvl w:val="0"/>
                <w:numId w:val="196"/>
              </w:numPr>
              <w:spacing w:before="0" w:line="360" w:lineRule="auto"/>
              <w:rPr>
                <w:rFonts w:ascii="Arial" w:hAnsi="Arial" w:cs="Arial"/>
              </w:rPr>
            </w:pPr>
            <w:r w:rsidRPr="003336DE">
              <w:rPr>
                <w:rFonts w:ascii="Arial" w:hAnsi="Arial" w:cs="Arial"/>
              </w:rPr>
              <w:t xml:space="preserve">The municipality has 122 audit findings that were fully populated in the system, the action plans the municipality is </w:t>
            </w:r>
            <w:r w:rsidR="007D22B1" w:rsidRPr="003336DE">
              <w:rPr>
                <w:rFonts w:ascii="Arial" w:hAnsi="Arial" w:cs="Arial"/>
              </w:rPr>
              <w:t>using</w:t>
            </w:r>
            <w:r w:rsidRPr="003336DE">
              <w:rPr>
                <w:rFonts w:ascii="Arial" w:hAnsi="Arial" w:cs="Arial"/>
              </w:rPr>
              <w:t xml:space="preserve"> lacking detailed information.</w:t>
            </w:r>
          </w:p>
          <w:p w14:paraId="3C8CB03E" w14:textId="77777777" w:rsidR="003336DE" w:rsidRPr="003336DE" w:rsidRDefault="003336DE" w:rsidP="00BF066B">
            <w:pPr>
              <w:pStyle w:val="ListParagraph"/>
              <w:numPr>
                <w:ilvl w:val="0"/>
                <w:numId w:val="196"/>
              </w:numPr>
              <w:spacing w:before="0" w:line="360" w:lineRule="auto"/>
              <w:rPr>
                <w:rFonts w:ascii="Arial" w:hAnsi="Arial" w:cs="Arial"/>
              </w:rPr>
            </w:pPr>
            <w:r w:rsidRPr="003336DE">
              <w:rPr>
                <w:rFonts w:ascii="Arial" w:hAnsi="Arial" w:cs="Arial"/>
              </w:rPr>
              <w:t xml:space="preserve">The updated audit action plan will be submitted in the following meeting. This report is not an updated one. </w:t>
            </w:r>
          </w:p>
          <w:p w14:paraId="7C5221D9" w14:textId="77777777" w:rsidR="003336DE" w:rsidRPr="003336DE" w:rsidRDefault="003336DE" w:rsidP="00BF066B">
            <w:pPr>
              <w:pStyle w:val="ListParagraph"/>
              <w:numPr>
                <w:ilvl w:val="0"/>
                <w:numId w:val="196"/>
              </w:numPr>
              <w:spacing w:before="0" w:line="360" w:lineRule="auto"/>
              <w:rPr>
                <w:rFonts w:ascii="Arial" w:hAnsi="Arial" w:cs="Arial"/>
              </w:rPr>
            </w:pPr>
            <w:r w:rsidRPr="003336DE">
              <w:rPr>
                <w:rFonts w:ascii="Arial" w:hAnsi="Arial" w:cs="Arial"/>
              </w:rPr>
              <w:t>AC proposed to wait for a proper report.</w:t>
            </w:r>
          </w:p>
          <w:p w14:paraId="75E96E2D" w14:textId="77777777" w:rsidR="003336DE" w:rsidRPr="003336DE" w:rsidRDefault="003336DE" w:rsidP="003336DE">
            <w:pPr>
              <w:spacing w:line="360" w:lineRule="auto"/>
              <w:ind w:left="360"/>
              <w:rPr>
                <w:rFonts w:ascii="Arial" w:hAnsi="Arial" w:cs="Arial"/>
                <w:b/>
                <w:bCs/>
              </w:rPr>
            </w:pPr>
            <w:r w:rsidRPr="003336DE">
              <w:rPr>
                <w:rFonts w:ascii="Arial" w:hAnsi="Arial" w:cs="Arial"/>
                <w:b/>
                <w:bCs/>
              </w:rPr>
              <w:t>RESOLUTIONS</w:t>
            </w:r>
          </w:p>
          <w:p w14:paraId="1734A75E" w14:textId="77777777" w:rsidR="003336DE" w:rsidRPr="003336DE" w:rsidRDefault="003336DE" w:rsidP="00BF066B">
            <w:pPr>
              <w:pStyle w:val="ListParagraph"/>
              <w:numPr>
                <w:ilvl w:val="0"/>
                <w:numId w:val="197"/>
              </w:numPr>
              <w:spacing w:before="0" w:line="360" w:lineRule="auto"/>
              <w:rPr>
                <w:rFonts w:ascii="Arial" w:hAnsi="Arial" w:cs="Arial"/>
              </w:rPr>
            </w:pPr>
            <w:r w:rsidRPr="003336DE">
              <w:rPr>
                <w:rFonts w:ascii="Arial" w:hAnsi="Arial" w:cs="Arial"/>
              </w:rPr>
              <w:t>Identify what is affecting the Audit report and focus on high-risk matters.</w:t>
            </w:r>
          </w:p>
        </w:tc>
        <w:tc>
          <w:tcPr>
            <w:tcW w:w="1665" w:type="dxa"/>
            <w:tcBorders>
              <w:top w:val="single" w:sz="4" w:space="0" w:color="000000"/>
              <w:left w:val="single" w:sz="4" w:space="0" w:color="000000"/>
              <w:bottom w:val="single" w:sz="4" w:space="0" w:color="000000"/>
              <w:right w:val="single" w:sz="4" w:space="0" w:color="000000"/>
            </w:tcBorders>
          </w:tcPr>
          <w:p w14:paraId="5A056DBB" w14:textId="77777777" w:rsidR="003336DE" w:rsidRPr="003336DE" w:rsidRDefault="003336DE" w:rsidP="003336DE">
            <w:pPr>
              <w:spacing w:line="360" w:lineRule="auto"/>
              <w:ind w:left="3"/>
              <w:rPr>
                <w:rFonts w:ascii="Arial" w:hAnsi="Arial" w:cs="Arial"/>
              </w:rPr>
            </w:pPr>
          </w:p>
        </w:tc>
      </w:tr>
      <w:tr w:rsidR="003336DE" w:rsidRPr="003336DE" w14:paraId="6300F671"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0D493090"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10.2</w:t>
            </w:r>
          </w:p>
        </w:tc>
        <w:tc>
          <w:tcPr>
            <w:tcW w:w="2192" w:type="dxa"/>
            <w:tcBorders>
              <w:top w:val="single" w:sz="4" w:space="0" w:color="auto"/>
              <w:left w:val="single" w:sz="4" w:space="0" w:color="000000"/>
              <w:right w:val="single" w:sz="4" w:space="0" w:color="000000"/>
            </w:tcBorders>
            <w:vAlign w:val="center"/>
          </w:tcPr>
          <w:p w14:paraId="4BD8B012" w14:textId="77777777" w:rsidR="003336DE" w:rsidRPr="003336DE" w:rsidRDefault="003336DE" w:rsidP="003336DE">
            <w:pPr>
              <w:spacing w:line="360" w:lineRule="auto"/>
              <w:ind w:left="1"/>
              <w:rPr>
                <w:rFonts w:ascii="Arial" w:eastAsia="Calibri" w:hAnsi="Arial" w:cs="Arial"/>
                <w:bCs/>
              </w:rPr>
            </w:pPr>
            <w:r w:rsidRPr="003336DE">
              <w:rPr>
                <w:rFonts w:ascii="Arial" w:eastAsia="Calibri" w:hAnsi="Arial" w:cs="Arial"/>
                <w:bCs/>
              </w:rPr>
              <w:t>10.2 Risk Assessment Results 2024/2025</w:t>
            </w:r>
          </w:p>
          <w:p w14:paraId="52E77F60" w14:textId="77777777" w:rsidR="003336DE" w:rsidRPr="003336DE" w:rsidRDefault="003336DE" w:rsidP="003336DE">
            <w:pPr>
              <w:spacing w:line="360" w:lineRule="auto"/>
              <w:ind w:left="1"/>
              <w:rPr>
                <w:rFonts w:ascii="Arial" w:eastAsia="Calibri" w:hAnsi="Arial" w:cs="Arial"/>
                <w:bCs/>
              </w:rPr>
            </w:pPr>
          </w:p>
          <w:p w14:paraId="160E61BD" w14:textId="77777777" w:rsidR="003336DE" w:rsidRPr="003336DE" w:rsidRDefault="003336DE" w:rsidP="003336DE">
            <w:pPr>
              <w:spacing w:line="360" w:lineRule="auto"/>
              <w:ind w:left="1"/>
              <w:rPr>
                <w:rFonts w:ascii="Arial" w:eastAsia="Calibri" w:hAnsi="Arial" w:cs="Arial"/>
                <w:bCs/>
              </w:rPr>
            </w:pPr>
          </w:p>
          <w:p w14:paraId="40C85DA9" w14:textId="77777777" w:rsidR="003336DE" w:rsidRPr="003336DE" w:rsidRDefault="003336DE" w:rsidP="003336DE">
            <w:pPr>
              <w:spacing w:line="360" w:lineRule="auto"/>
              <w:ind w:left="1"/>
              <w:rPr>
                <w:rFonts w:ascii="Arial" w:eastAsia="Calibri" w:hAnsi="Arial" w:cs="Arial"/>
                <w:bCs/>
              </w:rPr>
            </w:pPr>
          </w:p>
          <w:p w14:paraId="61BDF99B" w14:textId="77777777" w:rsidR="003336DE" w:rsidRPr="003336DE" w:rsidRDefault="003336DE" w:rsidP="003336DE">
            <w:pPr>
              <w:spacing w:line="360" w:lineRule="auto"/>
              <w:ind w:left="1"/>
              <w:rPr>
                <w:rFonts w:ascii="Arial" w:eastAsia="Calibri" w:hAnsi="Arial" w:cs="Arial"/>
                <w:bCs/>
              </w:rPr>
            </w:pPr>
          </w:p>
          <w:p w14:paraId="501D87A6" w14:textId="77777777" w:rsidR="003336DE" w:rsidRPr="003336DE" w:rsidRDefault="003336DE" w:rsidP="003336DE">
            <w:pPr>
              <w:spacing w:line="360" w:lineRule="auto"/>
              <w:ind w:left="1"/>
              <w:rPr>
                <w:rFonts w:ascii="Arial" w:eastAsia="Calibri" w:hAnsi="Arial" w:cs="Arial"/>
                <w:bCs/>
              </w:rPr>
            </w:pPr>
            <w:r w:rsidRPr="003336DE">
              <w:rPr>
                <w:rFonts w:ascii="Arial" w:eastAsia="Calibri" w:hAnsi="Arial" w:cs="Arial"/>
                <w:bCs/>
              </w:rPr>
              <w:t>10.2.2 Internal Audit Planning 2024/2025</w:t>
            </w:r>
          </w:p>
        </w:tc>
        <w:tc>
          <w:tcPr>
            <w:tcW w:w="4685" w:type="dxa"/>
            <w:tcBorders>
              <w:top w:val="single" w:sz="4" w:space="0" w:color="000000"/>
              <w:left w:val="single" w:sz="4" w:space="0" w:color="000000"/>
              <w:right w:val="single" w:sz="4" w:space="0" w:color="000000"/>
            </w:tcBorders>
          </w:tcPr>
          <w:p w14:paraId="17E9CB11" w14:textId="77777777" w:rsidR="003336DE" w:rsidRPr="003336DE" w:rsidRDefault="003336DE" w:rsidP="003336DE">
            <w:pPr>
              <w:pStyle w:val="pf0"/>
              <w:spacing w:line="360" w:lineRule="auto"/>
              <w:rPr>
                <w:rStyle w:val="cf01"/>
                <w:rFonts w:ascii="Arial" w:hAnsi="Arial" w:cs="Arial"/>
                <w:sz w:val="22"/>
                <w:szCs w:val="22"/>
              </w:rPr>
            </w:pPr>
          </w:p>
          <w:p w14:paraId="7F2003E5" w14:textId="77777777" w:rsidR="003336DE" w:rsidRPr="003336DE" w:rsidRDefault="003336DE" w:rsidP="003336DE">
            <w:pPr>
              <w:pStyle w:val="pf0"/>
              <w:spacing w:line="360" w:lineRule="auto"/>
              <w:rPr>
                <w:rStyle w:val="cf01"/>
                <w:rFonts w:ascii="Arial" w:hAnsi="Arial" w:cs="Arial"/>
                <w:sz w:val="22"/>
                <w:szCs w:val="22"/>
              </w:rPr>
            </w:pPr>
          </w:p>
          <w:p w14:paraId="0A42554A" w14:textId="77777777" w:rsidR="003336DE" w:rsidRPr="003336DE" w:rsidRDefault="003336DE" w:rsidP="003336DE">
            <w:pPr>
              <w:spacing w:line="360" w:lineRule="auto"/>
              <w:rPr>
                <w:rFonts w:ascii="Arial" w:hAnsi="Arial" w:cs="Arial"/>
              </w:rPr>
            </w:pPr>
          </w:p>
          <w:p w14:paraId="2DCEBD58" w14:textId="77777777" w:rsidR="003336DE" w:rsidRPr="003336DE" w:rsidRDefault="003336DE" w:rsidP="003336DE">
            <w:pPr>
              <w:spacing w:line="360" w:lineRule="auto"/>
              <w:rPr>
                <w:rFonts w:ascii="Arial" w:hAnsi="Arial" w:cs="Arial"/>
              </w:rPr>
            </w:pPr>
          </w:p>
          <w:p w14:paraId="6F429B0E" w14:textId="77777777" w:rsidR="003336DE" w:rsidRPr="003336DE" w:rsidRDefault="003336DE" w:rsidP="003336DE">
            <w:pPr>
              <w:spacing w:line="360" w:lineRule="auto"/>
              <w:rPr>
                <w:rFonts w:ascii="Arial" w:hAnsi="Arial" w:cs="Arial"/>
              </w:rPr>
            </w:pPr>
            <w:r w:rsidRPr="003336DE">
              <w:rPr>
                <w:rFonts w:ascii="Arial" w:hAnsi="Arial" w:cs="Arial"/>
              </w:rPr>
              <w:t>“Only done Strategic Risks”</w:t>
            </w:r>
          </w:p>
          <w:p w14:paraId="694349DD" w14:textId="77777777" w:rsidR="003336DE" w:rsidRPr="003336DE" w:rsidRDefault="003336DE" w:rsidP="00BF066B">
            <w:pPr>
              <w:pStyle w:val="ListParagraph"/>
              <w:numPr>
                <w:ilvl w:val="0"/>
                <w:numId w:val="197"/>
              </w:numPr>
              <w:spacing w:before="0" w:line="360" w:lineRule="auto"/>
              <w:rPr>
                <w:rFonts w:ascii="Arial" w:hAnsi="Arial" w:cs="Arial"/>
              </w:rPr>
            </w:pPr>
            <w:r w:rsidRPr="003336DE">
              <w:rPr>
                <w:rFonts w:ascii="Arial" w:hAnsi="Arial" w:cs="Arial"/>
              </w:rPr>
              <w:t>Due to the time when Treasury assisted in facilitation, there haven’t been discussions about the conclusion of quarter 4 of this year.</w:t>
            </w:r>
          </w:p>
          <w:p w14:paraId="5575A523" w14:textId="77777777" w:rsidR="003336DE" w:rsidRPr="003336DE" w:rsidRDefault="003336DE" w:rsidP="003336DE">
            <w:pPr>
              <w:spacing w:line="360" w:lineRule="auto"/>
              <w:rPr>
                <w:rFonts w:ascii="Arial" w:hAnsi="Arial" w:cs="Arial"/>
                <w:b/>
                <w:bCs/>
              </w:rPr>
            </w:pPr>
            <w:r w:rsidRPr="003336DE">
              <w:rPr>
                <w:rFonts w:ascii="Arial" w:hAnsi="Arial" w:cs="Arial"/>
                <w:b/>
                <w:bCs/>
              </w:rPr>
              <w:t>RECOMMENDATIONS</w:t>
            </w:r>
          </w:p>
          <w:p w14:paraId="1D4D013D" w14:textId="77777777" w:rsidR="003336DE" w:rsidRPr="003336DE" w:rsidRDefault="003336DE" w:rsidP="00BF066B">
            <w:pPr>
              <w:pStyle w:val="ListParagraph"/>
              <w:numPr>
                <w:ilvl w:val="0"/>
                <w:numId w:val="197"/>
              </w:numPr>
              <w:spacing w:before="0" w:line="360" w:lineRule="auto"/>
              <w:rPr>
                <w:rFonts w:ascii="Arial" w:hAnsi="Arial" w:cs="Arial"/>
              </w:rPr>
            </w:pPr>
            <w:r w:rsidRPr="003336DE">
              <w:rPr>
                <w:rFonts w:ascii="Arial" w:hAnsi="Arial" w:cs="Arial"/>
              </w:rPr>
              <w:t>The plan needs to include other sections.</w:t>
            </w:r>
          </w:p>
          <w:p w14:paraId="2E354C9D" w14:textId="77777777" w:rsidR="003336DE" w:rsidRPr="003336DE" w:rsidRDefault="003336DE" w:rsidP="00BF066B">
            <w:pPr>
              <w:pStyle w:val="ListParagraph"/>
              <w:numPr>
                <w:ilvl w:val="0"/>
                <w:numId w:val="197"/>
              </w:numPr>
              <w:spacing w:before="0" w:line="360" w:lineRule="auto"/>
              <w:rPr>
                <w:rFonts w:ascii="Arial" w:hAnsi="Arial" w:cs="Arial"/>
              </w:rPr>
            </w:pPr>
            <w:r w:rsidRPr="003336DE">
              <w:rPr>
                <w:rFonts w:ascii="Arial" w:hAnsi="Arial" w:cs="Arial"/>
              </w:rPr>
              <w:t>AC recommended that CAE add the comments that are on the report in the following meeting as matters arising. Specifically on the cover page.</w:t>
            </w:r>
          </w:p>
          <w:p w14:paraId="4DC8F980" w14:textId="77777777" w:rsidR="003336DE" w:rsidRPr="003336DE" w:rsidRDefault="003336DE" w:rsidP="003336DE">
            <w:pPr>
              <w:spacing w:line="360" w:lineRule="auto"/>
              <w:rPr>
                <w:rFonts w:ascii="Arial" w:hAnsi="Arial" w:cs="Arial"/>
              </w:rPr>
            </w:pPr>
          </w:p>
          <w:p w14:paraId="321894DE" w14:textId="77777777" w:rsidR="003336DE" w:rsidRPr="003336DE" w:rsidRDefault="003336DE" w:rsidP="003336DE">
            <w:pPr>
              <w:spacing w:line="360" w:lineRule="auto"/>
              <w:rPr>
                <w:rFonts w:ascii="Arial" w:hAnsi="Arial" w:cs="Arial"/>
              </w:rPr>
            </w:pPr>
          </w:p>
          <w:p w14:paraId="7413DBAB" w14:textId="77777777" w:rsidR="003336DE" w:rsidRPr="003336DE" w:rsidRDefault="003336DE" w:rsidP="003336DE">
            <w:pPr>
              <w:spacing w:line="360" w:lineRule="auto"/>
              <w:rPr>
                <w:rFonts w:ascii="Arial" w:hAnsi="Arial" w:cs="Arial"/>
              </w:rPr>
            </w:pPr>
          </w:p>
          <w:p w14:paraId="38DF12DA" w14:textId="77777777" w:rsidR="003336DE" w:rsidRPr="003336DE" w:rsidRDefault="003336DE" w:rsidP="003336DE">
            <w:pPr>
              <w:spacing w:line="360" w:lineRule="auto"/>
              <w:rPr>
                <w:rFonts w:ascii="Arial" w:hAnsi="Arial" w:cs="Arial"/>
              </w:rPr>
            </w:pPr>
          </w:p>
          <w:p w14:paraId="60E3060B" w14:textId="77777777" w:rsidR="003336DE" w:rsidRPr="003336DE" w:rsidRDefault="003336DE" w:rsidP="003336DE">
            <w:pPr>
              <w:spacing w:line="360" w:lineRule="auto"/>
              <w:rPr>
                <w:rFonts w:ascii="Arial" w:hAnsi="Arial" w:cs="Arial"/>
              </w:rPr>
            </w:pPr>
          </w:p>
          <w:p w14:paraId="006BAD77" w14:textId="77777777" w:rsidR="003336DE" w:rsidRPr="003336DE" w:rsidRDefault="003336DE" w:rsidP="003336DE">
            <w:pPr>
              <w:spacing w:line="360" w:lineRule="auto"/>
              <w:rPr>
                <w:rFonts w:ascii="Arial" w:hAnsi="Arial" w:cs="Arial"/>
              </w:rPr>
            </w:pPr>
          </w:p>
        </w:tc>
        <w:tc>
          <w:tcPr>
            <w:tcW w:w="1665" w:type="dxa"/>
            <w:tcBorders>
              <w:top w:val="single" w:sz="4" w:space="0" w:color="000000"/>
              <w:left w:val="single" w:sz="4" w:space="0" w:color="000000"/>
              <w:right w:val="single" w:sz="4" w:space="0" w:color="000000"/>
            </w:tcBorders>
          </w:tcPr>
          <w:p w14:paraId="3DEA5D10" w14:textId="77777777" w:rsidR="003336DE" w:rsidRPr="003336DE" w:rsidRDefault="003336DE" w:rsidP="003336DE">
            <w:pPr>
              <w:spacing w:line="360" w:lineRule="auto"/>
              <w:ind w:left="3"/>
              <w:rPr>
                <w:rFonts w:ascii="Arial" w:hAnsi="Arial" w:cs="Arial"/>
              </w:rPr>
            </w:pPr>
            <w:r w:rsidRPr="003336DE">
              <w:rPr>
                <w:rFonts w:ascii="Arial" w:hAnsi="Arial" w:cs="Arial"/>
              </w:rPr>
              <w:t>CAE</w:t>
            </w:r>
          </w:p>
        </w:tc>
      </w:tr>
      <w:tr w:rsidR="003336DE" w:rsidRPr="003336DE" w14:paraId="312327B5"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36FB4B3B"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10.3</w:t>
            </w:r>
          </w:p>
        </w:tc>
        <w:tc>
          <w:tcPr>
            <w:tcW w:w="2192" w:type="dxa"/>
            <w:tcBorders>
              <w:top w:val="single" w:sz="4" w:space="0" w:color="auto"/>
              <w:left w:val="single" w:sz="4" w:space="0" w:color="000000"/>
              <w:bottom w:val="single" w:sz="4" w:space="0" w:color="000000"/>
              <w:right w:val="single" w:sz="4" w:space="0" w:color="000000"/>
            </w:tcBorders>
            <w:vAlign w:val="center"/>
          </w:tcPr>
          <w:p w14:paraId="6181EBC6" w14:textId="77777777" w:rsidR="003336DE" w:rsidRPr="003336DE" w:rsidRDefault="003336DE" w:rsidP="003336DE">
            <w:pPr>
              <w:spacing w:line="360" w:lineRule="auto"/>
              <w:ind w:left="1"/>
              <w:rPr>
                <w:rFonts w:ascii="Arial" w:eastAsia="Calibri" w:hAnsi="Arial" w:cs="Arial"/>
                <w:bCs/>
              </w:rPr>
            </w:pPr>
            <w:r w:rsidRPr="003336DE">
              <w:rPr>
                <w:rFonts w:ascii="Arial" w:eastAsia="Calibri" w:hAnsi="Arial" w:cs="Arial"/>
                <w:bCs/>
              </w:rPr>
              <w:t>Report on Revenue Management 2023/24</w:t>
            </w:r>
          </w:p>
        </w:tc>
        <w:tc>
          <w:tcPr>
            <w:tcW w:w="4685" w:type="dxa"/>
            <w:tcBorders>
              <w:top w:val="single" w:sz="4" w:space="0" w:color="000000"/>
              <w:left w:val="single" w:sz="4" w:space="0" w:color="000000"/>
              <w:bottom w:val="single" w:sz="4" w:space="0" w:color="000000"/>
              <w:right w:val="single" w:sz="4" w:space="0" w:color="000000"/>
            </w:tcBorders>
          </w:tcPr>
          <w:p w14:paraId="503F06DC" w14:textId="77777777" w:rsidR="003336DE" w:rsidRPr="003336DE" w:rsidRDefault="003336DE" w:rsidP="003336DE">
            <w:pPr>
              <w:spacing w:line="360" w:lineRule="auto"/>
              <w:rPr>
                <w:rFonts w:ascii="Arial" w:hAnsi="Arial" w:cs="Arial"/>
              </w:rPr>
            </w:pPr>
          </w:p>
          <w:p w14:paraId="1CF71066" w14:textId="50A7ECE0" w:rsidR="003336DE" w:rsidRPr="003336DE" w:rsidRDefault="00922799" w:rsidP="00BF066B">
            <w:pPr>
              <w:pStyle w:val="ListParagraph"/>
              <w:numPr>
                <w:ilvl w:val="0"/>
                <w:numId w:val="189"/>
              </w:numPr>
              <w:spacing w:before="0" w:line="360" w:lineRule="auto"/>
              <w:rPr>
                <w:rFonts w:ascii="Arial" w:hAnsi="Arial" w:cs="Arial"/>
              </w:rPr>
            </w:pPr>
            <w:r w:rsidRPr="003336DE">
              <w:rPr>
                <w:rFonts w:ascii="Arial" w:hAnsi="Arial" w:cs="Arial"/>
              </w:rPr>
              <w:t>Formalised</w:t>
            </w:r>
            <w:r w:rsidR="003336DE" w:rsidRPr="003336DE">
              <w:rPr>
                <w:rFonts w:ascii="Arial" w:hAnsi="Arial" w:cs="Arial"/>
              </w:rPr>
              <w:t xml:space="preserve"> all the issues CAE has with certain </w:t>
            </w:r>
            <w:r w:rsidR="007D22B1" w:rsidRPr="003336DE">
              <w:rPr>
                <w:rFonts w:ascii="Arial" w:hAnsi="Arial" w:cs="Arial"/>
              </w:rPr>
              <w:t>departments and</w:t>
            </w:r>
            <w:r w:rsidR="003336DE" w:rsidRPr="003336DE">
              <w:rPr>
                <w:rFonts w:ascii="Arial" w:hAnsi="Arial" w:cs="Arial"/>
              </w:rPr>
              <w:t xml:space="preserve"> have them resolved outside the meeting.</w:t>
            </w:r>
          </w:p>
        </w:tc>
        <w:tc>
          <w:tcPr>
            <w:tcW w:w="1665" w:type="dxa"/>
            <w:tcBorders>
              <w:top w:val="single" w:sz="4" w:space="0" w:color="000000"/>
              <w:left w:val="single" w:sz="4" w:space="0" w:color="000000"/>
              <w:bottom w:val="single" w:sz="4" w:space="0" w:color="000000"/>
              <w:right w:val="single" w:sz="4" w:space="0" w:color="000000"/>
            </w:tcBorders>
          </w:tcPr>
          <w:p w14:paraId="4D3CD0CD" w14:textId="77777777" w:rsidR="003336DE" w:rsidRPr="003336DE" w:rsidRDefault="003336DE" w:rsidP="003336DE">
            <w:pPr>
              <w:spacing w:line="360" w:lineRule="auto"/>
              <w:ind w:left="3"/>
              <w:rPr>
                <w:rFonts w:ascii="Arial" w:hAnsi="Arial" w:cs="Arial"/>
              </w:rPr>
            </w:pPr>
          </w:p>
        </w:tc>
      </w:tr>
      <w:tr w:rsidR="003336DE" w:rsidRPr="003336DE" w14:paraId="72077A2D"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2CB71F6D"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10.4</w:t>
            </w:r>
          </w:p>
        </w:tc>
        <w:tc>
          <w:tcPr>
            <w:tcW w:w="2192" w:type="dxa"/>
            <w:tcBorders>
              <w:top w:val="single" w:sz="4" w:space="0" w:color="auto"/>
              <w:left w:val="single" w:sz="4" w:space="0" w:color="000000"/>
              <w:bottom w:val="single" w:sz="4" w:space="0" w:color="000000"/>
              <w:right w:val="single" w:sz="4" w:space="0" w:color="000000"/>
            </w:tcBorders>
            <w:vAlign w:val="center"/>
          </w:tcPr>
          <w:p w14:paraId="083D55D1" w14:textId="77777777" w:rsidR="003336DE" w:rsidRPr="003336DE" w:rsidRDefault="003336DE" w:rsidP="003336DE">
            <w:pPr>
              <w:spacing w:line="360" w:lineRule="auto"/>
              <w:ind w:left="1"/>
              <w:rPr>
                <w:rFonts w:ascii="Arial" w:eastAsia="Calibri" w:hAnsi="Arial" w:cs="Arial"/>
                <w:b/>
              </w:rPr>
            </w:pPr>
            <w:r w:rsidRPr="003336DE">
              <w:rPr>
                <w:rFonts w:ascii="Arial" w:hAnsi="Arial" w:cs="Arial"/>
              </w:rPr>
              <w:t>Report on SCM management 2023/24</w:t>
            </w:r>
          </w:p>
        </w:tc>
        <w:tc>
          <w:tcPr>
            <w:tcW w:w="4685" w:type="dxa"/>
            <w:tcBorders>
              <w:top w:val="single" w:sz="4" w:space="0" w:color="000000"/>
              <w:left w:val="single" w:sz="4" w:space="0" w:color="000000"/>
              <w:bottom w:val="single" w:sz="4" w:space="0" w:color="000000"/>
              <w:right w:val="single" w:sz="4" w:space="0" w:color="000000"/>
            </w:tcBorders>
          </w:tcPr>
          <w:p w14:paraId="3411F5C3" w14:textId="77777777" w:rsidR="003336DE" w:rsidRPr="003336DE" w:rsidRDefault="003336DE" w:rsidP="003336DE">
            <w:pPr>
              <w:spacing w:line="360" w:lineRule="auto"/>
              <w:rPr>
                <w:rFonts w:ascii="Arial" w:hAnsi="Arial" w:cs="Arial"/>
                <w:b/>
                <w:bCs/>
              </w:rPr>
            </w:pPr>
          </w:p>
          <w:p w14:paraId="300E1494" w14:textId="77777777" w:rsidR="003336DE" w:rsidRPr="003336DE" w:rsidRDefault="003336DE" w:rsidP="003336DE">
            <w:pPr>
              <w:spacing w:line="360" w:lineRule="auto"/>
              <w:rPr>
                <w:rFonts w:ascii="Arial" w:hAnsi="Arial" w:cs="Arial"/>
              </w:rPr>
            </w:pPr>
          </w:p>
          <w:p w14:paraId="27384A55" w14:textId="77777777" w:rsidR="003336DE" w:rsidRPr="003336DE" w:rsidRDefault="003336DE" w:rsidP="00BF066B">
            <w:pPr>
              <w:pStyle w:val="ListParagraph"/>
              <w:numPr>
                <w:ilvl w:val="0"/>
                <w:numId w:val="198"/>
              </w:numPr>
              <w:spacing w:before="0" w:line="360" w:lineRule="auto"/>
              <w:rPr>
                <w:rFonts w:ascii="Arial" w:hAnsi="Arial" w:cs="Arial"/>
              </w:rPr>
            </w:pPr>
            <w:r w:rsidRPr="003336DE">
              <w:rPr>
                <w:rFonts w:ascii="Arial" w:hAnsi="Arial" w:cs="Arial"/>
              </w:rPr>
              <w:t xml:space="preserve">AC awaiting SCM Comments.  </w:t>
            </w:r>
          </w:p>
          <w:p w14:paraId="35886D2E" w14:textId="77777777" w:rsidR="003336DE" w:rsidRPr="003336DE" w:rsidRDefault="003336DE" w:rsidP="003336DE">
            <w:pPr>
              <w:pStyle w:val="ListParagraph"/>
              <w:spacing w:line="360"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4DD1506E" w14:textId="77777777" w:rsidR="003336DE" w:rsidRPr="003336DE" w:rsidRDefault="003336DE" w:rsidP="003336DE">
            <w:pPr>
              <w:spacing w:line="360" w:lineRule="auto"/>
              <w:ind w:left="3"/>
              <w:rPr>
                <w:rFonts w:ascii="Arial" w:hAnsi="Arial" w:cs="Arial"/>
              </w:rPr>
            </w:pPr>
          </w:p>
        </w:tc>
      </w:tr>
      <w:tr w:rsidR="003336DE" w:rsidRPr="003336DE" w14:paraId="10886B45" w14:textId="77777777" w:rsidTr="00576AAD">
        <w:trPr>
          <w:trHeight w:val="1620"/>
        </w:trPr>
        <w:tc>
          <w:tcPr>
            <w:tcW w:w="1828" w:type="dxa"/>
            <w:tcBorders>
              <w:top w:val="single" w:sz="4" w:space="0" w:color="000000"/>
              <w:left w:val="single" w:sz="4" w:space="0" w:color="000000"/>
              <w:bottom w:val="single" w:sz="4" w:space="0" w:color="auto"/>
              <w:right w:val="single" w:sz="4" w:space="0" w:color="000000"/>
            </w:tcBorders>
            <w:vAlign w:val="center"/>
          </w:tcPr>
          <w:p w14:paraId="23E717F8"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10.5</w:t>
            </w:r>
          </w:p>
        </w:tc>
        <w:tc>
          <w:tcPr>
            <w:tcW w:w="2192" w:type="dxa"/>
            <w:tcBorders>
              <w:top w:val="single" w:sz="4" w:space="0" w:color="auto"/>
              <w:left w:val="single" w:sz="4" w:space="0" w:color="000000"/>
              <w:bottom w:val="single" w:sz="4" w:space="0" w:color="auto"/>
              <w:right w:val="single" w:sz="4" w:space="0" w:color="000000"/>
            </w:tcBorders>
            <w:vAlign w:val="center"/>
          </w:tcPr>
          <w:p w14:paraId="738F563D" w14:textId="77777777" w:rsidR="003336DE" w:rsidRPr="003336DE" w:rsidRDefault="003336DE" w:rsidP="003336DE">
            <w:pPr>
              <w:spacing w:line="360" w:lineRule="auto"/>
              <w:ind w:left="1"/>
              <w:rPr>
                <w:rFonts w:ascii="Arial" w:hAnsi="Arial" w:cs="Arial"/>
              </w:rPr>
            </w:pPr>
            <w:r w:rsidRPr="003336DE">
              <w:rPr>
                <w:rFonts w:ascii="Arial" w:eastAsia="Calibri" w:hAnsi="Arial" w:cs="Arial"/>
              </w:rPr>
              <w:t>IA report on PMS Quarter 4</w:t>
            </w:r>
          </w:p>
        </w:tc>
        <w:tc>
          <w:tcPr>
            <w:tcW w:w="4685" w:type="dxa"/>
            <w:tcBorders>
              <w:top w:val="single" w:sz="4" w:space="0" w:color="000000"/>
              <w:left w:val="single" w:sz="4" w:space="0" w:color="000000"/>
              <w:bottom w:val="single" w:sz="4" w:space="0" w:color="auto"/>
              <w:right w:val="single" w:sz="4" w:space="0" w:color="000000"/>
            </w:tcBorders>
          </w:tcPr>
          <w:p w14:paraId="5CEC577F" w14:textId="77777777" w:rsidR="003336DE" w:rsidRPr="003336DE" w:rsidRDefault="003336DE" w:rsidP="003336DE">
            <w:pPr>
              <w:spacing w:line="360" w:lineRule="auto"/>
              <w:rPr>
                <w:rFonts w:ascii="Arial" w:hAnsi="Arial" w:cs="Arial"/>
                <w:b/>
                <w:bCs/>
              </w:rPr>
            </w:pPr>
          </w:p>
          <w:p w14:paraId="71E58E5B" w14:textId="77777777" w:rsidR="003336DE" w:rsidRPr="003336DE" w:rsidRDefault="003336DE" w:rsidP="003336DE">
            <w:pPr>
              <w:spacing w:line="360" w:lineRule="auto"/>
              <w:rPr>
                <w:rFonts w:ascii="Arial" w:hAnsi="Arial" w:cs="Arial"/>
              </w:rPr>
            </w:pPr>
            <w:r w:rsidRPr="003336DE">
              <w:rPr>
                <w:rFonts w:ascii="Arial" w:hAnsi="Arial" w:cs="Arial"/>
              </w:rPr>
              <w:t>This will be reported in the Special meeting.</w:t>
            </w:r>
          </w:p>
          <w:p w14:paraId="0E93367E" w14:textId="77777777" w:rsidR="003336DE" w:rsidRPr="003336DE" w:rsidRDefault="003336DE" w:rsidP="003336DE">
            <w:pPr>
              <w:pStyle w:val="ListParagraph"/>
              <w:spacing w:line="360" w:lineRule="auto"/>
              <w:rPr>
                <w:rFonts w:ascii="Arial" w:hAnsi="Arial" w:cs="Arial"/>
              </w:rPr>
            </w:pPr>
          </w:p>
        </w:tc>
        <w:tc>
          <w:tcPr>
            <w:tcW w:w="1665" w:type="dxa"/>
            <w:tcBorders>
              <w:top w:val="single" w:sz="4" w:space="0" w:color="000000"/>
              <w:left w:val="single" w:sz="4" w:space="0" w:color="000000"/>
              <w:bottom w:val="single" w:sz="4" w:space="0" w:color="auto"/>
              <w:right w:val="single" w:sz="4" w:space="0" w:color="000000"/>
            </w:tcBorders>
          </w:tcPr>
          <w:p w14:paraId="409E35F2" w14:textId="77777777" w:rsidR="003336DE" w:rsidRPr="003336DE" w:rsidRDefault="003336DE" w:rsidP="003336DE">
            <w:pPr>
              <w:spacing w:line="360" w:lineRule="auto"/>
              <w:ind w:left="3"/>
              <w:rPr>
                <w:rFonts w:ascii="Arial" w:hAnsi="Arial" w:cs="Arial"/>
              </w:rPr>
            </w:pPr>
          </w:p>
        </w:tc>
      </w:tr>
      <w:tr w:rsidR="003336DE" w:rsidRPr="003336DE" w14:paraId="67A42453" w14:textId="77777777" w:rsidTr="00576AAD">
        <w:trPr>
          <w:trHeight w:val="888"/>
        </w:trPr>
        <w:tc>
          <w:tcPr>
            <w:tcW w:w="1828" w:type="dxa"/>
            <w:tcBorders>
              <w:top w:val="single" w:sz="4" w:space="0" w:color="auto"/>
              <w:left w:val="single" w:sz="4" w:space="0" w:color="000000"/>
              <w:bottom w:val="single" w:sz="4" w:space="0" w:color="000000"/>
              <w:right w:val="single" w:sz="4" w:space="0" w:color="000000"/>
            </w:tcBorders>
            <w:vAlign w:val="center"/>
          </w:tcPr>
          <w:p w14:paraId="5C87EE30" w14:textId="77777777" w:rsidR="003336DE" w:rsidRPr="003336DE" w:rsidRDefault="003336DE" w:rsidP="003336DE">
            <w:pPr>
              <w:spacing w:line="360" w:lineRule="auto"/>
              <w:rPr>
                <w:rFonts w:ascii="Arial" w:eastAsia="Calibri" w:hAnsi="Arial" w:cs="Arial"/>
                <w:b/>
              </w:rPr>
            </w:pPr>
            <w:r w:rsidRPr="003336DE">
              <w:rPr>
                <w:rFonts w:ascii="Arial" w:eastAsia="Calibri" w:hAnsi="Arial" w:cs="Arial"/>
                <w:b/>
              </w:rPr>
              <w:t xml:space="preserve">                   10.6</w:t>
            </w:r>
          </w:p>
        </w:tc>
        <w:tc>
          <w:tcPr>
            <w:tcW w:w="2192" w:type="dxa"/>
            <w:tcBorders>
              <w:top w:val="single" w:sz="4" w:space="0" w:color="auto"/>
              <w:left w:val="single" w:sz="4" w:space="0" w:color="000000"/>
              <w:bottom w:val="single" w:sz="4" w:space="0" w:color="000000"/>
              <w:right w:val="single" w:sz="4" w:space="0" w:color="000000"/>
            </w:tcBorders>
            <w:vAlign w:val="center"/>
          </w:tcPr>
          <w:p w14:paraId="65C98326" w14:textId="3496D1A0" w:rsidR="003336DE" w:rsidRPr="003336DE" w:rsidRDefault="003336DE" w:rsidP="003336DE">
            <w:pPr>
              <w:spacing w:line="360" w:lineRule="auto"/>
              <w:ind w:left="1"/>
              <w:rPr>
                <w:rFonts w:ascii="Arial" w:eastAsia="Calibri" w:hAnsi="Arial" w:cs="Arial"/>
              </w:rPr>
            </w:pPr>
            <w:r w:rsidRPr="003336DE">
              <w:rPr>
                <w:rFonts w:ascii="Arial" w:eastAsia="Calibri" w:hAnsi="Arial" w:cs="Arial"/>
              </w:rPr>
              <w:t xml:space="preserve">Report </w:t>
            </w:r>
            <w:r w:rsidR="007D22B1" w:rsidRPr="003336DE">
              <w:rPr>
                <w:rFonts w:ascii="Arial" w:eastAsia="Calibri" w:hAnsi="Arial" w:cs="Arial"/>
              </w:rPr>
              <w:t>on</w:t>
            </w:r>
            <w:r w:rsidRPr="003336DE">
              <w:rPr>
                <w:rFonts w:ascii="Arial" w:eastAsia="Calibri" w:hAnsi="Arial" w:cs="Arial"/>
              </w:rPr>
              <w:t xml:space="preserve"> IA plan</w:t>
            </w:r>
          </w:p>
        </w:tc>
        <w:tc>
          <w:tcPr>
            <w:tcW w:w="4685" w:type="dxa"/>
            <w:tcBorders>
              <w:top w:val="single" w:sz="4" w:space="0" w:color="auto"/>
              <w:left w:val="single" w:sz="4" w:space="0" w:color="000000"/>
              <w:bottom w:val="single" w:sz="4" w:space="0" w:color="000000"/>
              <w:right w:val="single" w:sz="4" w:space="0" w:color="000000"/>
            </w:tcBorders>
          </w:tcPr>
          <w:p w14:paraId="7EB92F3A" w14:textId="44A8A132" w:rsidR="003336DE" w:rsidRPr="003336DE" w:rsidRDefault="003336DE" w:rsidP="00BF066B">
            <w:pPr>
              <w:pStyle w:val="ListParagraph"/>
              <w:numPr>
                <w:ilvl w:val="0"/>
                <w:numId w:val="198"/>
              </w:numPr>
              <w:spacing w:before="0" w:line="360" w:lineRule="auto"/>
              <w:rPr>
                <w:rFonts w:ascii="Arial" w:hAnsi="Arial" w:cs="Arial"/>
                <w:b/>
                <w:bCs/>
              </w:rPr>
            </w:pPr>
            <w:r w:rsidRPr="003336DE">
              <w:rPr>
                <w:rFonts w:ascii="Arial" w:hAnsi="Arial" w:cs="Arial"/>
              </w:rPr>
              <w:t xml:space="preserve">The payroll case is still </w:t>
            </w:r>
            <w:r w:rsidR="007D22B1" w:rsidRPr="003336DE">
              <w:rPr>
                <w:rFonts w:ascii="Arial" w:hAnsi="Arial" w:cs="Arial"/>
              </w:rPr>
              <w:t>ongoing;</w:t>
            </w:r>
            <w:r w:rsidRPr="003336DE">
              <w:rPr>
                <w:rFonts w:ascii="Arial" w:hAnsi="Arial" w:cs="Arial"/>
              </w:rPr>
              <w:t xml:space="preserve"> there is only 1 employee that has not been interviewed. The final report will be submitted once the case is closed.</w:t>
            </w:r>
          </w:p>
          <w:p w14:paraId="2155CFE4" w14:textId="608861A5" w:rsidR="003336DE" w:rsidRPr="003336DE" w:rsidRDefault="003336DE" w:rsidP="00BF066B">
            <w:pPr>
              <w:pStyle w:val="ListParagraph"/>
              <w:numPr>
                <w:ilvl w:val="0"/>
                <w:numId w:val="198"/>
              </w:numPr>
              <w:spacing w:before="0" w:line="360" w:lineRule="auto"/>
              <w:rPr>
                <w:rFonts w:ascii="Arial" w:hAnsi="Arial" w:cs="Arial"/>
                <w:b/>
                <w:bCs/>
              </w:rPr>
            </w:pPr>
            <w:r w:rsidRPr="003336DE">
              <w:rPr>
                <w:rFonts w:ascii="Arial" w:hAnsi="Arial" w:cs="Arial"/>
              </w:rPr>
              <w:t xml:space="preserve">ICT audit is delayed by the procurement </w:t>
            </w:r>
            <w:r w:rsidR="007D22B1" w:rsidRPr="003336DE">
              <w:rPr>
                <w:rFonts w:ascii="Arial" w:hAnsi="Arial" w:cs="Arial"/>
              </w:rPr>
              <w:t>processes,</w:t>
            </w:r>
            <w:r w:rsidRPr="003336DE">
              <w:rPr>
                <w:rFonts w:ascii="Arial" w:hAnsi="Arial" w:cs="Arial"/>
              </w:rPr>
              <w:t xml:space="preserve">  and the adjudication committee has not yet sat to appoint.</w:t>
            </w:r>
          </w:p>
          <w:p w14:paraId="74150F34" w14:textId="66CF0DD6" w:rsidR="003336DE" w:rsidRPr="003336DE" w:rsidRDefault="003336DE" w:rsidP="00BF066B">
            <w:pPr>
              <w:pStyle w:val="ListParagraph"/>
              <w:numPr>
                <w:ilvl w:val="0"/>
                <w:numId w:val="198"/>
              </w:numPr>
              <w:spacing w:before="0" w:line="360" w:lineRule="auto"/>
              <w:rPr>
                <w:rFonts w:ascii="Arial" w:hAnsi="Arial" w:cs="Arial"/>
              </w:rPr>
            </w:pPr>
            <w:r w:rsidRPr="003336DE">
              <w:rPr>
                <w:rFonts w:ascii="Arial" w:hAnsi="Arial" w:cs="Arial"/>
              </w:rPr>
              <w:t xml:space="preserve">AC suggested IA wait for the report from SALGA and look at </w:t>
            </w:r>
            <w:r w:rsidR="007D22B1" w:rsidRPr="003336DE">
              <w:rPr>
                <w:rFonts w:ascii="Arial" w:hAnsi="Arial" w:cs="Arial"/>
              </w:rPr>
              <w:t>it and</w:t>
            </w:r>
            <w:r w:rsidRPr="003336DE">
              <w:rPr>
                <w:rFonts w:ascii="Arial" w:hAnsi="Arial" w:cs="Arial"/>
              </w:rPr>
              <w:t xml:space="preserve"> put the new service provider on hold until later in the year.</w:t>
            </w:r>
          </w:p>
        </w:tc>
        <w:tc>
          <w:tcPr>
            <w:tcW w:w="1665" w:type="dxa"/>
            <w:tcBorders>
              <w:top w:val="single" w:sz="4" w:space="0" w:color="auto"/>
              <w:left w:val="single" w:sz="4" w:space="0" w:color="000000"/>
              <w:bottom w:val="single" w:sz="4" w:space="0" w:color="000000"/>
              <w:right w:val="single" w:sz="4" w:space="0" w:color="000000"/>
            </w:tcBorders>
          </w:tcPr>
          <w:p w14:paraId="66F532A0" w14:textId="77777777" w:rsidR="003336DE" w:rsidRPr="003336DE" w:rsidRDefault="003336DE" w:rsidP="003336DE">
            <w:pPr>
              <w:spacing w:line="360" w:lineRule="auto"/>
              <w:ind w:left="3"/>
              <w:rPr>
                <w:rFonts w:ascii="Arial" w:hAnsi="Arial" w:cs="Arial"/>
              </w:rPr>
            </w:pPr>
          </w:p>
        </w:tc>
      </w:tr>
      <w:tr w:rsidR="003336DE" w:rsidRPr="003336DE" w14:paraId="6B6CCD87"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1F127C31"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11.</w:t>
            </w:r>
          </w:p>
        </w:tc>
        <w:tc>
          <w:tcPr>
            <w:tcW w:w="2192" w:type="dxa"/>
            <w:tcBorders>
              <w:top w:val="single" w:sz="4" w:space="0" w:color="000000"/>
              <w:left w:val="single" w:sz="4" w:space="0" w:color="000000"/>
              <w:bottom w:val="single" w:sz="4" w:space="0" w:color="000000"/>
              <w:right w:val="single" w:sz="4" w:space="0" w:color="000000"/>
            </w:tcBorders>
            <w:vAlign w:val="center"/>
          </w:tcPr>
          <w:p w14:paraId="233316D4" w14:textId="77777777" w:rsidR="003336DE" w:rsidRPr="003336DE" w:rsidRDefault="003336DE" w:rsidP="003336DE">
            <w:pPr>
              <w:spacing w:line="360" w:lineRule="auto"/>
              <w:ind w:left="1"/>
              <w:rPr>
                <w:rFonts w:ascii="Arial" w:eastAsia="Calibri" w:hAnsi="Arial" w:cs="Arial"/>
                <w:b/>
              </w:rPr>
            </w:pPr>
            <w:r w:rsidRPr="003336DE">
              <w:rPr>
                <w:rFonts w:ascii="Arial" w:eastAsia="Calibri" w:hAnsi="Arial" w:cs="Arial"/>
                <w:b/>
              </w:rPr>
              <w:t>General</w:t>
            </w:r>
          </w:p>
        </w:tc>
        <w:tc>
          <w:tcPr>
            <w:tcW w:w="4685" w:type="dxa"/>
            <w:tcBorders>
              <w:top w:val="single" w:sz="4" w:space="0" w:color="000000"/>
              <w:left w:val="single" w:sz="4" w:space="0" w:color="000000"/>
              <w:bottom w:val="single" w:sz="4" w:space="0" w:color="000000"/>
              <w:right w:val="single" w:sz="4" w:space="0" w:color="000000"/>
            </w:tcBorders>
          </w:tcPr>
          <w:p w14:paraId="79FF913D" w14:textId="77777777" w:rsidR="003336DE" w:rsidRPr="003336DE" w:rsidRDefault="003336DE" w:rsidP="003336DE">
            <w:pPr>
              <w:spacing w:line="360" w:lineRule="auto"/>
              <w:rPr>
                <w:rFonts w:ascii="Arial" w:hAnsi="Arial" w:cs="Arial"/>
                <w:b/>
                <w:bCs/>
              </w:rPr>
            </w:pPr>
            <w:r w:rsidRPr="003336DE">
              <w:rPr>
                <w:rFonts w:ascii="Arial" w:hAnsi="Arial" w:cs="Arial"/>
                <w:b/>
                <w:bCs/>
              </w:rPr>
              <w:t>RESOLUTIONS</w:t>
            </w:r>
          </w:p>
          <w:p w14:paraId="5C73C346" w14:textId="77777777" w:rsidR="003336DE" w:rsidRPr="003336DE" w:rsidRDefault="003336DE" w:rsidP="00BF066B">
            <w:pPr>
              <w:pStyle w:val="ListParagraph"/>
              <w:numPr>
                <w:ilvl w:val="0"/>
                <w:numId w:val="189"/>
              </w:numPr>
              <w:spacing w:before="0" w:line="360" w:lineRule="auto"/>
              <w:rPr>
                <w:rFonts w:ascii="Arial" w:hAnsi="Arial" w:cs="Arial"/>
                <w:b/>
                <w:bCs/>
              </w:rPr>
            </w:pPr>
            <w:r w:rsidRPr="003336DE">
              <w:rPr>
                <w:rFonts w:ascii="Arial" w:hAnsi="Arial" w:cs="Arial"/>
              </w:rPr>
              <w:t>AC suggested that there be a Special AC meeting.</w:t>
            </w:r>
          </w:p>
          <w:p w14:paraId="601746D8" w14:textId="77777777"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The following meeting date was communicated and agreed upon.</w:t>
            </w:r>
          </w:p>
          <w:p w14:paraId="7805B451" w14:textId="77777777" w:rsidR="003336DE" w:rsidRPr="003336DE" w:rsidRDefault="003336DE" w:rsidP="003336DE">
            <w:pPr>
              <w:spacing w:line="360" w:lineRule="auto"/>
              <w:rPr>
                <w:rFonts w:ascii="Arial" w:hAnsi="Arial" w:cs="Arial"/>
                <w:b/>
                <w:bCs/>
              </w:rPr>
            </w:pPr>
          </w:p>
        </w:tc>
        <w:tc>
          <w:tcPr>
            <w:tcW w:w="1665" w:type="dxa"/>
            <w:tcBorders>
              <w:top w:val="single" w:sz="4" w:space="0" w:color="000000"/>
              <w:left w:val="single" w:sz="4" w:space="0" w:color="000000"/>
              <w:bottom w:val="single" w:sz="4" w:space="0" w:color="000000"/>
              <w:right w:val="single" w:sz="4" w:space="0" w:color="000000"/>
            </w:tcBorders>
          </w:tcPr>
          <w:p w14:paraId="0DE37E31" w14:textId="77777777" w:rsidR="003336DE" w:rsidRPr="003336DE" w:rsidRDefault="003336DE" w:rsidP="003336DE">
            <w:pPr>
              <w:spacing w:line="360" w:lineRule="auto"/>
              <w:ind w:left="3"/>
              <w:rPr>
                <w:rFonts w:ascii="Arial" w:hAnsi="Arial" w:cs="Arial"/>
              </w:rPr>
            </w:pPr>
          </w:p>
        </w:tc>
      </w:tr>
      <w:tr w:rsidR="003336DE" w:rsidRPr="003336DE" w14:paraId="5C12DD6A"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4815A8EE"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12.</w:t>
            </w:r>
          </w:p>
        </w:tc>
        <w:tc>
          <w:tcPr>
            <w:tcW w:w="2192" w:type="dxa"/>
            <w:tcBorders>
              <w:top w:val="single" w:sz="4" w:space="0" w:color="000000"/>
              <w:left w:val="single" w:sz="4" w:space="0" w:color="000000"/>
              <w:bottom w:val="single" w:sz="4" w:space="0" w:color="000000"/>
              <w:right w:val="single" w:sz="4" w:space="0" w:color="000000"/>
            </w:tcBorders>
            <w:vAlign w:val="center"/>
          </w:tcPr>
          <w:p w14:paraId="01FE9A17" w14:textId="77777777" w:rsidR="003336DE" w:rsidRPr="003336DE" w:rsidRDefault="003336DE" w:rsidP="003336DE">
            <w:pPr>
              <w:spacing w:line="360" w:lineRule="auto"/>
              <w:ind w:left="1"/>
              <w:rPr>
                <w:rFonts w:ascii="Arial" w:eastAsia="Calibri" w:hAnsi="Arial" w:cs="Arial"/>
                <w:b/>
              </w:rPr>
            </w:pPr>
            <w:r w:rsidRPr="003336DE">
              <w:rPr>
                <w:rFonts w:ascii="Arial" w:eastAsia="Calibri" w:hAnsi="Arial" w:cs="Arial"/>
                <w:b/>
              </w:rPr>
              <w:t>Date of Next meeting</w:t>
            </w:r>
          </w:p>
        </w:tc>
        <w:tc>
          <w:tcPr>
            <w:tcW w:w="4685" w:type="dxa"/>
            <w:tcBorders>
              <w:top w:val="single" w:sz="4" w:space="0" w:color="000000"/>
              <w:left w:val="single" w:sz="4" w:space="0" w:color="000000"/>
              <w:bottom w:val="single" w:sz="4" w:space="0" w:color="000000"/>
              <w:right w:val="single" w:sz="4" w:space="0" w:color="000000"/>
            </w:tcBorders>
          </w:tcPr>
          <w:p w14:paraId="1F6A1FDA" w14:textId="714FE825" w:rsidR="003336DE" w:rsidRPr="003336DE" w:rsidRDefault="003336DE" w:rsidP="00BF066B">
            <w:pPr>
              <w:pStyle w:val="ListParagraph"/>
              <w:numPr>
                <w:ilvl w:val="0"/>
                <w:numId w:val="189"/>
              </w:numPr>
              <w:spacing w:before="0" w:line="360" w:lineRule="auto"/>
              <w:rPr>
                <w:rFonts w:ascii="Arial" w:hAnsi="Arial" w:cs="Arial"/>
              </w:rPr>
            </w:pPr>
            <w:r w:rsidRPr="003336DE">
              <w:rPr>
                <w:rFonts w:ascii="Arial" w:hAnsi="Arial" w:cs="Arial"/>
              </w:rPr>
              <w:t xml:space="preserve">Special Audit, Performance and Risk Committee meeting to be held on the </w:t>
            </w:r>
            <w:r w:rsidR="007D22B1" w:rsidRPr="003336DE">
              <w:rPr>
                <w:rFonts w:ascii="Arial" w:hAnsi="Arial" w:cs="Arial"/>
              </w:rPr>
              <w:t>23</w:t>
            </w:r>
            <w:r w:rsidR="007D22B1" w:rsidRPr="003336DE">
              <w:rPr>
                <w:rFonts w:ascii="Arial" w:hAnsi="Arial" w:cs="Arial"/>
                <w:vertAlign w:val="superscript"/>
              </w:rPr>
              <w:t>rd of</w:t>
            </w:r>
            <w:r w:rsidRPr="003336DE">
              <w:rPr>
                <w:rFonts w:ascii="Arial" w:hAnsi="Arial" w:cs="Arial"/>
              </w:rPr>
              <w:t xml:space="preserve"> August 2024.</w:t>
            </w:r>
          </w:p>
        </w:tc>
        <w:tc>
          <w:tcPr>
            <w:tcW w:w="1665" w:type="dxa"/>
            <w:tcBorders>
              <w:top w:val="single" w:sz="4" w:space="0" w:color="000000"/>
              <w:left w:val="single" w:sz="4" w:space="0" w:color="000000"/>
              <w:bottom w:val="single" w:sz="4" w:space="0" w:color="000000"/>
              <w:right w:val="single" w:sz="4" w:space="0" w:color="000000"/>
            </w:tcBorders>
          </w:tcPr>
          <w:p w14:paraId="4554AA37" w14:textId="77777777" w:rsidR="003336DE" w:rsidRPr="003336DE" w:rsidRDefault="003336DE" w:rsidP="003336DE">
            <w:pPr>
              <w:spacing w:line="360" w:lineRule="auto"/>
              <w:ind w:left="3"/>
              <w:rPr>
                <w:rFonts w:ascii="Arial" w:hAnsi="Arial" w:cs="Arial"/>
              </w:rPr>
            </w:pPr>
          </w:p>
        </w:tc>
      </w:tr>
      <w:tr w:rsidR="003336DE" w:rsidRPr="003336DE" w14:paraId="64AE5FED"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5AC518C0" w14:textId="77777777" w:rsidR="003336DE" w:rsidRPr="003336DE" w:rsidRDefault="003336DE" w:rsidP="003336DE">
            <w:pPr>
              <w:spacing w:line="360" w:lineRule="auto"/>
              <w:rPr>
                <w:rFonts w:ascii="Arial" w:eastAsia="Calibri" w:hAnsi="Arial" w:cs="Arial"/>
                <w:bCs/>
              </w:rPr>
            </w:pPr>
            <w:r w:rsidRPr="003336DE">
              <w:rPr>
                <w:rFonts w:ascii="Arial" w:eastAsia="Calibri" w:hAnsi="Arial" w:cs="Arial"/>
                <w:b/>
              </w:rPr>
              <w:t xml:space="preserve">                     13.</w:t>
            </w:r>
          </w:p>
        </w:tc>
        <w:tc>
          <w:tcPr>
            <w:tcW w:w="2192" w:type="dxa"/>
            <w:tcBorders>
              <w:top w:val="single" w:sz="4" w:space="0" w:color="000000"/>
              <w:left w:val="single" w:sz="4" w:space="0" w:color="000000"/>
              <w:bottom w:val="single" w:sz="4" w:space="0" w:color="000000"/>
              <w:right w:val="single" w:sz="4" w:space="0" w:color="000000"/>
            </w:tcBorders>
            <w:vAlign w:val="center"/>
          </w:tcPr>
          <w:p w14:paraId="56537782" w14:textId="77777777" w:rsidR="003336DE" w:rsidRPr="003336DE" w:rsidRDefault="003336DE" w:rsidP="003336DE">
            <w:pPr>
              <w:spacing w:line="360" w:lineRule="auto"/>
              <w:ind w:left="1"/>
              <w:rPr>
                <w:rFonts w:ascii="Arial" w:eastAsia="Calibri" w:hAnsi="Arial" w:cs="Arial"/>
                <w:b/>
              </w:rPr>
            </w:pPr>
            <w:r w:rsidRPr="003336DE">
              <w:rPr>
                <w:rFonts w:ascii="Arial" w:eastAsia="Calibri" w:hAnsi="Arial" w:cs="Arial"/>
                <w:b/>
              </w:rPr>
              <w:t>Closure</w:t>
            </w:r>
          </w:p>
        </w:tc>
        <w:tc>
          <w:tcPr>
            <w:tcW w:w="4685" w:type="dxa"/>
            <w:tcBorders>
              <w:top w:val="single" w:sz="4" w:space="0" w:color="000000"/>
              <w:left w:val="single" w:sz="4" w:space="0" w:color="000000"/>
              <w:bottom w:val="single" w:sz="4" w:space="0" w:color="000000"/>
              <w:right w:val="single" w:sz="4" w:space="0" w:color="000000"/>
            </w:tcBorders>
          </w:tcPr>
          <w:p w14:paraId="5B1C966F" w14:textId="77777777" w:rsidR="003336DE" w:rsidRPr="003336DE" w:rsidRDefault="003336DE" w:rsidP="003336DE">
            <w:pPr>
              <w:spacing w:line="360" w:lineRule="auto"/>
              <w:rPr>
                <w:rFonts w:ascii="Arial" w:hAnsi="Arial" w:cs="Arial"/>
              </w:rPr>
            </w:pPr>
            <w:r w:rsidRPr="003336DE">
              <w:rPr>
                <w:rFonts w:ascii="Arial" w:hAnsi="Arial" w:cs="Arial"/>
              </w:rPr>
              <w:t>The meeting was adjourned at 14:39</w:t>
            </w:r>
          </w:p>
        </w:tc>
        <w:tc>
          <w:tcPr>
            <w:tcW w:w="1665" w:type="dxa"/>
            <w:tcBorders>
              <w:top w:val="single" w:sz="4" w:space="0" w:color="000000"/>
              <w:left w:val="single" w:sz="4" w:space="0" w:color="000000"/>
              <w:bottom w:val="single" w:sz="4" w:space="0" w:color="000000"/>
              <w:right w:val="single" w:sz="4" w:space="0" w:color="000000"/>
            </w:tcBorders>
          </w:tcPr>
          <w:p w14:paraId="72C402DA" w14:textId="77777777" w:rsidR="003336DE" w:rsidRPr="003336DE" w:rsidRDefault="003336DE" w:rsidP="003336DE">
            <w:pPr>
              <w:spacing w:line="360" w:lineRule="auto"/>
              <w:ind w:left="3"/>
              <w:rPr>
                <w:rFonts w:ascii="Arial" w:hAnsi="Arial" w:cs="Arial"/>
              </w:rPr>
            </w:pPr>
          </w:p>
        </w:tc>
      </w:tr>
      <w:tr w:rsidR="00BF066B" w:rsidRPr="00707A2A" w14:paraId="4B4AB4A4" w14:textId="77777777" w:rsidTr="00576AAD">
        <w:trPr>
          <w:trHeight w:val="238"/>
        </w:trPr>
        <w:tc>
          <w:tcPr>
            <w:tcW w:w="1828" w:type="dxa"/>
            <w:tcBorders>
              <w:top w:val="single" w:sz="4" w:space="0" w:color="000000"/>
              <w:left w:val="single" w:sz="4" w:space="0" w:color="000000"/>
              <w:bottom w:val="single" w:sz="4" w:space="0" w:color="000000"/>
              <w:right w:val="single" w:sz="4" w:space="0" w:color="000000"/>
            </w:tcBorders>
            <w:shd w:val="clear" w:color="auto" w:fill="C4BC96"/>
          </w:tcPr>
          <w:p w14:paraId="7C3A956A" w14:textId="77777777" w:rsidR="003336DE" w:rsidRPr="00707A2A" w:rsidRDefault="003336DE" w:rsidP="00937352">
            <w:pPr>
              <w:spacing w:line="259" w:lineRule="auto"/>
              <w:rPr>
                <w:rFonts w:ascii="Arial" w:hAnsi="Arial" w:cs="Arial"/>
              </w:rPr>
            </w:pPr>
            <w:r w:rsidRPr="00707A2A">
              <w:rPr>
                <w:rFonts w:ascii="Arial" w:eastAsia="Arial" w:hAnsi="Arial" w:cs="Arial"/>
                <w:b/>
              </w:rPr>
              <w:t xml:space="preserve">NO </w:t>
            </w:r>
          </w:p>
        </w:tc>
        <w:tc>
          <w:tcPr>
            <w:tcW w:w="2192" w:type="dxa"/>
            <w:tcBorders>
              <w:top w:val="single" w:sz="4" w:space="0" w:color="000000"/>
              <w:left w:val="single" w:sz="4" w:space="0" w:color="000000"/>
              <w:bottom w:val="single" w:sz="4" w:space="0" w:color="000000"/>
              <w:right w:val="single" w:sz="4" w:space="0" w:color="000000"/>
            </w:tcBorders>
            <w:shd w:val="clear" w:color="auto" w:fill="C4BC96"/>
          </w:tcPr>
          <w:p w14:paraId="6E82EE81" w14:textId="77777777" w:rsidR="003336DE" w:rsidRPr="00707A2A" w:rsidRDefault="003336DE" w:rsidP="00937352">
            <w:pPr>
              <w:spacing w:line="259" w:lineRule="auto"/>
              <w:ind w:left="1"/>
              <w:rPr>
                <w:rFonts w:ascii="Arial" w:hAnsi="Arial" w:cs="Arial"/>
              </w:rPr>
            </w:pPr>
            <w:r w:rsidRPr="00707A2A">
              <w:rPr>
                <w:rFonts w:ascii="Arial" w:eastAsia="Arial" w:hAnsi="Arial" w:cs="Arial"/>
                <w:b/>
              </w:rPr>
              <w:t xml:space="preserve">ITEM </w:t>
            </w:r>
          </w:p>
        </w:tc>
        <w:tc>
          <w:tcPr>
            <w:tcW w:w="4685" w:type="dxa"/>
            <w:tcBorders>
              <w:top w:val="single" w:sz="4" w:space="0" w:color="000000"/>
              <w:left w:val="single" w:sz="4" w:space="0" w:color="000000"/>
              <w:bottom w:val="single" w:sz="4" w:space="0" w:color="000000"/>
              <w:right w:val="single" w:sz="4" w:space="0" w:color="000000"/>
            </w:tcBorders>
            <w:shd w:val="clear" w:color="auto" w:fill="C4BC96"/>
          </w:tcPr>
          <w:p w14:paraId="3004B364" w14:textId="77777777" w:rsidR="003336DE" w:rsidRPr="00707A2A" w:rsidRDefault="003336DE" w:rsidP="00937352">
            <w:pPr>
              <w:spacing w:line="259" w:lineRule="auto"/>
              <w:rPr>
                <w:rFonts w:ascii="Arial" w:hAnsi="Arial" w:cs="Arial"/>
              </w:rPr>
            </w:pPr>
            <w:r w:rsidRPr="00707A2A">
              <w:rPr>
                <w:rFonts w:ascii="Arial" w:eastAsia="Arial" w:hAnsi="Arial" w:cs="Arial"/>
                <w:b/>
              </w:rPr>
              <w:t>DISCUSSION</w:t>
            </w:r>
          </w:p>
        </w:tc>
        <w:tc>
          <w:tcPr>
            <w:tcW w:w="1665" w:type="dxa"/>
            <w:tcBorders>
              <w:top w:val="single" w:sz="4" w:space="0" w:color="000000"/>
              <w:left w:val="single" w:sz="4" w:space="0" w:color="000000"/>
              <w:bottom w:val="single" w:sz="4" w:space="0" w:color="000000"/>
              <w:right w:val="single" w:sz="4" w:space="0" w:color="000000"/>
            </w:tcBorders>
            <w:shd w:val="clear" w:color="auto" w:fill="C4BC96"/>
          </w:tcPr>
          <w:p w14:paraId="3F62C5CA" w14:textId="77777777" w:rsidR="003336DE" w:rsidRPr="00707A2A" w:rsidRDefault="003336DE" w:rsidP="00937352">
            <w:pPr>
              <w:spacing w:line="259" w:lineRule="auto"/>
              <w:ind w:left="3"/>
              <w:rPr>
                <w:rFonts w:ascii="Arial" w:hAnsi="Arial" w:cs="Arial"/>
              </w:rPr>
            </w:pPr>
            <w:r w:rsidRPr="00707A2A">
              <w:rPr>
                <w:rFonts w:ascii="Arial" w:eastAsia="Arial" w:hAnsi="Arial" w:cs="Arial"/>
                <w:b/>
              </w:rPr>
              <w:t xml:space="preserve">RESPONSIBLE PERSON </w:t>
            </w:r>
          </w:p>
        </w:tc>
      </w:tr>
      <w:tr w:rsidR="00BF066B" w:rsidRPr="00707A2A" w14:paraId="5A3A6141" w14:textId="77777777" w:rsidTr="00576AAD">
        <w:trPr>
          <w:trHeight w:val="469"/>
        </w:trPr>
        <w:tc>
          <w:tcPr>
            <w:tcW w:w="1828" w:type="dxa"/>
            <w:tcBorders>
              <w:top w:val="single" w:sz="4" w:space="0" w:color="000000"/>
              <w:left w:val="single" w:sz="4" w:space="0" w:color="000000"/>
              <w:bottom w:val="single" w:sz="4" w:space="0" w:color="000000"/>
              <w:right w:val="single" w:sz="4" w:space="0" w:color="000000"/>
            </w:tcBorders>
          </w:tcPr>
          <w:p w14:paraId="0C00E4C1" w14:textId="77777777" w:rsidR="003336DE" w:rsidRPr="00707A2A" w:rsidRDefault="003336DE"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1954662E" w14:textId="77777777" w:rsidR="003336DE" w:rsidRPr="00707A2A" w:rsidRDefault="003336DE" w:rsidP="00937352">
            <w:pPr>
              <w:spacing w:line="259" w:lineRule="auto"/>
              <w:rPr>
                <w:rFonts w:ascii="Arial" w:hAnsi="Arial" w:cs="Arial"/>
                <w:b/>
                <w:bCs/>
              </w:rPr>
            </w:pPr>
            <w:r w:rsidRPr="00FF6ABE">
              <w:rPr>
                <w:rFonts w:ascii="Arial" w:eastAsia="Calibri" w:hAnsi="Arial" w:cs="Arial"/>
                <w:b/>
              </w:rPr>
              <w:t>Opening and Welcome</w:t>
            </w:r>
          </w:p>
        </w:tc>
        <w:tc>
          <w:tcPr>
            <w:tcW w:w="4685" w:type="dxa"/>
            <w:tcBorders>
              <w:top w:val="single" w:sz="4" w:space="0" w:color="000000"/>
              <w:left w:val="single" w:sz="4" w:space="0" w:color="000000"/>
              <w:bottom w:val="single" w:sz="4" w:space="0" w:color="000000"/>
              <w:right w:val="single" w:sz="4" w:space="0" w:color="000000"/>
            </w:tcBorders>
          </w:tcPr>
          <w:p w14:paraId="55E0B0AD" w14:textId="77777777" w:rsidR="003336DE" w:rsidRPr="00943945" w:rsidRDefault="003336DE" w:rsidP="00937352">
            <w:pPr>
              <w:tabs>
                <w:tab w:val="left" w:pos="8119"/>
              </w:tabs>
              <w:rPr>
                <w:rFonts w:ascii="Arial" w:hAnsi="Arial" w:cs="Arial"/>
              </w:rPr>
            </w:pPr>
            <w:r>
              <w:rPr>
                <w:rFonts w:ascii="Arial" w:hAnsi="Arial" w:cs="Arial"/>
              </w:rPr>
              <w:t>The m</w:t>
            </w:r>
            <w:r w:rsidRPr="00723DCF">
              <w:rPr>
                <w:rFonts w:ascii="Arial" w:hAnsi="Arial" w:cs="Arial"/>
              </w:rPr>
              <w:t xml:space="preserve">eeting was officially opened by the Chairperson </w:t>
            </w:r>
            <w:r>
              <w:rPr>
                <w:rFonts w:ascii="Arial" w:hAnsi="Arial" w:cs="Arial"/>
              </w:rPr>
              <w:t>who</w:t>
            </w:r>
            <w:r w:rsidRPr="00723DCF">
              <w:rPr>
                <w:rFonts w:ascii="Arial" w:hAnsi="Arial" w:cs="Arial"/>
              </w:rPr>
              <w:t xml:space="preserve"> </w:t>
            </w:r>
            <w:r w:rsidRPr="00723DCF">
              <w:rPr>
                <w:rFonts w:ascii="Arial" w:hAnsi="Arial" w:cs="Arial"/>
                <w:shd w:val="clear" w:color="auto" w:fill="FFFFFF"/>
              </w:rPr>
              <w:t xml:space="preserve">welcomed attendees </w:t>
            </w:r>
            <w:r w:rsidRPr="00723DCF">
              <w:rPr>
                <w:rFonts w:ascii="Arial" w:hAnsi="Arial" w:cs="Arial"/>
              </w:rPr>
              <w:t xml:space="preserve">to the first meeting of the 2024-2025 Audit </w:t>
            </w:r>
            <w:r>
              <w:rPr>
                <w:rFonts w:ascii="Arial" w:hAnsi="Arial" w:cs="Arial"/>
              </w:rPr>
              <w:t xml:space="preserve">Performance and Risk </w:t>
            </w:r>
            <w:r w:rsidRPr="00723DCF">
              <w:rPr>
                <w:rFonts w:ascii="Arial" w:hAnsi="Arial" w:cs="Arial"/>
              </w:rPr>
              <w:t xml:space="preserve">Committee.  </w:t>
            </w:r>
          </w:p>
        </w:tc>
        <w:tc>
          <w:tcPr>
            <w:tcW w:w="1665" w:type="dxa"/>
            <w:tcBorders>
              <w:top w:val="single" w:sz="4" w:space="0" w:color="000000"/>
              <w:left w:val="single" w:sz="4" w:space="0" w:color="000000"/>
              <w:bottom w:val="single" w:sz="4" w:space="0" w:color="000000"/>
              <w:right w:val="single" w:sz="4" w:space="0" w:color="000000"/>
            </w:tcBorders>
          </w:tcPr>
          <w:p w14:paraId="27E6BF01" w14:textId="77777777" w:rsidR="003336DE" w:rsidRPr="00707A2A" w:rsidRDefault="003336DE" w:rsidP="00937352">
            <w:pPr>
              <w:spacing w:line="259" w:lineRule="auto"/>
              <w:ind w:left="3"/>
              <w:rPr>
                <w:rFonts w:ascii="Arial" w:hAnsi="Arial" w:cs="Arial"/>
              </w:rPr>
            </w:pPr>
            <w:r w:rsidRPr="00707A2A">
              <w:rPr>
                <w:rFonts w:ascii="Arial" w:eastAsia="Arial" w:hAnsi="Arial" w:cs="Arial"/>
              </w:rPr>
              <w:t xml:space="preserve">  Chairperson</w:t>
            </w:r>
          </w:p>
        </w:tc>
      </w:tr>
      <w:tr w:rsidR="00BF066B" w:rsidRPr="00707A2A" w14:paraId="13BFCCAC" w14:textId="77777777" w:rsidTr="00576AAD">
        <w:trPr>
          <w:trHeight w:val="743"/>
        </w:trPr>
        <w:tc>
          <w:tcPr>
            <w:tcW w:w="1828" w:type="dxa"/>
            <w:tcBorders>
              <w:top w:val="single" w:sz="4" w:space="0" w:color="000000"/>
              <w:left w:val="single" w:sz="4" w:space="0" w:color="000000"/>
              <w:bottom w:val="single" w:sz="4" w:space="0" w:color="000000"/>
              <w:right w:val="single" w:sz="4" w:space="0" w:color="000000"/>
            </w:tcBorders>
          </w:tcPr>
          <w:p w14:paraId="0CB1D6EE" w14:textId="77777777" w:rsidR="003336DE" w:rsidRPr="00707A2A" w:rsidRDefault="003336DE"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1D8F138C" w14:textId="77777777" w:rsidR="003336DE" w:rsidRPr="00707A2A" w:rsidRDefault="003336DE" w:rsidP="00937352">
            <w:pPr>
              <w:spacing w:line="259" w:lineRule="auto"/>
              <w:ind w:left="1"/>
              <w:rPr>
                <w:rFonts w:ascii="Arial" w:hAnsi="Arial" w:cs="Arial"/>
              </w:rPr>
            </w:pPr>
            <w:r w:rsidRPr="00F6516D">
              <w:rPr>
                <w:rFonts w:ascii="Arial" w:hAnsi="Arial" w:cs="Arial"/>
                <w:b/>
              </w:rPr>
              <w:t>Attendance and apologies</w:t>
            </w:r>
          </w:p>
        </w:tc>
        <w:tc>
          <w:tcPr>
            <w:tcW w:w="4685" w:type="dxa"/>
            <w:tcBorders>
              <w:top w:val="single" w:sz="4" w:space="0" w:color="000000"/>
              <w:left w:val="single" w:sz="4" w:space="0" w:color="000000"/>
              <w:bottom w:val="single" w:sz="4" w:space="0" w:color="000000"/>
              <w:right w:val="single" w:sz="4" w:space="0" w:color="000000"/>
            </w:tcBorders>
          </w:tcPr>
          <w:p w14:paraId="14EDA659" w14:textId="77777777" w:rsidR="003336DE" w:rsidRPr="00723DCF" w:rsidRDefault="003336DE" w:rsidP="00937352">
            <w:pPr>
              <w:pStyle w:val="muitypography-root"/>
              <w:shd w:val="clear" w:color="auto" w:fill="F5F5FA"/>
              <w:spacing w:before="0" w:beforeAutospacing="0" w:after="0" w:afterAutospacing="0"/>
              <w:ind w:left="90"/>
              <w:rPr>
                <w:rFonts w:ascii="Arial" w:hAnsi="Arial" w:cs="Arial"/>
                <w:color w:val="000000" w:themeColor="text1"/>
                <w:sz w:val="22"/>
                <w:szCs w:val="22"/>
              </w:rPr>
            </w:pPr>
            <w:r w:rsidRPr="00723DCF">
              <w:rPr>
                <w:rFonts w:ascii="Arial" w:hAnsi="Arial" w:cs="Arial"/>
                <w:color w:val="000000" w:themeColor="text1"/>
                <w:sz w:val="22"/>
                <w:szCs w:val="22"/>
                <w:shd w:val="clear" w:color="auto" w:fill="FFFFFF"/>
              </w:rPr>
              <w:t>The presence of key members was confirmed, noting only one apology received from Ms Magadaza from</w:t>
            </w:r>
            <w:r w:rsidRPr="00723DCF">
              <w:rPr>
                <w:rFonts w:ascii="Arial" w:hAnsi="Arial" w:cs="Arial"/>
                <w:color w:val="000000" w:themeColor="text1"/>
                <w:sz w:val="22"/>
                <w:szCs w:val="22"/>
              </w:rPr>
              <w:t xml:space="preserve"> AGSA. The CFO joined the meeting shortly after confirmation of attendance.</w:t>
            </w:r>
          </w:p>
          <w:p w14:paraId="7C13588E" w14:textId="77777777" w:rsidR="003336DE" w:rsidRPr="00943945" w:rsidRDefault="003336DE" w:rsidP="00937352">
            <w:pPr>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0D393095" w14:textId="77777777" w:rsidR="003336DE" w:rsidRPr="00707A2A" w:rsidRDefault="003336DE" w:rsidP="00937352">
            <w:pPr>
              <w:spacing w:line="259" w:lineRule="auto"/>
              <w:ind w:left="3"/>
              <w:rPr>
                <w:rFonts w:ascii="Arial" w:hAnsi="Arial" w:cs="Arial"/>
              </w:rPr>
            </w:pPr>
            <w:r w:rsidRPr="00707A2A">
              <w:rPr>
                <w:rFonts w:ascii="Arial" w:hAnsi="Arial" w:cs="Arial"/>
              </w:rPr>
              <w:t xml:space="preserve"> All</w:t>
            </w:r>
          </w:p>
          <w:p w14:paraId="6609744E" w14:textId="77777777" w:rsidR="003336DE" w:rsidRPr="00707A2A" w:rsidRDefault="003336DE" w:rsidP="00937352">
            <w:pPr>
              <w:rPr>
                <w:rFonts w:ascii="Arial" w:hAnsi="Arial" w:cs="Arial"/>
              </w:rPr>
            </w:pPr>
          </w:p>
        </w:tc>
      </w:tr>
      <w:tr w:rsidR="00BF066B" w:rsidRPr="00707A2A" w14:paraId="260C613F" w14:textId="77777777" w:rsidTr="00576AAD">
        <w:trPr>
          <w:trHeight w:val="87"/>
        </w:trPr>
        <w:tc>
          <w:tcPr>
            <w:tcW w:w="1828" w:type="dxa"/>
            <w:tcBorders>
              <w:top w:val="single" w:sz="4" w:space="0" w:color="000000"/>
              <w:left w:val="single" w:sz="4" w:space="0" w:color="000000"/>
              <w:bottom w:val="single" w:sz="4" w:space="0" w:color="000000"/>
              <w:right w:val="single" w:sz="4" w:space="0" w:color="000000"/>
            </w:tcBorders>
          </w:tcPr>
          <w:p w14:paraId="401BB162" w14:textId="77777777" w:rsidR="003336DE" w:rsidRPr="00707A2A" w:rsidRDefault="003336DE"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0170E0B6" w14:textId="77777777" w:rsidR="003336DE" w:rsidRPr="00707A2A" w:rsidRDefault="003336DE" w:rsidP="00937352">
            <w:pPr>
              <w:spacing w:line="259" w:lineRule="auto"/>
              <w:ind w:left="1"/>
              <w:rPr>
                <w:rFonts w:ascii="Arial" w:hAnsi="Arial" w:cs="Arial"/>
                <w:b/>
                <w:bCs/>
              </w:rPr>
            </w:pPr>
            <w:r w:rsidRPr="00F6516D">
              <w:rPr>
                <w:rFonts w:ascii="Arial" w:hAnsi="Arial" w:cs="Arial"/>
                <w:b/>
              </w:rPr>
              <w:t>Confirmation of Agenda</w:t>
            </w:r>
          </w:p>
        </w:tc>
        <w:tc>
          <w:tcPr>
            <w:tcW w:w="4685" w:type="dxa"/>
            <w:tcBorders>
              <w:top w:val="single" w:sz="4" w:space="0" w:color="000000"/>
              <w:left w:val="single" w:sz="4" w:space="0" w:color="000000"/>
              <w:bottom w:val="single" w:sz="4" w:space="0" w:color="000000"/>
              <w:right w:val="single" w:sz="4" w:space="0" w:color="000000"/>
            </w:tcBorders>
          </w:tcPr>
          <w:p w14:paraId="62694D01" w14:textId="77777777" w:rsidR="003336DE" w:rsidRPr="00723DCF" w:rsidRDefault="003336DE" w:rsidP="00937352">
            <w:pPr>
              <w:spacing w:line="259" w:lineRule="auto"/>
              <w:rPr>
                <w:rFonts w:ascii="Arial" w:hAnsi="Arial" w:cs="Arial"/>
                <w:shd w:val="clear" w:color="auto" w:fill="FFFFFF"/>
              </w:rPr>
            </w:pPr>
            <w:r w:rsidRPr="00723DCF">
              <w:rPr>
                <w:rFonts w:ascii="Arial" w:hAnsi="Arial" w:cs="Arial"/>
                <w:shd w:val="clear" w:color="auto" w:fill="FFFFFF"/>
              </w:rPr>
              <w:t>The agenda was established</w:t>
            </w:r>
            <w:r w:rsidRPr="00723DCF">
              <w:rPr>
                <w:rFonts w:ascii="Arial" w:hAnsi="Arial" w:cs="Arial"/>
              </w:rPr>
              <w:t xml:space="preserve"> </w:t>
            </w:r>
            <w:r w:rsidRPr="00723DCF">
              <w:rPr>
                <w:rFonts w:ascii="Arial" w:hAnsi="Arial" w:cs="Arial"/>
                <w:shd w:val="clear" w:color="auto" w:fill="FFFFFF"/>
              </w:rPr>
              <w:t xml:space="preserve">focusing on audit outcomes and recent fraud incidents, including a conviction related to corruption and ongoing investigations into past fraudulent payments. </w:t>
            </w:r>
          </w:p>
          <w:p w14:paraId="7CBC039D" w14:textId="77777777" w:rsidR="003336DE" w:rsidRDefault="003336DE" w:rsidP="00937352">
            <w:pPr>
              <w:spacing w:line="259" w:lineRule="auto"/>
              <w:rPr>
                <w:rFonts w:ascii="Arial" w:hAnsi="Arial" w:cs="Arial"/>
                <w:color w:val="515151"/>
                <w:shd w:val="clear" w:color="auto" w:fill="FFFFFF"/>
              </w:rPr>
            </w:pPr>
          </w:p>
          <w:p w14:paraId="53E3AB0D" w14:textId="77777777" w:rsidR="003336DE" w:rsidRPr="00943945" w:rsidRDefault="003336DE" w:rsidP="00937352">
            <w:pPr>
              <w:spacing w:line="259" w:lineRule="auto"/>
              <w:rPr>
                <w:rFonts w:ascii="Arial" w:hAnsi="Arial" w:cs="Arial"/>
              </w:rPr>
            </w:pPr>
            <w:r>
              <w:rPr>
                <w:rFonts w:ascii="Arial" w:hAnsi="Arial" w:cs="Arial"/>
              </w:rPr>
              <w:t>The a</w:t>
            </w:r>
            <w:r w:rsidRPr="00943945">
              <w:rPr>
                <w:rFonts w:ascii="Arial" w:hAnsi="Arial" w:cs="Arial"/>
              </w:rPr>
              <w:t>genda was then confirmed by the APRC members.</w:t>
            </w:r>
          </w:p>
          <w:p w14:paraId="6025E5DE" w14:textId="77777777" w:rsidR="003336DE" w:rsidRPr="00943945" w:rsidRDefault="003336DE" w:rsidP="00937352">
            <w:pPr>
              <w:spacing w:line="259"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28F04ED1" w14:textId="77777777" w:rsidR="003336DE" w:rsidRPr="00707A2A" w:rsidRDefault="003336DE" w:rsidP="00937352">
            <w:pPr>
              <w:spacing w:line="259" w:lineRule="auto"/>
              <w:ind w:left="3"/>
              <w:rPr>
                <w:rFonts w:ascii="Arial" w:hAnsi="Arial" w:cs="Arial"/>
              </w:rPr>
            </w:pPr>
            <w:r w:rsidRPr="00707A2A">
              <w:rPr>
                <w:rFonts w:ascii="Arial" w:eastAsia="Arial" w:hAnsi="Arial" w:cs="Arial"/>
              </w:rPr>
              <w:t xml:space="preserve">  All</w:t>
            </w:r>
          </w:p>
        </w:tc>
      </w:tr>
      <w:tr w:rsidR="00BF066B" w:rsidRPr="00707A2A" w14:paraId="50DCD0B4" w14:textId="77777777" w:rsidTr="00576AAD">
        <w:trPr>
          <w:trHeight w:val="699"/>
        </w:trPr>
        <w:tc>
          <w:tcPr>
            <w:tcW w:w="1828" w:type="dxa"/>
            <w:tcBorders>
              <w:top w:val="single" w:sz="4" w:space="0" w:color="000000"/>
              <w:left w:val="single" w:sz="4" w:space="0" w:color="000000"/>
              <w:bottom w:val="single" w:sz="4" w:space="0" w:color="000000"/>
              <w:right w:val="single" w:sz="4" w:space="0" w:color="000000"/>
            </w:tcBorders>
          </w:tcPr>
          <w:p w14:paraId="43FB8601" w14:textId="77777777" w:rsidR="003336DE" w:rsidRPr="00707A2A" w:rsidRDefault="003336DE"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23509F38" w14:textId="77777777" w:rsidR="003336DE" w:rsidRPr="00707A2A" w:rsidRDefault="003336DE" w:rsidP="00937352">
            <w:pPr>
              <w:spacing w:line="259" w:lineRule="auto"/>
              <w:rPr>
                <w:rFonts w:ascii="Arial" w:eastAsia="Arial" w:hAnsi="Arial" w:cs="Arial"/>
                <w:b/>
                <w:bCs/>
              </w:rPr>
            </w:pPr>
            <w:r w:rsidRPr="00FF6ABE">
              <w:rPr>
                <w:rFonts w:ascii="Arial" w:eastAsia="Calibri" w:hAnsi="Arial" w:cs="Arial"/>
                <w:b/>
              </w:rPr>
              <w:t>Declaration of Interest &amp; Fraud Incidence forms</w:t>
            </w:r>
          </w:p>
          <w:p w14:paraId="66F8EC6D" w14:textId="77777777" w:rsidR="003336DE" w:rsidRPr="00707A2A" w:rsidRDefault="003336DE" w:rsidP="00937352">
            <w:pPr>
              <w:tabs>
                <w:tab w:val="center" w:pos="288"/>
                <w:tab w:val="center" w:pos="971"/>
                <w:tab w:val="center" w:pos="1718"/>
                <w:tab w:val="center" w:pos="2534"/>
              </w:tabs>
              <w:spacing w:line="259" w:lineRule="auto"/>
              <w:rPr>
                <w:rFonts w:ascii="Arial" w:hAnsi="Arial" w:cs="Arial"/>
                <w:b/>
                <w:bCs/>
              </w:rPr>
            </w:pPr>
          </w:p>
        </w:tc>
        <w:tc>
          <w:tcPr>
            <w:tcW w:w="4685" w:type="dxa"/>
            <w:tcBorders>
              <w:top w:val="single" w:sz="4" w:space="0" w:color="000000"/>
              <w:left w:val="single" w:sz="4" w:space="0" w:color="000000"/>
              <w:bottom w:val="single" w:sz="4" w:space="0" w:color="000000"/>
              <w:right w:val="single" w:sz="4" w:space="0" w:color="000000"/>
            </w:tcBorders>
          </w:tcPr>
          <w:p w14:paraId="7692FD91" w14:textId="77777777" w:rsidR="003336DE" w:rsidRDefault="003336DE" w:rsidP="00937352">
            <w:pPr>
              <w:rPr>
                <w:rFonts w:ascii="Arial" w:hAnsi="Arial" w:cs="Arial"/>
              </w:rPr>
            </w:pPr>
            <w:r w:rsidRPr="00943945">
              <w:rPr>
                <w:rFonts w:ascii="Arial" w:hAnsi="Arial" w:cs="Arial"/>
              </w:rPr>
              <w:t>There were no interests declared in the meeting and</w:t>
            </w:r>
            <w:r>
              <w:rPr>
                <w:rFonts w:ascii="Arial" w:hAnsi="Arial" w:cs="Arial"/>
              </w:rPr>
              <w:t xml:space="preserve"> no</w:t>
            </w:r>
            <w:r w:rsidRPr="00943945">
              <w:rPr>
                <w:rFonts w:ascii="Arial" w:hAnsi="Arial" w:cs="Arial"/>
              </w:rPr>
              <w:t xml:space="preserve"> </w:t>
            </w:r>
            <w:r>
              <w:rPr>
                <w:rFonts w:ascii="Arial" w:hAnsi="Arial" w:cs="Arial"/>
              </w:rPr>
              <w:t>f</w:t>
            </w:r>
            <w:r w:rsidRPr="00943945">
              <w:rPr>
                <w:rFonts w:ascii="Arial" w:hAnsi="Arial" w:cs="Arial"/>
              </w:rPr>
              <w:t>raud incidents</w:t>
            </w:r>
            <w:r>
              <w:rPr>
                <w:rFonts w:ascii="Arial" w:hAnsi="Arial" w:cs="Arial"/>
              </w:rPr>
              <w:t xml:space="preserve"> were noted.</w:t>
            </w:r>
          </w:p>
          <w:p w14:paraId="00169A11" w14:textId="77777777" w:rsidR="003336DE" w:rsidRDefault="003336DE" w:rsidP="00937352">
            <w:pPr>
              <w:spacing w:line="259" w:lineRule="auto"/>
              <w:rPr>
                <w:rFonts w:ascii="Arial" w:hAnsi="Arial" w:cs="Arial"/>
              </w:rPr>
            </w:pPr>
          </w:p>
          <w:p w14:paraId="7E213159" w14:textId="77777777" w:rsidR="003336DE" w:rsidRPr="00625A3D" w:rsidRDefault="003336DE" w:rsidP="00937352">
            <w:pPr>
              <w:pStyle w:val="muitypography-root"/>
              <w:shd w:val="clear" w:color="auto" w:fill="F5F5FA"/>
              <w:spacing w:before="0" w:beforeAutospacing="0" w:after="0" w:afterAutospacing="0"/>
              <w:rPr>
                <w:rFonts w:ascii="Arial" w:hAnsi="Arial" w:cs="Arial"/>
                <w:color w:val="000000" w:themeColor="text1"/>
                <w:sz w:val="22"/>
                <w:szCs w:val="22"/>
              </w:rPr>
            </w:pPr>
            <w:r w:rsidRPr="00625A3D">
              <w:rPr>
                <w:rFonts w:ascii="Arial" w:hAnsi="Arial" w:cs="Arial"/>
                <w:color w:val="000000" w:themeColor="text1"/>
                <w:sz w:val="22"/>
                <w:szCs w:val="22"/>
              </w:rPr>
              <w:t>Councillor Smith highlighted a recent court ruling against a municipal official for corruption, prompting a discussion on the matter. The Municipal Manager provided context, explaining that the fraud incident involved the sale of licenses and that the convicted employee would be suspended. He also mentioned ongoing investigations into another fraudulent payment related to a service provider.</w:t>
            </w:r>
          </w:p>
          <w:p w14:paraId="5A6F25DB" w14:textId="77777777" w:rsidR="003336DE" w:rsidRDefault="003336DE" w:rsidP="00937352">
            <w:pPr>
              <w:spacing w:line="259" w:lineRule="auto"/>
              <w:rPr>
                <w:rFonts w:ascii="Arial" w:hAnsi="Arial" w:cs="Arial"/>
                <w:color w:val="515151"/>
                <w:shd w:val="clear" w:color="auto" w:fill="FFFFFF"/>
              </w:rPr>
            </w:pPr>
          </w:p>
          <w:p w14:paraId="750C3A37" w14:textId="77777777" w:rsidR="003336DE" w:rsidRPr="00A239A9" w:rsidRDefault="003336DE" w:rsidP="00937352">
            <w:pPr>
              <w:spacing w:line="259" w:lineRule="auto"/>
              <w:rPr>
                <w:rFonts w:ascii="Arial" w:hAnsi="Arial" w:cs="Arial"/>
                <w:color w:val="000000" w:themeColor="text1"/>
                <w:shd w:val="clear" w:color="auto" w:fill="FFFFFF"/>
              </w:rPr>
            </w:pPr>
            <w:r w:rsidRPr="00A239A9">
              <w:rPr>
                <w:rFonts w:ascii="Arial" w:hAnsi="Arial" w:cs="Arial"/>
                <w:color w:val="000000" w:themeColor="text1"/>
                <w:shd w:val="clear" w:color="auto" w:fill="FFFFFF"/>
              </w:rPr>
              <w:t xml:space="preserve">During the meeting, </w:t>
            </w:r>
            <w:r>
              <w:rPr>
                <w:rFonts w:ascii="Arial" w:hAnsi="Arial" w:cs="Arial"/>
                <w:color w:val="000000" w:themeColor="text1"/>
                <w:shd w:val="clear" w:color="auto" w:fill="FFFFFF"/>
              </w:rPr>
              <w:t>t</w:t>
            </w:r>
            <w:r w:rsidRPr="00A239A9">
              <w:rPr>
                <w:rFonts w:ascii="Arial" w:hAnsi="Arial" w:cs="Arial"/>
                <w:color w:val="000000" w:themeColor="text1"/>
                <w:shd w:val="clear" w:color="auto" w:fill="FFFFFF"/>
              </w:rPr>
              <w:t xml:space="preserve">he Mayor expressed frustration </w:t>
            </w:r>
            <w:r w:rsidRPr="00A239A9">
              <w:rPr>
                <w:rFonts w:ascii="Arial" w:hAnsi="Arial" w:cs="Arial"/>
                <w:color w:val="000000" w:themeColor="text1"/>
                <w:shd w:val="clear" w:color="auto" w:fill="F5F5FA"/>
              </w:rPr>
              <w:t>over the municipality's ongoing issues with disclaimers of opinion, questioning the skills and effectiveness of the Audit Committee</w:t>
            </w:r>
            <w:r>
              <w:rPr>
                <w:rFonts w:ascii="Arial" w:hAnsi="Arial" w:cs="Arial"/>
                <w:color w:val="000000" w:themeColor="text1"/>
                <w:shd w:val="clear" w:color="auto" w:fill="F5F5FA"/>
              </w:rPr>
              <w:t>.</w:t>
            </w:r>
            <w:r w:rsidRPr="00A239A9">
              <w:rPr>
                <w:rFonts w:ascii="Arial" w:hAnsi="Arial" w:cs="Arial"/>
                <w:color w:val="000000" w:themeColor="text1"/>
                <w:shd w:val="clear" w:color="auto" w:fill="F5F5FA"/>
              </w:rPr>
              <w:t xml:space="preserve"> He </w:t>
            </w:r>
            <w:r w:rsidRPr="00A239A9">
              <w:rPr>
                <w:rFonts w:ascii="Arial" w:hAnsi="Arial" w:cs="Arial"/>
                <w:color w:val="000000" w:themeColor="text1"/>
                <w:shd w:val="clear" w:color="auto" w:fill="FFFFFF"/>
              </w:rPr>
              <w:t>emphasi</w:t>
            </w:r>
            <w:r>
              <w:rPr>
                <w:rFonts w:ascii="Arial" w:hAnsi="Arial" w:cs="Arial"/>
                <w:color w:val="000000" w:themeColor="text1"/>
                <w:shd w:val="clear" w:color="auto" w:fill="FFFFFF"/>
              </w:rPr>
              <w:t>zed</w:t>
            </w:r>
            <w:r w:rsidRPr="00A239A9">
              <w:rPr>
                <w:rFonts w:ascii="Arial" w:hAnsi="Arial" w:cs="Arial"/>
                <w:color w:val="000000" w:themeColor="text1"/>
                <w:shd w:val="clear" w:color="auto" w:fill="FFFFFF"/>
              </w:rPr>
              <w:t xml:space="preserve"> the need for a physical meeting to address ongoing issues, particularly the repeated disclaimer of opinion. The Chairperson and other members acknowledged the mayor's concerns, highlighting the importance of addressing root causes such as skill shortages and management collaboration to improve audit outcomes. The discussion also touched on the challenges faced by the municipality, including the failure of West Rand Consulting to meet performance expectations, which has contributed to ongoing financial difficulties.</w:t>
            </w:r>
          </w:p>
          <w:p w14:paraId="71225341" w14:textId="77777777" w:rsidR="003336DE" w:rsidRPr="00A239A9" w:rsidRDefault="003336DE" w:rsidP="00937352">
            <w:pPr>
              <w:spacing w:line="259" w:lineRule="auto"/>
              <w:rPr>
                <w:rFonts w:ascii="Arial" w:hAnsi="Arial" w:cs="Arial"/>
                <w:color w:val="000000" w:themeColor="text1"/>
                <w:shd w:val="clear" w:color="auto" w:fill="F5F5FA"/>
              </w:rPr>
            </w:pPr>
          </w:p>
          <w:p w14:paraId="4CE0C771" w14:textId="77777777" w:rsidR="003336DE" w:rsidRPr="00A239A9" w:rsidRDefault="003336DE" w:rsidP="00937352">
            <w:pPr>
              <w:spacing w:line="259" w:lineRule="auto"/>
              <w:rPr>
                <w:rFonts w:ascii="Arial" w:hAnsi="Arial" w:cs="Arial"/>
                <w:color w:val="000000" w:themeColor="text1"/>
                <w:shd w:val="clear" w:color="auto" w:fill="F5F5FA"/>
              </w:rPr>
            </w:pPr>
            <w:r w:rsidRPr="00A239A9">
              <w:rPr>
                <w:rFonts w:ascii="Arial" w:hAnsi="Arial" w:cs="Arial"/>
                <w:color w:val="000000" w:themeColor="text1"/>
                <w:shd w:val="clear" w:color="auto" w:fill="F5F5FA"/>
              </w:rPr>
              <w:t>The Audit Committee Member</w:t>
            </w:r>
            <w:r>
              <w:rPr>
                <w:rFonts w:ascii="Arial" w:hAnsi="Arial" w:cs="Arial"/>
                <w:color w:val="000000" w:themeColor="text1"/>
                <w:shd w:val="clear" w:color="auto" w:fill="F5F5FA"/>
              </w:rPr>
              <w:t>s</w:t>
            </w:r>
            <w:r w:rsidRPr="00A239A9">
              <w:rPr>
                <w:rFonts w:ascii="Arial" w:hAnsi="Arial" w:cs="Arial"/>
                <w:color w:val="000000" w:themeColor="text1"/>
                <w:shd w:val="clear" w:color="auto" w:fill="F5F5FA"/>
              </w:rPr>
              <w:t xml:space="preserve"> responded to the question of effectiveness of the Audit Committee as follows:</w:t>
            </w:r>
          </w:p>
          <w:p w14:paraId="66502A5E" w14:textId="77777777" w:rsidR="003336DE" w:rsidRPr="00A239A9" w:rsidRDefault="003336DE" w:rsidP="00937352">
            <w:pPr>
              <w:spacing w:line="259" w:lineRule="auto"/>
              <w:rPr>
                <w:rFonts w:ascii="Arial" w:hAnsi="Arial" w:cs="Arial"/>
                <w:color w:val="000000" w:themeColor="text1"/>
                <w:shd w:val="clear" w:color="auto" w:fill="F5F5FA"/>
              </w:rPr>
            </w:pPr>
          </w:p>
          <w:p w14:paraId="2C763CB4" w14:textId="04660840" w:rsidR="003336DE" w:rsidRPr="00A239A9" w:rsidRDefault="00922799" w:rsidP="00BF066B">
            <w:pPr>
              <w:pStyle w:val="ListParagraph"/>
              <w:numPr>
                <w:ilvl w:val="0"/>
                <w:numId w:val="201"/>
              </w:numPr>
              <w:spacing w:before="0" w:line="259" w:lineRule="auto"/>
              <w:rPr>
                <w:rFonts w:ascii="Arial" w:hAnsi="Arial" w:cs="Arial"/>
                <w:color w:val="000000" w:themeColor="text1"/>
                <w:shd w:val="clear" w:color="auto" w:fill="FFFFFF"/>
              </w:rPr>
            </w:pPr>
            <w:r w:rsidRPr="00A239A9">
              <w:rPr>
                <w:rFonts w:ascii="Arial" w:hAnsi="Arial" w:cs="Arial"/>
                <w:color w:val="000000" w:themeColor="text1"/>
                <w:shd w:val="clear" w:color="auto" w:fill="F5F5FA"/>
              </w:rPr>
              <w:t>Mrs.</w:t>
            </w:r>
            <w:r w:rsidR="003336DE" w:rsidRPr="00A239A9">
              <w:rPr>
                <w:rFonts w:ascii="Arial" w:hAnsi="Arial" w:cs="Arial"/>
                <w:color w:val="000000" w:themeColor="text1"/>
                <w:shd w:val="clear" w:color="auto" w:fill="F5F5FA"/>
              </w:rPr>
              <w:t xml:space="preserve"> Wait clarified the role of the Committee which is doing oversight and recommend</w:t>
            </w:r>
            <w:r w:rsidR="003336DE">
              <w:rPr>
                <w:rFonts w:ascii="Arial" w:hAnsi="Arial" w:cs="Arial"/>
                <w:color w:val="000000" w:themeColor="text1"/>
                <w:shd w:val="clear" w:color="auto" w:fill="F5F5FA"/>
              </w:rPr>
              <w:t>ations</w:t>
            </w:r>
            <w:r w:rsidR="003336DE" w:rsidRPr="00A239A9">
              <w:rPr>
                <w:rFonts w:ascii="Arial" w:hAnsi="Arial" w:cs="Arial"/>
                <w:color w:val="000000" w:themeColor="text1"/>
                <w:shd w:val="clear" w:color="auto" w:fill="F5F5FA"/>
              </w:rPr>
              <w:t xml:space="preserve"> to Council. She emphasi</w:t>
            </w:r>
            <w:r w:rsidR="003336DE">
              <w:rPr>
                <w:rFonts w:ascii="Arial" w:hAnsi="Arial" w:cs="Arial"/>
                <w:color w:val="000000" w:themeColor="text1"/>
                <w:shd w:val="clear" w:color="auto" w:fill="F5F5FA"/>
              </w:rPr>
              <w:t>s</w:t>
            </w:r>
            <w:r w:rsidR="003336DE" w:rsidRPr="00A239A9">
              <w:rPr>
                <w:rFonts w:ascii="Arial" w:hAnsi="Arial" w:cs="Arial"/>
                <w:color w:val="000000" w:themeColor="text1"/>
                <w:shd w:val="clear" w:color="auto" w:fill="F5F5FA"/>
              </w:rPr>
              <w:t>ed the importance of management's implementation of audit recommendations.</w:t>
            </w:r>
          </w:p>
          <w:p w14:paraId="4F039616" w14:textId="6726F1DE" w:rsidR="003336DE" w:rsidRPr="00A239A9" w:rsidRDefault="00922799" w:rsidP="00BF066B">
            <w:pPr>
              <w:pStyle w:val="ListParagraph"/>
              <w:numPr>
                <w:ilvl w:val="0"/>
                <w:numId w:val="201"/>
              </w:numPr>
              <w:spacing w:before="0" w:line="259" w:lineRule="auto"/>
              <w:rPr>
                <w:rFonts w:ascii="Arial" w:hAnsi="Arial" w:cs="Arial"/>
                <w:color w:val="000000" w:themeColor="text1"/>
                <w:shd w:val="clear" w:color="auto" w:fill="FFFFFF"/>
              </w:rPr>
            </w:pPr>
            <w:r w:rsidRPr="00A239A9">
              <w:rPr>
                <w:rFonts w:ascii="Arial" w:hAnsi="Arial" w:cs="Arial"/>
                <w:color w:val="000000" w:themeColor="text1"/>
                <w:shd w:val="clear" w:color="auto" w:fill="F5F5FA"/>
              </w:rPr>
              <w:t>Mrs.</w:t>
            </w:r>
            <w:r w:rsidR="003336DE" w:rsidRPr="00A239A9">
              <w:rPr>
                <w:rFonts w:ascii="Arial" w:hAnsi="Arial" w:cs="Arial"/>
                <w:color w:val="000000" w:themeColor="text1"/>
                <w:shd w:val="clear" w:color="auto" w:fill="F5F5FA"/>
              </w:rPr>
              <w:t xml:space="preserve"> Knoetze highlighted the need to identify </w:t>
            </w:r>
            <w:r w:rsidR="003336DE">
              <w:rPr>
                <w:rFonts w:ascii="Arial" w:hAnsi="Arial" w:cs="Arial"/>
                <w:color w:val="000000" w:themeColor="text1"/>
                <w:shd w:val="clear" w:color="auto" w:fill="F5F5FA"/>
              </w:rPr>
              <w:t xml:space="preserve">the </w:t>
            </w:r>
            <w:r w:rsidR="003336DE" w:rsidRPr="00A239A9">
              <w:rPr>
                <w:rFonts w:ascii="Arial" w:hAnsi="Arial" w:cs="Arial"/>
                <w:color w:val="000000" w:themeColor="text1"/>
                <w:shd w:val="clear" w:color="auto" w:fill="F5F5FA"/>
              </w:rPr>
              <w:t>root causes of non-implementation.</w:t>
            </w:r>
          </w:p>
          <w:p w14:paraId="57A1BBE2" w14:textId="37915328" w:rsidR="003336DE" w:rsidRPr="00A239A9" w:rsidRDefault="003336DE" w:rsidP="00BF066B">
            <w:pPr>
              <w:pStyle w:val="ListParagraph"/>
              <w:numPr>
                <w:ilvl w:val="0"/>
                <w:numId w:val="201"/>
              </w:numPr>
              <w:spacing w:before="0" w:line="259" w:lineRule="auto"/>
              <w:rPr>
                <w:rFonts w:ascii="Arial" w:hAnsi="Arial" w:cs="Arial"/>
                <w:color w:val="515151"/>
                <w:shd w:val="clear" w:color="auto" w:fill="FFFFFF"/>
              </w:rPr>
            </w:pPr>
            <w:r w:rsidRPr="00A239A9">
              <w:rPr>
                <w:rFonts w:ascii="Arial" w:hAnsi="Arial" w:cs="Arial"/>
                <w:color w:val="000000" w:themeColor="text1"/>
                <w:shd w:val="clear" w:color="auto" w:fill="FFFFFF"/>
              </w:rPr>
              <w:t xml:space="preserve">The Chairperson also responded that  </w:t>
            </w:r>
            <w:r>
              <w:rPr>
                <w:rFonts w:ascii="Arial" w:hAnsi="Arial" w:cs="Arial"/>
                <w:color w:val="000000" w:themeColor="text1"/>
                <w:shd w:val="clear" w:color="auto" w:fill="FFFFFF"/>
              </w:rPr>
              <w:t xml:space="preserve">all inputs of members </w:t>
            </w:r>
            <w:r w:rsidR="007D22B1">
              <w:rPr>
                <w:rFonts w:ascii="Arial" w:hAnsi="Arial" w:cs="Arial"/>
                <w:color w:val="000000" w:themeColor="text1"/>
                <w:shd w:val="clear" w:color="auto" w:fill="FFFFFF"/>
              </w:rPr>
              <w:t>at</w:t>
            </w:r>
            <w:r>
              <w:rPr>
                <w:rFonts w:ascii="Arial" w:hAnsi="Arial" w:cs="Arial"/>
                <w:color w:val="000000" w:themeColor="text1"/>
                <w:shd w:val="clear" w:color="auto" w:fill="FFFFFF"/>
              </w:rPr>
              <w:t xml:space="preserve"> the AFS and AC meetings were communicated in writing and emailed to the CAE and copied to MM and CFO. The AFS submissions were also reviewed by stakeholders such as the Provincial Treasury. All reviews relating to the face of the AFS could not be confirmed by IA during the last review of the AFS by the AC. The AC reported as such to the Council.</w:t>
            </w:r>
          </w:p>
          <w:p w14:paraId="72B1AA89" w14:textId="77777777" w:rsidR="003336DE" w:rsidRDefault="003336DE" w:rsidP="00937352">
            <w:pPr>
              <w:spacing w:line="259" w:lineRule="auto"/>
              <w:rPr>
                <w:rFonts w:ascii="Arial" w:hAnsi="Arial" w:cs="Arial"/>
                <w:color w:val="000000" w:themeColor="text1"/>
                <w:shd w:val="clear" w:color="auto" w:fill="FFFFFF"/>
              </w:rPr>
            </w:pPr>
            <w:r w:rsidRPr="00A239A9">
              <w:rPr>
                <w:rFonts w:ascii="Arial" w:hAnsi="Arial" w:cs="Arial"/>
                <w:color w:val="000000" w:themeColor="text1"/>
                <w:shd w:val="clear" w:color="auto" w:fill="FFFFFF"/>
              </w:rPr>
              <w:t xml:space="preserve">The Municipal Manager reported on ongoing investigations by the Hawks and SIU regarding irregular appointments and a fraudulent payment of </w:t>
            </w:r>
            <w:r>
              <w:rPr>
                <w:rFonts w:ascii="Arial" w:hAnsi="Arial" w:cs="Arial"/>
                <w:color w:val="000000" w:themeColor="text1"/>
                <w:shd w:val="clear" w:color="auto" w:fill="FFFFFF"/>
              </w:rPr>
              <w:t>R</w:t>
            </w:r>
            <w:r w:rsidRPr="00A239A9">
              <w:rPr>
                <w:rFonts w:ascii="Arial" w:hAnsi="Arial" w:cs="Arial"/>
                <w:color w:val="000000" w:themeColor="text1"/>
                <w:shd w:val="clear" w:color="auto" w:fill="FFFFFF"/>
              </w:rPr>
              <w:t>1.3 million related to WRCON, highlighting the need for improved implementation of the audit action plan to address repetitive findings and consequence management failures. He emphasi</w:t>
            </w:r>
            <w:r>
              <w:rPr>
                <w:rFonts w:ascii="Arial" w:hAnsi="Arial" w:cs="Arial"/>
                <w:color w:val="000000" w:themeColor="text1"/>
                <w:shd w:val="clear" w:color="auto" w:fill="FFFFFF"/>
              </w:rPr>
              <w:t>s</w:t>
            </w:r>
            <w:r w:rsidRPr="00A239A9">
              <w:rPr>
                <w:rFonts w:ascii="Arial" w:hAnsi="Arial" w:cs="Arial"/>
                <w:color w:val="000000" w:themeColor="text1"/>
                <w:shd w:val="clear" w:color="auto" w:fill="FFFFFF"/>
              </w:rPr>
              <w:t xml:space="preserve">ed the urgency of filling critical vacant positions to prevent service delivery issues and mentioned the appointment of an independent consulting company to assist with audit outcomes, while also addressing the need for comprehensive reporting from previous consultants. </w:t>
            </w:r>
          </w:p>
          <w:p w14:paraId="24E83704" w14:textId="77777777" w:rsidR="003336DE" w:rsidRDefault="003336DE" w:rsidP="00937352">
            <w:pPr>
              <w:spacing w:line="259" w:lineRule="auto"/>
              <w:rPr>
                <w:rFonts w:ascii="Arial" w:hAnsi="Arial" w:cs="Arial"/>
                <w:color w:val="000000" w:themeColor="text1"/>
                <w:shd w:val="clear" w:color="auto" w:fill="FFFFFF"/>
              </w:rPr>
            </w:pPr>
          </w:p>
          <w:p w14:paraId="7B9367FF" w14:textId="1CFE8343" w:rsidR="003336DE" w:rsidRPr="005B7362" w:rsidRDefault="003336DE" w:rsidP="00937352">
            <w:pPr>
              <w:pStyle w:val="Default"/>
              <w:rPr>
                <w:sz w:val="22"/>
                <w:szCs w:val="22"/>
              </w:rPr>
            </w:pPr>
            <w:r w:rsidRPr="005B7362">
              <w:rPr>
                <w:sz w:val="22"/>
                <w:szCs w:val="22"/>
              </w:rPr>
              <w:t xml:space="preserve">The Municipal Manager </w:t>
            </w:r>
            <w:r w:rsidR="007D22B1" w:rsidRPr="005B7362">
              <w:rPr>
                <w:sz w:val="22"/>
                <w:szCs w:val="22"/>
              </w:rPr>
              <w:t>has committed</w:t>
            </w:r>
            <w:r w:rsidRPr="005B7362">
              <w:rPr>
                <w:sz w:val="22"/>
                <w:szCs w:val="22"/>
              </w:rPr>
              <w:t xml:space="preserve"> </w:t>
            </w:r>
            <w:r>
              <w:rPr>
                <w:sz w:val="22"/>
                <w:szCs w:val="22"/>
              </w:rPr>
              <w:t>to</w:t>
            </w:r>
            <w:r w:rsidRPr="005B7362">
              <w:rPr>
                <w:sz w:val="22"/>
                <w:szCs w:val="22"/>
              </w:rPr>
              <w:t xml:space="preserve"> the following Action Items:</w:t>
            </w:r>
          </w:p>
          <w:p w14:paraId="61098FC8" w14:textId="77777777" w:rsidR="003336DE" w:rsidRPr="005B7362" w:rsidRDefault="003336DE" w:rsidP="00BF066B">
            <w:pPr>
              <w:pStyle w:val="Default"/>
              <w:numPr>
                <w:ilvl w:val="0"/>
                <w:numId w:val="204"/>
              </w:numPr>
              <w:rPr>
                <w:sz w:val="22"/>
                <w:szCs w:val="22"/>
              </w:rPr>
            </w:pPr>
            <w:r w:rsidRPr="005B7362">
              <w:rPr>
                <w:sz w:val="22"/>
                <w:szCs w:val="22"/>
              </w:rPr>
              <w:t>To meet with the Director</w:t>
            </w:r>
            <w:r>
              <w:rPr>
                <w:sz w:val="22"/>
                <w:szCs w:val="22"/>
              </w:rPr>
              <w:t xml:space="preserve"> of</w:t>
            </w:r>
            <w:r w:rsidRPr="005B7362">
              <w:rPr>
                <w:sz w:val="22"/>
                <w:szCs w:val="22"/>
              </w:rPr>
              <w:t xml:space="preserve"> Corporate Services and the Director of Community Services to discuss the implementation of actions regarding the convicted employee.</w:t>
            </w:r>
          </w:p>
          <w:p w14:paraId="46DDC618" w14:textId="77777777" w:rsidR="003336DE" w:rsidRPr="005B7362" w:rsidRDefault="003336DE" w:rsidP="00BF066B">
            <w:pPr>
              <w:pStyle w:val="Default"/>
              <w:numPr>
                <w:ilvl w:val="0"/>
                <w:numId w:val="204"/>
              </w:numPr>
              <w:rPr>
                <w:sz w:val="22"/>
                <w:szCs w:val="22"/>
              </w:rPr>
            </w:pPr>
            <w:r w:rsidRPr="005B7362">
              <w:rPr>
                <w:sz w:val="22"/>
                <w:szCs w:val="22"/>
              </w:rPr>
              <w:t>To implement the suspension of the convicted employee today.</w:t>
            </w:r>
          </w:p>
          <w:p w14:paraId="450569C6" w14:textId="77777777" w:rsidR="003336DE" w:rsidRPr="00943945" w:rsidRDefault="003336DE" w:rsidP="00937352">
            <w:pPr>
              <w:spacing w:line="259"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7BB7AFB6" w14:textId="77777777" w:rsidR="003336DE" w:rsidRPr="00707A2A" w:rsidRDefault="003336DE" w:rsidP="00937352">
            <w:pPr>
              <w:spacing w:line="259" w:lineRule="auto"/>
              <w:ind w:left="3"/>
              <w:rPr>
                <w:rFonts w:ascii="Arial" w:hAnsi="Arial" w:cs="Arial"/>
              </w:rPr>
            </w:pPr>
            <w:r w:rsidRPr="00707A2A">
              <w:rPr>
                <w:rFonts w:ascii="Arial" w:eastAsia="Arial" w:hAnsi="Arial" w:cs="Arial"/>
              </w:rPr>
              <w:t xml:space="preserve"> All</w:t>
            </w:r>
          </w:p>
        </w:tc>
      </w:tr>
      <w:tr w:rsidR="00BF066B" w:rsidRPr="00707A2A" w14:paraId="65FBE9A8" w14:textId="77777777" w:rsidTr="00576AAD">
        <w:trPr>
          <w:trHeight w:val="1687"/>
        </w:trPr>
        <w:tc>
          <w:tcPr>
            <w:tcW w:w="1828" w:type="dxa"/>
            <w:tcBorders>
              <w:top w:val="single" w:sz="4" w:space="0" w:color="000000"/>
              <w:left w:val="single" w:sz="4" w:space="0" w:color="000000"/>
              <w:bottom w:val="single" w:sz="4" w:space="0" w:color="000000"/>
              <w:right w:val="single" w:sz="4" w:space="0" w:color="000000"/>
            </w:tcBorders>
          </w:tcPr>
          <w:p w14:paraId="423F5F55" w14:textId="77777777" w:rsidR="003336DE" w:rsidRPr="004D4D4C" w:rsidRDefault="003336DE" w:rsidP="00937352">
            <w:pPr>
              <w:spacing w:line="259" w:lineRule="auto"/>
              <w:ind w:left="993"/>
              <w:rPr>
                <w:rFonts w:ascii="Arial" w:eastAsia="Arial" w:hAnsi="Arial" w:cs="Arial"/>
              </w:rPr>
            </w:pPr>
          </w:p>
          <w:p w14:paraId="143926D5" w14:textId="77777777" w:rsidR="003336DE" w:rsidRPr="00707A2A" w:rsidRDefault="003336DE" w:rsidP="00937352">
            <w:pPr>
              <w:jc w:val="center"/>
              <w:rPr>
                <w:rFonts w:ascii="Arial" w:eastAsia="Arial" w:hAnsi="Arial" w:cs="Arial"/>
              </w:rPr>
            </w:pPr>
          </w:p>
          <w:p w14:paraId="6F9382E2" w14:textId="77777777" w:rsidR="003336DE" w:rsidRPr="00707A2A" w:rsidRDefault="003336DE" w:rsidP="00937352">
            <w:pPr>
              <w:jc w:val="center"/>
              <w:rPr>
                <w:rFonts w:ascii="Arial" w:eastAsia="Arial" w:hAnsi="Arial" w:cs="Arial"/>
              </w:rPr>
            </w:pPr>
          </w:p>
          <w:p w14:paraId="0910F936" w14:textId="77777777" w:rsidR="003336DE" w:rsidRPr="00707A2A" w:rsidRDefault="003336DE" w:rsidP="00937352">
            <w:pPr>
              <w:rPr>
                <w:rFonts w:ascii="Arial" w:eastAsia="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6B354FAD" w14:textId="77777777" w:rsidR="003336DE" w:rsidRPr="00B17A4B" w:rsidRDefault="003336DE" w:rsidP="00937352">
            <w:pPr>
              <w:rPr>
                <w:rFonts w:ascii="Arial" w:hAnsi="Arial" w:cs="Arial"/>
                <w:b/>
              </w:rPr>
            </w:pPr>
            <w:r w:rsidRPr="00B17A4B">
              <w:rPr>
                <w:rFonts w:ascii="Arial" w:hAnsi="Arial" w:cs="Arial"/>
                <w:b/>
              </w:rPr>
              <w:t>Minutes of previous Meeting &amp; updated Resolution Register</w:t>
            </w:r>
            <w:r>
              <w:rPr>
                <w:rFonts w:ascii="Arial" w:hAnsi="Arial" w:cs="Arial"/>
                <w:b/>
              </w:rPr>
              <w:t>.</w:t>
            </w:r>
          </w:p>
          <w:p w14:paraId="773E8F7D" w14:textId="77777777" w:rsidR="003336DE" w:rsidRPr="00A239A9" w:rsidRDefault="003336DE" w:rsidP="00BF066B">
            <w:pPr>
              <w:pStyle w:val="ListParagraph"/>
              <w:numPr>
                <w:ilvl w:val="1"/>
                <w:numId w:val="199"/>
              </w:numPr>
              <w:spacing w:before="0" w:after="0" w:line="240" w:lineRule="auto"/>
              <w:rPr>
                <w:rFonts w:ascii="Arial" w:hAnsi="Arial" w:cs="Arial"/>
              </w:rPr>
            </w:pPr>
            <w:r w:rsidRPr="00B17A4B">
              <w:rPr>
                <w:rFonts w:ascii="Arial" w:hAnsi="Arial" w:cs="Arial"/>
              </w:rPr>
              <w:t>Confirmation of the Minutes and signature by the Chairperson</w:t>
            </w:r>
          </w:p>
        </w:tc>
        <w:tc>
          <w:tcPr>
            <w:tcW w:w="4685" w:type="dxa"/>
            <w:tcBorders>
              <w:top w:val="single" w:sz="4" w:space="0" w:color="000000"/>
              <w:left w:val="single" w:sz="4" w:space="0" w:color="000000"/>
              <w:bottom w:val="single" w:sz="4" w:space="0" w:color="000000"/>
              <w:right w:val="single" w:sz="4" w:space="0" w:color="000000"/>
            </w:tcBorders>
          </w:tcPr>
          <w:p w14:paraId="3613A120" w14:textId="77777777" w:rsidR="003336DE" w:rsidRPr="00B25F64" w:rsidRDefault="003336DE" w:rsidP="00BF066B">
            <w:pPr>
              <w:pStyle w:val="ListParagraph"/>
              <w:numPr>
                <w:ilvl w:val="2"/>
                <w:numId w:val="199"/>
              </w:numPr>
              <w:spacing w:before="0"/>
              <w:rPr>
                <w:rFonts w:ascii="Arial" w:hAnsi="Arial" w:cs="Arial"/>
                <w:bCs/>
              </w:rPr>
            </w:pPr>
            <w:r>
              <w:rPr>
                <w:rFonts w:ascii="Arial" w:hAnsi="Arial" w:cs="Arial"/>
                <w:bCs/>
              </w:rPr>
              <w:t>Minutes and Resolutions from the meeting of 16 August</w:t>
            </w:r>
            <w:r w:rsidRPr="003F7EDF">
              <w:rPr>
                <w:rFonts w:ascii="Arial" w:hAnsi="Arial" w:cs="Arial"/>
                <w:bCs/>
              </w:rPr>
              <w:t xml:space="preserve"> 202</w:t>
            </w:r>
            <w:r>
              <w:rPr>
                <w:rFonts w:ascii="Arial" w:hAnsi="Arial" w:cs="Arial"/>
                <w:bCs/>
              </w:rPr>
              <w:t>4</w:t>
            </w:r>
            <w:r w:rsidRPr="003F7EDF">
              <w:rPr>
                <w:rFonts w:ascii="Arial" w:hAnsi="Arial" w:cs="Arial"/>
                <w:bCs/>
              </w:rPr>
              <w:t xml:space="preserve"> </w:t>
            </w:r>
            <w:r>
              <w:rPr>
                <w:rFonts w:ascii="Arial" w:hAnsi="Arial" w:cs="Arial"/>
                <w:bCs/>
              </w:rPr>
              <w:t>will be discussed in an ordinary Audit, Performance and Risk Committee meeting.</w:t>
            </w:r>
          </w:p>
          <w:p w14:paraId="2A192610" w14:textId="77777777" w:rsidR="003336DE" w:rsidRDefault="003336DE" w:rsidP="00937352">
            <w:pPr>
              <w:spacing w:line="259" w:lineRule="auto"/>
              <w:rPr>
                <w:rFonts w:ascii="Arial" w:hAnsi="Arial" w:cs="Arial"/>
              </w:rPr>
            </w:pPr>
          </w:p>
          <w:p w14:paraId="21D5FAB2" w14:textId="77777777" w:rsidR="003336DE" w:rsidRPr="00A239A9" w:rsidRDefault="003336DE" w:rsidP="00937352">
            <w:pPr>
              <w:tabs>
                <w:tab w:val="left" w:pos="1068"/>
              </w:tabs>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28FF5210" w14:textId="77777777" w:rsidR="003336DE" w:rsidRPr="00707A2A" w:rsidRDefault="003336DE" w:rsidP="00937352">
            <w:pPr>
              <w:spacing w:line="259" w:lineRule="auto"/>
              <w:rPr>
                <w:rFonts w:ascii="Arial" w:eastAsia="Arial" w:hAnsi="Arial" w:cs="Arial"/>
              </w:rPr>
            </w:pPr>
            <w:r w:rsidRPr="00707A2A">
              <w:rPr>
                <w:rFonts w:ascii="Arial" w:eastAsia="Arial" w:hAnsi="Arial" w:cs="Arial"/>
              </w:rPr>
              <w:t xml:space="preserve"> CAE</w:t>
            </w:r>
          </w:p>
        </w:tc>
      </w:tr>
      <w:tr w:rsidR="00BF066B" w:rsidRPr="00707A2A" w14:paraId="3BE5B8E3" w14:textId="77777777" w:rsidTr="00576AAD">
        <w:trPr>
          <w:trHeight w:val="595"/>
        </w:trPr>
        <w:tc>
          <w:tcPr>
            <w:tcW w:w="1828" w:type="dxa"/>
            <w:tcBorders>
              <w:top w:val="single" w:sz="4" w:space="0" w:color="000000"/>
              <w:left w:val="single" w:sz="4" w:space="0" w:color="000000"/>
              <w:bottom w:val="single" w:sz="4" w:space="0" w:color="000000"/>
              <w:right w:val="single" w:sz="4" w:space="0" w:color="000000"/>
            </w:tcBorders>
          </w:tcPr>
          <w:p w14:paraId="0C3FB491" w14:textId="77777777" w:rsidR="003336DE" w:rsidRPr="00707A2A" w:rsidRDefault="003336DE" w:rsidP="00937352">
            <w:pPr>
              <w:pStyle w:val="ListParagraph"/>
              <w:spacing w:line="259" w:lineRule="auto"/>
              <w:ind w:left="1353"/>
              <w:rPr>
                <w:rFonts w:ascii="Arial" w:eastAsia="Arial" w:hAnsi="Arial" w:cs="Arial"/>
              </w:rPr>
            </w:pPr>
            <w:r>
              <w:rPr>
                <w:rFonts w:ascii="Arial" w:eastAsia="Arial" w:hAnsi="Arial" w:cs="Arial"/>
              </w:rPr>
              <w:t>5.</w:t>
            </w:r>
          </w:p>
        </w:tc>
        <w:tc>
          <w:tcPr>
            <w:tcW w:w="2192" w:type="dxa"/>
            <w:tcBorders>
              <w:top w:val="single" w:sz="4" w:space="0" w:color="000000"/>
              <w:left w:val="single" w:sz="4" w:space="0" w:color="000000"/>
              <w:bottom w:val="single" w:sz="4" w:space="0" w:color="000000"/>
              <w:right w:val="single" w:sz="4" w:space="0" w:color="000000"/>
            </w:tcBorders>
          </w:tcPr>
          <w:p w14:paraId="02FECCB0" w14:textId="77777777" w:rsidR="003336DE" w:rsidRPr="00707A2A" w:rsidRDefault="003336DE" w:rsidP="00937352">
            <w:pPr>
              <w:tabs>
                <w:tab w:val="center" w:pos="288"/>
                <w:tab w:val="center" w:pos="971"/>
                <w:tab w:val="center" w:pos="1718"/>
                <w:tab w:val="center" w:pos="2534"/>
              </w:tabs>
              <w:spacing w:line="259" w:lineRule="auto"/>
              <w:rPr>
                <w:rFonts w:ascii="Arial" w:eastAsia="Calibri" w:hAnsi="Arial" w:cs="Arial"/>
                <w:b/>
              </w:rPr>
            </w:pPr>
            <w:r w:rsidRPr="00B17A4B">
              <w:rPr>
                <w:rFonts w:ascii="Arial" w:hAnsi="Arial" w:cs="Arial"/>
                <w:b/>
              </w:rPr>
              <w:t xml:space="preserve">Update by Accounting Officer on the </w:t>
            </w:r>
            <w:r>
              <w:rPr>
                <w:rFonts w:ascii="Arial" w:hAnsi="Arial" w:cs="Arial"/>
                <w:b/>
              </w:rPr>
              <w:t>M</w:t>
            </w:r>
            <w:r w:rsidRPr="00B17A4B">
              <w:rPr>
                <w:rFonts w:ascii="Arial" w:hAnsi="Arial" w:cs="Arial"/>
                <w:b/>
              </w:rPr>
              <w:t xml:space="preserve">unicipal </w:t>
            </w:r>
            <w:r>
              <w:rPr>
                <w:rFonts w:ascii="Arial" w:hAnsi="Arial" w:cs="Arial"/>
                <w:b/>
              </w:rPr>
              <w:t>O</w:t>
            </w:r>
            <w:r w:rsidRPr="00B17A4B">
              <w:rPr>
                <w:rFonts w:ascii="Arial" w:hAnsi="Arial" w:cs="Arial"/>
                <w:b/>
              </w:rPr>
              <w:t xml:space="preserve">verview </w:t>
            </w:r>
            <w:r>
              <w:rPr>
                <w:rFonts w:ascii="Arial" w:hAnsi="Arial" w:cs="Arial"/>
                <w:b/>
              </w:rPr>
              <w:t>Q</w:t>
            </w:r>
            <w:r w:rsidRPr="00B17A4B">
              <w:rPr>
                <w:rFonts w:ascii="Arial" w:hAnsi="Arial" w:cs="Arial"/>
                <w:b/>
              </w:rPr>
              <w:t>uarte</w:t>
            </w:r>
            <w:r>
              <w:rPr>
                <w:rFonts w:ascii="Arial" w:hAnsi="Arial" w:cs="Arial"/>
                <w:b/>
              </w:rPr>
              <w:t>r 2</w:t>
            </w:r>
          </w:p>
        </w:tc>
        <w:tc>
          <w:tcPr>
            <w:tcW w:w="4685" w:type="dxa"/>
            <w:tcBorders>
              <w:top w:val="single" w:sz="4" w:space="0" w:color="000000"/>
              <w:left w:val="single" w:sz="4" w:space="0" w:color="000000"/>
              <w:bottom w:val="single" w:sz="4" w:space="0" w:color="000000"/>
              <w:right w:val="single" w:sz="4" w:space="0" w:color="000000"/>
            </w:tcBorders>
          </w:tcPr>
          <w:p w14:paraId="03FF1D49" w14:textId="77777777" w:rsidR="003336DE" w:rsidRDefault="003336DE" w:rsidP="00937352">
            <w:pPr>
              <w:rPr>
                <w:rFonts w:ascii="Arial" w:hAnsi="Arial" w:cs="Arial"/>
                <w:color w:val="000000" w:themeColor="text1"/>
                <w:shd w:val="clear" w:color="auto" w:fill="F5F5FA"/>
              </w:rPr>
            </w:pPr>
            <w:r>
              <w:rPr>
                <w:rFonts w:ascii="Arial" w:hAnsi="Arial" w:cs="Arial"/>
                <w:color w:val="000000" w:themeColor="text1"/>
                <w:shd w:val="clear" w:color="auto" w:fill="F5F5FA"/>
              </w:rPr>
              <w:t>The Municipal Manager tabled his overview report stating or highlighting the following:</w:t>
            </w:r>
          </w:p>
          <w:p w14:paraId="6D13267A" w14:textId="77777777" w:rsidR="003336DE" w:rsidRDefault="003336DE" w:rsidP="00937352">
            <w:pPr>
              <w:rPr>
                <w:rFonts w:ascii="Arial" w:hAnsi="Arial" w:cs="Arial"/>
              </w:rPr>
            </w:pPr>
            <w:r w:rsidRPr="009B1E4D">
              <w:rPr>
                <w:rFonts w:ascii="Arial" w:hAnsi="Arial" w:cs="Arial"/>
              </w:rPr>
              <w:t xml:space="preserve">The purpose of the report is to provide an overview of </w:t>
            </w:r>
            <w:r>
              <w:rPr>
                <w:rFonts w:ascii="Arial" w:hAnsi="Arial" w:cs="Arial"/>
              </w:rPr>
              <w:t xml:space="preserve">the </w:t>
            </w:r>
            <w:r w:rsidRPr="009B1E4D">
              <w:rPr>
                <w:rFonts w:ascii="Arial" w:hAnsi="Arial" w:cs="Arial"/>
              </w:rPr>
              <w:t>state of governance and service delivery at Sunday’s River Valley Municipality. It also seeks to highlight various challenges in the SRVM Administration and how those challenges impact the ability of the municipality to discharge its statutory and constitution</w:t>
            </w:r>
            <w:r>
              <w:rPr>
                <w:rFonts w:ascii="Arial" w:hAnsi="Arial" w:cs="Arial"/>
              </w:rPr>
              <w:t>al</w:t>
            </w:r>
            <w:r w:rsidRPr="009B1E4D">
              <w:rPr>
                <w:rFonts w:ascii="Arial" w:hAnsi="Arial" w:cs="Arial"/>
              </w:rPr>
              <w:t xml:space="preserve"> responsibilities.   </w:t>
            </w:r>
          </w:p>
          <w:p w14:paraId="12B8068E" w14:textId="77777777" w:rsidR="003336DE" w:rsidRPr="009B1E4D" w:rsidRDefault="003336DE" w:rsidP="00937352">
            <w:pPr>
              <w:rPr>
                <w:rFonts w:ascii="Arial" w:hAnsi="Arial" w:cs="Arial"/>
              </w:rPr>
            </w:pPr>
          </w:p>
          <w:p w14:paraId="38E04409" w14:textId="197AEDC6" w:rsidR="003336DE" w:rsidRDefault="003336DE" w:rsidP="00937352">
            <w:pPr>
              <w:rPr>
                <w:rFonts w:ascii="Arial" w:hAnsi="Arial" w:cs="Arial"/>
              </w:rPr>
            </w:pPr>
            <w:r w:rsidRPr="009B1E4D">
              <w:rPr>
                <w:rFonts w:ascii="Arial" w:hAnsi="Arial" w:cs="Arial"/>
              </w:rPr>
              <w:t xml:space="preserve">The SRVM has once again received a Disclaimer Audit Opinion from the AGSA. This against the backdrop of Westrand Consulting who were appointed on a three (3) year contract with the sole purpose of turning around the municipality to improve its audit outcomes. This also against drastic cost escalations and the Irregular Expenditure this transaction has brought to </w:t>
            </w:r>
            <w:r w:rsidR="007D22B1" w:rsidRPr="009B1E4D">
              <w:rPr>
                <w:rFonts w:ascii="Arial" w:hAnsi="Arial" w:cs="Arial"/>
              </w:rPr>
              <w:t>bear</w:t>
            </w:r>
            <w:r w:rsidRPr="009B1E4D">
              <w:rPr>
                <w:rFonts w:ascii="Arial" w:hAnsi="Arial" w:cs="Arial"/>
              </w:rPr>
              <w:t xml:space="preserve"> the municipality’s financial challenges the municipality is facing today. Westrand Consulting has failed in all the performance scorecards it was meant to achieve when they were appointed and these are </w:t>
            </w:r>
            <w:r w:rsidR="00922799" w:rsidRPr="009B1E4D">
              <w:rPr>
                <w:rFonts w:ascii="Arial" w:hAnsi="Arial" w:cs="Arial"/>
              </w:rPr>
              <w:t>i.e.</w:t>
            </w:r>
            <w:r w:rsidRPr="009B1E4D">
              <w:rPr>
                <w:rFonts w:ascii="Arial" w:hAnsi="Arial" w:cs="Arial"/>
              </w:rPr>
              <w:t xml:space="preserve"> development of credible Annual Financial Statements (AFS) and an Asset Register (AR ) and thus improving  audit outcomes ,  the second failed performance score card is Transfer of Skills.</w:t>
            </w:r>
            <w:r>
              <w:rPr>
                <w:rFonts w:ascii="Arial" w:hAnsi="Arial" w:cs="Arial"/>
              </w:rPr>
              <w:t xml:space="preserve"> </w:t>
            </w:r>
          </w:p>
          <w:p w14:paraId="0E9EEDEE" w14:textId="77777777" w:rsidR="003336DE" w:rsidRDefault="003336DE" w:rsidP="00937352">
            <w:pPr>
              <w:rPr>
                <w:rFonts w:ascii="Arial" w:hAnsi="Arial" w:cs="Arial"/>
              </w:rPr>
            </w:pPr>
          </w:p>
          <w:p w14:paraId="021A8314" w14:textId="21929A63" w:rsidR="003336DE" w:rsidRPr="009B1E4D" w:rsidRDefault="003336DE" w:rsidP="00937352">
            <w:pPr>
              <w:rPr>
                <w:rFonts w:ascii="Arial" w:hAnsi="Arial" w:cs="Arial"/>
              </w:rPr>
            </w:pPr>
            <w:r w:rsidRPr="009B1E4D">
              <w:rPr>
                <w:rFonts w:ascii="Arial" w:hAnsi="Arial" w:cs="Arial"/>
              </w:rPr>
              <w:t xml:space="preserve">The contract between the municipality and the WRCON came to an end on 30 November 2024. They have indicated verbally that they want to work “ free of charge “ this year but </w:t>
            </w:r>
            <w:r>
              <w:rPr>
                <w:rFonts w:ascii="Arial" w:hAnsi="Arial" w:cs="Arial"/>
              </w:rPr>
              <w:t>the MM was</w:t>
            </w:r>
            <w:r w:rsidRPr="009B1E4D">
              <w:rPr>
                <w:rFonts w:ascii="Arial" w:hAnsi="Arial" w:cs="Arial"/>
              </w:rPr>
              <w:t xml:space="preserve"> yet to receive a formal correspondence and the legal basis in this regard. It would be interesting to understand their thinking in this regard after a </w:t>
            </w:r>
            <w:r w:rsidR="007D22B1" w:rsidRPr="009B1E4D">
              <w:rPr>
                <w:rFonts w:ascii="Arial" w:hAnsi="Arial" w:cs="Arial"/>
              </w:rPr>
              <w:t>three-year</w:t>
            </w:r>
            <w:r w:rsidRPr="009B1E4D">
              <w:rPr>
                <w:rFonts w:ascii="Arial" w:hAnsi="Arial" w:cs="Arial"/>
              </w:rPr>
              <w:t xml:space="preserve"> dismal performance. But I must hasten to say taking into account their dismal failure I am not interested to their </w:t>
            </w:r>
            <w:r>
              <w:rPr>
                <w:rFonts w:ascii="Arial" w:hAnsi="Arial" w:cs="Arial"/>
              </w:rPr>
              <w:t>“</w:t>
            </w:r>
            <w:r w:rsidRPr="009B1E4D">
              <w:rPr>
                <w:rFonts w:ascii="Arial" w:hAnsi="Arial" w:cs="Arial"/>
              </w:rPr>
              <w:t>free lunch</w:t>
            </w:r>
            <w:r>
              <w:rPr>
                <w:rFonts w:ascii="Arial" w:hAnsi="Arial" w:cs="Arial"/>
              </w:rPr>
              <w:t>”</w:t>
            </w:r>
            <w:r w:rsidRPr="009B1E4D">
              <w:rPr>
                <w:rFonts w:ascii="Arial" w:hAnsi="Arial" w:cs="Arial"/>
              </w:rPr>
              <w:t xml:space="preserve">. Theirs at the moment is a ‘crime scene‘ as both Hawks and SIU are currently busy investigating and conducting interviews on their irregular appointment including escalating costs. Also under investigation is the 2021 alleged fraudulent payment of R1.3 million to WRCON  which was later partially re-paid to the municipal account and the rest </w:t>
            </w:r>
            <w:r>
              <w:rPr>
                <w:rFonts w:ascii="Arial" w:hAnsi="Arial" w:cs="Arial"/>
              </w:rPr>
              <w:t xml:space="preserve">was </w:t>
            </w:r>
            <w:r w:rsidRPr="009B1E4D">
              <w:rPr>
                <w:rFonts w:ascii="Arial" w:hAnsi="Arial" w:cs="Arial"/>
              </w:rPr>
              <w:t xml:space="preserve">not yet accounted.   </w:t>
            </w:r>
          </w:p>
          <w:p w14:paraId="4E2351E8" w14:textId="77777777" w:rsidR="003336DE" w:rsidRPr="009B1E4D" w:rsidRDefault="003336DE" w:rsidP="00937352">
            <w:pPr>
              <w:rPr>
                <w:rFonts w:ascii="Arial" w:hAnsi="Arial" w:cs="Arial"/>
              </w:rPr>
            </w:pPr>
          </w:p>
          <w:p w14:paraId="3C0A219A" w14:textId="77777777" w:rsidR="003336DE" w:rsidRPr="00943945" w:rsidRDefault="003336DE" w:rsidP="00937352">
            <w:pPr>
              <w:rPr>
                <w:rFonts w:ascii="Arial" w:hAnsi="Arial" w:cs="Arial"/>
              </w:rPr>
            </w:pPr>
          </w:p>
          <w:p w14:paraId="6BB7E623" w14:textId="77777777" w:rsidR="003336DE" w:rsidRPr="00943945" w:rsidRDefault="003336DE" w:rsidP="00937352">
            <w:pPr>
              <w:rPr>
                <w:rFonts w:ascii="Arial" w:hAnsi="Arial" w:cs="Arial"/>
              </w:rPr>
            </w:pPr>
          </w:p>
          <w:p w14:paraId="0904BAB7" w14:textId="77777777" w:rsidR="003336DE" w:rsidRPr="00943945" w:rsidRDefault="003336DE" w:rsidP="00937352">
            <w:pPr>
              <w:spacing w:line="259" w:lineRule="auto"/>
              <w:rPr>
                <w:rFonts w:ascii="Arial" w:hAnsi="Arial" w:cs="Arial"/>
                <w:b/>
                <w:bCs/>
              </w:rPr>
            </w:pPr>
            <w:r>
              <w:rPr>
                <w:rFonts w:ascii="Arial" w:hAnsi="Arial" w:cs="Arial"/>
                <w:b/>
                <w:bCs/>
              </w:rPr>
              <w:t xml:space="preserve">The Audit Committee </w:t>
            </w:r>
            <w:r w:rsidRPr="00943945">
              <w:rPr>
                <w:rFonts w:ascii="Arial" w:hAnsi="Arial" w:cs="Arial"/>
                <w:b/>
                <w:bCs/>
              </w:rPr>
              <w:t>Resol</w:t>
            </w:r>
            <w:r>
              <w:rPr>
                <w:rFonts w:ascii="Arial" w:hAnsi="Arial" w:cs="Arial"/>
                <w:b/>
                <w:bCs/>
              </w:rPr>
              <w:t>ved that</w:t>
            </w:r>
            <w:r w:rsidRPr="00943945">
              <w:rPr>
                <w:rFonts w:ascii="Arial" w:hAnsi="Arial" w:cs="Arial"/>
                <w:b/>
                <w:bCs/>
              </w:rPr>
              <w:t>:</w:t>
            </w:r>
          </w:p>
          <w:p w14:paraId="157BA479" w14:textId="77777777" w:rsidR="003336DE" w:rsidRPr="00943945" w:rsidRDefault="003336DE" w:rsidP="00BF066B">
            <w:pPr>
              <w:pStyle w:val="ListParagraph"/>
              <w:numPr>
                <w:ilvl w:val="0"/>
                <w:numId w:val="200"/>
              </w:numPr>
              <w:spacing w:before="0"/>
              <w:rPr>
                <w:rFonts w:ascii="Arial" w:hAnsi="Arial" w:cs="Arial"/>
              </w:rPr>
            </w:pPr>
            <w:r w:rsidRPr="00943945">
              <w:rPr>
                <w:rFonts w:ascii="Arial" w:hAnsi="Arial" w:cs="Arial"/>
              </w:rPr>
              <w:t xml:space="preserve">Audit Committee noted the overview report for </w:t>
            </w:r>
            <w:r>
              <w:rPr>
                <w:rFonts w:ascii="Arial" w:hAnsi="Arial" w:cs="Arial"/>
              </w:rPr>
              <w:t>Q</w:t>
            </w:r>
            <w:r w:rsidRPr="00943945">
              <w:rPr>
                <w:rFonts w:ascii="Arial" w:hAnsi="Arial" w:cs="Arial"/>
              </w:rPr>
              <w:t>uarter 2.</w:t>
            </w:r>
          </w:p>
          <w:p w14:paraId="43616CF4" w14:textId="6530CF39" w:rsidR="003336DE" w:rsidRPr="00943945" w:rsidRDefault="003336DE" w:rsidP="00BF066B">
            <w:pPr>
              <w:pStyle w:val="Default"/>
              <w:numPr>
                <w:ilvl w:val="0"/>
                <w:numId w:val="200"/>
              </w:numPr>
              <w:spacing w:after="157"/>
              <w:rPr>
                <w:sz w:val="22"/>
                <w:szCs w:val="22"/>
              </w:rPr>
            </w:pPr>
            <w:r w:rsidRPr="00943945">
              <w:rPr>
                <w:sz w:val="22"/>
                <w:szCs w:val="22"/>
              </w:rPr>
              <w:t xml:space="preserve">The investigation </w:t>
            </w:r>
            <w:r w:rsidR="00922799" w:rsidRPr="00943945">
              <w:rPr>
                <w:sz w:val="22"/>
                <w:szCs w:val="22"/>
              </w:rPr>
              <w:t>into</w:t>
            </w:r>
            <w:r w:rsidRPr="00943945">
              <w:rPr>
                <w:sz w:val="22"/>
                <w:szCs w:val="22"/>
              </w:rPr>
              <w:t xml:space="preserve"> the contract of Consultants should be </w:t>
            </w:r>
            <w:r w:rsidR="007D22B1" w:rsidRPr="00943945">
              <w:rPr>
                <w:sz w:val="22"/>
                <w:szCs w:val="22"/>
              </w:rPr>
              <w:t>expedited,</w:t>
            </w:r>
            <w:r w:rsidRPr="00943945">
              <w:rPr>
                <w:sz w:val="22"/>
                <w:szCs w:val="22"/>
              </w:rPr>
              <w:t xml:space="preserve"> and the results of the investigation be tabled in the next APRC meeting.</w:t>
            </w:r>
          </w:p>
        </w:tc>
        <w:tc>
          <w:tcPr>
            <w:tcW w:w="1665" w:type="dxa"/>
            <w:tcBorders>
              <w:top w:val="single" w:sz="4" w:space="0" w:color="000000"/>
              <w:left w:val="single" w:sz="4" w:space="0" w:color="000000"/>
              <w:bottom w:val="single" w:sz="4" w:space="0" w:color="000000"/>
              <w:right w:val="single" w:sz="4" w:space="0" w:color="000000"/>
            </w:tcBorders>
          </w:tcPr>
          <w:p w14:paraId="0B9DB2EC" w14:textId="77777777" w:rsidR="003336DE" w:rsidRPr="00707A2A" w:rsidRDefault="003336DE" w:rsidP="00937352">
            <w:pPr>
              <w:spacing w:line="259" w:lineRule="auto"/>
              <w:rPr>
                <w:rFonts w:ascii="Arial" w:eastAsia="Arial" w:hAnsi="Arial" w:cs="Arial"/>
              </w:rPr>
            </w:pPr>
            <w:r>
              <w:rPr>
                <w:rFonts w:ascii="Arial" w:eastAsia="Arial" w:hAnsi="Arial" w:cs="Arial"/>
              </w:rPr>
              <w:t>MM</w:t>
            </w:r>
          </w:p>
        </w:tc>
      </w:tr>
      <w:tr w:rsidR="00BF066B" w:rsidRPr="00707A2A" w14:paraId="3A189D90" w14:textId="77777777" w:rsidTr="00576AAD">
        <w:trPr>
          <w:trHeight w:val="1050"/>
        </w:trPr>
        <w:tc>
          <w:tcPr>
            <w:tcW w:w="1828" w:type="dxa"/>
            <w:tcBorders>
              <w:top w:val="single" w:sz="4" w:space="0" w:color="000000"/>
              <w:left w:val="single" w:sz="4" w:space="0" w:color="000000"/>
              <w:bottom w:val="single" w:sz="4" w:space="0" w:color="auto"/>
              <w:right w:val="single" w:sz="4" w:space="0" w:color="000000"/>
            </w:tcBorders>
          </w:tcPr>
          <w:p w14:paraId="76F2BC4C" w14:textId="77777777" w:rsidR="003336DE" w:rsidRPr="00707A2A" w:rsidRDefault="003336DE" w:rsidP="00937352">
            <w:pPr>
              <w:pStyle w:val="ListParagraph"/>
              <w:spacing w:line="259" w:lineRule="auto"/>
              <w:ind w:left="1353"/>
              <w:rPr>
                <w:rFonts w:ascii="Arial" w:eastAsia="Arial" w:hAnsi="Arial" w:cs="Arial"/>
              </w:rPr>
            </w:pPr>
            <w:r>
              <w:rPr>
                <w:rFonts w:ascii="Arial" w:eastAsia="Arial" w:hAnsi="Arial" w:cs="Arial"/>
              </w:rPr>
              <w:t>6</w:t>
            </w:r>
            <w:r w:rsidRPr="00707A2A">
              <w:rPr>
                <w:rFonts w:ascii="Arial" w:eastAsia="Arial" w:hAnsi="Arial" w:cs="Arial"/>
              </w:rPr>
              <w:t>.</w:t>
            </w:r>
          </w:p>
        </w:tc>
        <w:tc>
          <w:tcPr>
            <w:tcW w:w="2192" w:type="dxa"/>
            <w:tcBorders>
              <w:top w:val="single" w:sz="4" w:space="0" w:color="000000"/>
              <w:left w:val="single" w:sz="4" w:space="0" w:color="000000"/>
              <w:bottom w:val="single" w:sz="4" w:space="0" w:color="auto"/>
              <w:right w:val="single" w:sz="4" w:space="0" w:color="000000"/>
            </w:tcBorders>
          </w:tcPr>
          <w:p w14:paraId="592E95A9"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r>
              <w:rPr>
                <w:rFonts w:ascii="Arial" w:hAnsi="Arial" w:cs="Arial"/>
                <w:b/>
                <w:bCs/>
              </w:rPr>
              <w:t>6.1 Finance Reports:</w:t>
            </w:r>
          </w:p>
          <w:p w14:paraId="6B305D84"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9808B16"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rPr>
            </w:pPr>
            <w:r w:rsidRPr="003E115D">
              <w:rPr>
                <w:rFonts w:ascii="Arial" w:eastAsia="Calibri" w:hAnsi="Arial" w:cs="Arial"/>
              </w:rPr>
              <w:t>Report in terms of Section 52(d)</w:t>
            </w:r>
            <w:r>
              <w:rPr>
                <w:rFonts w:ascii="Arial" w:eastAsia="Calibri" w:hAnsi="Arial" w:cs="Arial"/>
              </w:rPr>
              <w:t>:</w:t>
            </w:r>
          </w:p>
          <w:p w14:paraId="1364A7D5"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rPr>
            </w:pPr>
          </w:p>
          <w:p w14:paraId="17874BE1"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rPr>
            </w:pPr>
            <w:r>
              <w:rPr>
                <w:rFonts w:ascii="Arial" w:eastAsia="Calibri" w:hAnsi="Arial" w:cs="Arial"/>
              </w:rPr>
              <w:t xml:space="preserve"> Q1</w:t>
            </w:r>
          </w:p>
          <w:p w14:paraId="3C76C4BD"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336663DF"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7A123A59"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28556E75"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707B375F"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4208328B"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4F87E23A"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2AFE9BD8"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04AD7FF8"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0F13000C"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66F5939D"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762CE445"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333E1D09"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p>
          <w:p w14:paraId="70ECA062" w14:textId="77777777" w:rsidR="003336DE" w:rsidRDefault="003336DE" w:rsidP="00937352">
            <w:pPr>
              <w:tabs>
                <w:tab w:val="center" w:pos="288"/>
                <w:tab w:val="center" w:pos="971"/>
                <w:tab w:val="center" w:pos="1718"/>
                <w:tab w:val="center" w:pos="2534"/>
              </w:tabs>
              <w:spacing w:line="259" w:lineRule="auto"/>
              <w:rPr>
                <w:rFonts w:ascii="Arial" w:eastAsia="Calibri" w:hAnsi="Arial" w:cs="Arial"/>
                <w:b/>
                <w:bCs/>
              </w:rPr>
            </w:pPr>
            <w:r>
              <w:rPr>
                <w:rFonts w:ascii="Arial" w:eastAsia="Calibri" w:hAnsi="Arial" w:cs="Arial"/>
                <w:b/>
                <w:bCs/>
              </w:rPr>
              <w:t>Quarter 2</w:t>
            </w:r>
          </w:p>
          <w:p w14:paraId="40D1BFB2" w14:textId="77777777" w:rsidR="003336DE" w:rsidRDefault="003336DE" w:rsidP="00937352">
            <w:pPr>
              <w:rPr>
                <w:rFonts w:ascii="Arial" w:hAnsi="Arial" w:cs="Arial"/>
                <w:b/>
                <w:bCs/>
                <w:color w:val="000000"/>
                <w:u w:val="single"/>
              </w:rPr>
            </w:pPr>
          </w:p>
          <w:p w14:paraId="49B3DF50" w14:textId="77777777" w:rsidR="003336DE" w:rsidRDefault="003336DE" w:rsidP="00937352">
            <w:pPr>
              <w:rPr>
                <w:rFonts w:ascii="Arial" w:hAnsi="Arial" w:cs="Arial"/>
                <w:b/>
                <w:bCs/>
                <w:color w:val="000000"/>
                <w:u w:val="single"/>
              </w:rPr>
            </w:pPr>
          </w:p>
          <w:p w14:paraId="148ADD20" w14:textId="77777777" w:rsidR="003336DE" w:rsidRDefault="003336DE" w:rsidP="00937352">
            <w:pPr>
              <w:rPr>
                <w:rFonts w:ascii="Arial" w:hAnsi="Arial" w:cs="Arial"/>
                <w:b/>
                <w:bCs/>
                <w:color w:val="000000"/>
                <w:u w:val="single"/>
              </w:rPr>
            </w:pPr>
          </w:p>
          <w:p w14:paraId="2E51DF08" w14:textId="77777777" w:rsidR="003336DE" w:rsidRDefault="003336DE" w:rsidP="00937352">
            <w:pPr>
              <w:rPr>
                <w:rFonts w:ascii="Arial" w:hAnsi="Arial" w:cs="Arial"/>
                <w:b/>
                <w:bCs/>
                <w:color w:val="000000"/>
                <w:u w:val="single"/>
              </w:rPr>
            </w:pPr>
          </w:p>
          <w:p w14:paraId="15E5F78C" w14:textId="77777777" w:rsidR="003336DE" w:rsidRDefault="003336DE" w:rsidP="00937352">
            <w:pPr>
              <w:rPr>
                <w:rFonts w:ascii="Arial" w:hAnsi="Arial" w:cs="Arial"/>
                <w:b/>
                <w:bCs/>
                <w:color w:val="000000"/>
                <w:u w:val="single"/>
              </w:rPr>
            </w:pPr>
          </w:p>
          <w:p w14:paraId="32566DD5" w14:textId="77777777" w:rsidR="003336DE" w:rsidRDefault="003336DE" w:rsidP="00937352">
            <w:pPr>
              <w:rPr>
                <w:rFonts w:ascii="Arial" w:hAnsi="Arial" w:cs="Arial"/>
                <w:b/>
                <w:bCs/>
                <w:color w:val="000000"/>
                <w:u w:val="single"/>
              </w:rPr>
            </w:pPr>
          </w:p>
          <w:p w14:paraId="38C05228" w14:textId="77777777" w:rsidR="003336DE" w:rsidRDefault="003336DE" w:rsidP="00937352">
            <w:pPr>
              <w:rPr>
                <w:rFonts w:ascii="Arial" w:hAnsi="Arial" w:cs="Arial"/>
                <w:b/>
                <w:bCs/>
                <w:color w:val="000000"/>
                <w:u w:val="single"/>
              </w:rPr>
            </w:pPr>
          </w:p>
          <w:p w14:paraId="451C90D6" w14:textId="77777777" w:rsidR="003336DE" w:rsidRDefault="003336DE" w:rsidP="00937352">
            <w:pPr>
              <w:rPr>
                <w:rFonts w:ascii="Arial" w:hAnsi="Arial" w:cs="Arial"/>
                <w:b/>
                <w:bCs/>
                <w:color w:val="000000"/>
                <w:u w:val="single"/>
              </w:rPr>
            </w:pPr>
          </w:p>
          <w:p w14:paraId="73ED4671" w14:textId="77777777" w:rsidR="003336DE" w:rsidRDefault="003336DE" w:rsidP="00937352">
            <w:pPr>
              <w:rPr>
                <w:rFonts w:ascii="Arial" w:hAnsi="Arial" w:cs="Arial"/>
                <w:b/>
                <w:bCs/>
                <w:color w:val="000000"/>
                <w:u w:val="single"/>
              </w:rPr>
            </w:pPr>
          </w:p>
          <w:p w14:paraId="70B4620C" w14:textId="77777777" w:rsidR="003336DE" w:rsidRDefault="003336DE" w:rsidP="00937352">
            <w:pPr>
              <w:rPr>
                <w:rFonts w:ascii="Arial" w:hAnsi="Arial" w:cs="Arial"/>
                <w:b/>
                <w:bCs/>
                <w:color w:val="000000"/>
                <w:u w:val="single"/>
              </w:rPr>
            </w:pPr>
          </w:p>
          <w:p w14:paraId="53225015" w14:textId="77777777" w:rsidR="003336DE" w:rsidRDefault="003336DE" w:rsidP="00937352">
            <w:pPr>
              <w:rPr>
                <w:rFonts w:ascii="Arial" w:hAnsi="Arial" w:cs="Arial"/>
                <w:b/>
                <w:bCs/>
                <w:color w:val="000000"/>
                <w:u w:val="single"/>
              </w:rPr>
            </w:pPr>
          </w:p>
          <w:p w14:paraId="66671ADB" w14:textId="77777777" w:rsidR="003336DE" w:rsidRDefault="003336DE" w:rsidP="00937352">
            <w:pPr>
              <w:rPr>
                <w:rFonts w:ascii="Arial" w:hAnsi="Arial" w:cs="Arial"/>
                <w:b/>
                <w:bCs/>
                <w:color w:val="000000"/>
                <w:u w:val="single"/>
              </w:rPr>
            </w:pPr>
          </w:p>
          <w:p w14:paraId="1C7E2C9C" w14:textId="77777777" w:rsidR="003336DE" w:rsidRDefault="003336DE" w:rsidP="00937352">
            <w:pPr>
              <w:rPr>
                <w:rFonts w:ascii="Arial" w:hAnsi="Arial" w:cs="Arial"/>
                <w:b/>
                <w:bCs/>
                <w:color w:val="000000"/>
                <w:u w:val="single"/>
              </w:rPr>
            </w:pPr>
          </w:p>
          <w:p w14:paraId="2F82297A" w14:textId="77777777" w:rsidR="003336DE" w:rsidRDefault="003336DE" w:rsidP="00937352">
            <w:pPr>
              <w:rPr>
                <w:rFonts w:ascii="Arial" w:hAnsi="Arial" w:cs="Arial"/>
                <w:b/>
                <w:bCs/>
                <w:color w:val="000000"/>
                <w:u w:val="single"/>
              </w:rPr>
            </w:pPr>
          </w:p>
          <w:p w14:paraId="2F7DE7C4" w14:textId="77777777" w:rsidR="003336DE" w:rsidRDefault="003336DE" w:rsidP="00937352">
            <w:pPr>
              <w:rPr>
                <w:rFonts w:ascii="Arial" w:hAnsi="Arial" w:cs="Arial"/>
                <w:b/>
                <w:bCs/>
                <w:color w:val="000000"/>
                <w:u w:val="single"/>
              </w:rPr>
            </w:pPr>
          </w:p>
          <w:p w14:paraId="0C3117C2" w14:textId="77777777" w:rsidR="003336DE" w:rsidRDefault="003336DE" w:rsidP="00937352">
            <w:pPr>
              <w:rPr>
                <w:rFonts w:ascii="Arial" w:hAnsi="Arial" w:cs="Arial"/>
                <w:b/>
                <w:bCs/>
                <w:color w:val="000000"/>
                <w:u w:val="single"/>
              </w:rPr>
            </w:pPr>
          </w:p>
          <w:p w14:paraId="526920E0" w14:textId="77777777" w:rsidR="003336DE" w:rsidRDefault="003336DE" w:rsidP="00937352">
            <w:pPr>
              <w:rPr>
                <w:rFonts w:ascii="Arial" w:hAnsi="Arial" w:cs="Arial"/>
                <w:b/>
                <w:bCs/>
                <w:color w:val="000000"/>
                <w:u w:val="single"/>
              </w:rPr>
            </w:pPr>
          </w:p>
          <w:p w14:paraId="261F2272" w14:textId="77777777" w:rsidR="003336DE" w:rsidRDefault="003336DE" w:rsidP="00937352">
            <w:pPr>
              <w:rPr>
                <w:rFonts w:ascii="Arial" w:hAnsi="Arial" w:cs="Arial"/>
                <w:b/>
                <w:bCs/>
                <w:color w:val="000000"/>
                <w:u w:val="single"/>
              </w:rPr>
            </w:pPr>
          </w:p>
          <w:p w14:paraId="13792690" w14:textId="77777777" w:rsidR="003336DE" w:rsidRDefault="003336DE" w:rsidP="00937352">
            <w:pPr>
              <w:rPr>
                <w:rFonts w:ascii="Arial" w:hAnsi="Arial" w:cs="Arial"/>
                <w:b/>
                <w:bCs/>
                <w:color w:val="000000"/>
                <w:u w:val="single"/>
              </w:rPr>
            </w:pPr>
          </w:p>
          <w:p w14:paraId="29C9302A" w14:textId="77777777" w:rsidR="003336DE" w:rsidRDefault="003336DE" w:rsidP="00937352">
            <w:pPr>
              <w:rPr>
                <w:rFonts w:ascii="Arial" w:hAnsi="Arial" w:cs="Arial"/>
                <w:b/>
                <w:bCs/>
                <w:color w:val="000000"/>
                <w:u w:val="single"/>
              </w:rPr>
            </w:pPr>
          </w:p>
          <w:p w14:paraId="26498A89" w14:textId="77777777" w:rsidR="003336DE" w:rsidRDefault="003336DE" w:rsidP="00937352">
            <w:pPr>
              <w:rPr>
                <w:rFonts w:ascii="Arial" w:hAnsi="Arial" w:cs="Arial"/>
                <w:b/>
                <w:bCs/>
                <w:color w:val="000000"/>
                <w:u w:val="single"/>
              </w:rPr>
            </w:pPr>
          </w:p>
          <w:p w14:paraId="6E5463FC" w14:textId="77777777" w:rsidR="003336DE" w:rsidRDefault="003336DE" w:rsidP="00937352">
            <w:pPr>
              <w:rPr>
                <w:rFonts w:ascii="Arial" w:hAnsi="Arial" w:cs="Arial"/>
                <w:b/>
                <w:bCs/>
                <w:color w:val="000000"/>
                <w:u w:val="single"/>
              </w:rPr>
            </w:pPr>
          </w:p>
          <w:p w14:paraId="368CBFEC" w14:textId="77777777" w:rsidR="003336DE" w:rsidRDefault="003336DE" w:rsidP="00937352">
            <w:pPr>
              <w:rPr>
                <w:rFonts w:ascii="Arial" w:hAnsi="Arial" w:cs="Arial"/>
                <w:b/>
                <w:bCs/>
                <w:color w:val="000000"/>
                <w:u w:val="single"/>
              </w:rPr>
            </w:pPr>
          </w:p>
          <w:p w14:paraId="50AB807F" w14:textId="77777777" w:rsidR="003336DE" w:rsidRDefault="003336DE" w:rsidP="00937352">
            <w:pPr>
              <w:rPr>
                <w:rFonts w:ascii="Arial" w:hAnsi="Arial" w:cs="Arial"/>
                <w:b/>
                <w:bCs/>
                <w:color w:val="000000"/>
                <w:u w:val="single"/>
              </w:rPr>
            </w:pPr>
          </w:p>
          <w:p w14:paraId="5E6D7814" w14:textId="77777777" w:rsidR="003336DE" w:rsidRDefault="003336DE" w:rsidP="00937352">
            <w:pPr>
              <w:rPr>
                <w:rFonts w:ascii="Arial" w:hAnsi="Arial" w:cs="Arial"/>
                <w:b/>
                <w:bCs/>
                <w:color w:val="000000"/>
                <w:u w:val="single"/>
              </w:rPr>
            </w:pPr>
          </w:p>
          <w:p w14:paraId="28A47F58" w14:textId="77777777" w:rsidR="003336DE" w:rsidRDefault="003336DE" w:rsidP="00937352">
            <w:pPr>
              <w:rPr>
                <w:rFonts w:ascii="Arial" w:hAnsi="Arial" w:cs="Arial"/>
                <w:b/>
                <w:bCs/>
                <w:color w:val="000000"/>
                <w:u w:val="single"/>
              </w:rPr>
            </w:pPr>
          </w:p>
          <w:p w14:paraId="49B611E9" w14:textId="77777777" w:rsidR="003336DE" w:rsidRDefault="003336DE" w:rsidP="00937352">
            <w:pPr>
              <w:rPr>
                <w:rFonts w:ascii="Arial" w:hAnsi="Arial" w:cs="Arial"/>
                <w:b/>
                <w:bCs/>
                <w:color w:val="000000"/>
                <w:u w:val="single"/>
              </w:rPr>
            </w:pPr>
          </w:p>
          <w:p w14:paraId="68D9E14C" w14:textId="77777777" w:rsidR="003336DE" w:rsidRDefault="003336DE" w:rsidP="00937352">
            <w:pPr>
              <w:rPr>
                <w:rFonts w:ascii="Arial" w:hAnsi="Arial" w:cs="Arial"/>
                <w:b/>
                <w:bCs/>
                <w:color w:val="000000"/>
                <w:u w:val="single"/>
              </w:rPr>
            </w:pPr>
          </w:p>
          <w:p w14:paraId="09A50FA8" w14:textId="77777777" w:rsidR="003336DE" w:rsidRDefault="003336DE" w:rsidP="00937352">
            <w:pPr>
              <w:rPr>
                <w:rFonts w:ascii="Arial" w:hAnsi="Arial" w:cs="Arial"/>
                <w:b/>
                <w:bCs/>
                <w:color w:val="000000"/>
                <w:u w:val="single"/>
              </w:rPr>
            </w:pPr>
          </w:p>
          <w:p w14:paraId="1C565ADA" w14:textId="77777777" w:rsidR="003336DE" w:rsidRDefault="003336DE" w:rsidP="00937352">
            <w:pPr>
              <w:rPr>
                <w:rFonts w:ascii="Arial" w:hAnsi="Arial" w:cs="Arial"/>
                <w:b/>
                <w:bCs/>
                <w:color w:val="000000"/>
                <w:u w:val="single"/>
              </w:rPr>
            </w:pPr>
          </w:p>
          <w:p w14:paraId="37E8273A" w14:textId="77777777" w:rsidR="003336DE" w:rsidRDefault="003336DE" w:rsidP="00937352">
            <w:pPr>
              <w:rPr>
                <w:rFonts w:ascii="Arial" w:hAnsi="Arial" w:cs="Arial"/>
                <w:b/>
                <w:bCs/>
                <w:color w:val="000000"/>
                <w:u w:val="single"/>
              </w:rPr>
            </w:pPr>
          </w:p>
          <w:p w14:paraId="6035A13A" w14:textId="77777777" w:rsidR="003336DE" w:rsidRDefault="003336DE" w:rsidP="00937352">
            <w:pPr>
              <w:rPr>
                <w:rFonts w:ascii="Arial" w:hAnsi="Arial" w:cs="Arial"/>
                <w:b/>
                <w:bCs/>
                <w:color w:val="000000"/>
                <w:u w:val="single"/>
              </w:rPr>
            </w:pPr>
          </w:p>
          <w:p w14:paraId="04772104" w14:textId="77777777" w:rsidR="003336DE" w:rsidRDefault="003336DE" w:rsidP="00937352">
            <w:pPr>
              <w:rPr>
                <w:rFonts w:ascii="Arial" w:hAnsi="Arial" w:cs="Arial"/>
                <w:b/>
                <w:bCs/>
                <w:color w:val="000000"/>
                <w:u w:val="single"/>
              </w:rPr>
            </w:pPr>
          </w:p>
          <w:p w14:paraId="693A3BFD" w14:textId="77777777" w:rsidR="003336DE" w:rsidRDefault="003336DE" w:rsidP="00937352">
            <w:pPr>
              <w:rPr>
                <w:rFonts w:ascii="Arial" w:hAnsi="Arial" w:cs="Arial"/>
                <w:b/>
                <w:bCs/>
                <w:color w:val="000000"/>
                <w:u w:val="single"/>
              </w:rPr>
            </w:pPr>
          </w:p>
          <w:p w14:paraId="7A1C592F" w14:textId="77777777" w:rsidR="003336DE" w:rsidRDefault="003336DE" w:rsidP="00937352">
            <w:pPr>
              <w:rPr>
                <w:rFonts w:ascii="Arial" w:hAnsi="Arial" w:cs="Arial"/>
                <w:b/>
                <w:bCs/>
                <w:color w:val="000000"/>
                <w:u w:val="single"/>
              </w:rPr>
            </w:pPr>
          </w:p>
          <w:p w14:paraId="2C965F14" w14:textId="77777777" w:rsidR="003336DE" w:rsidRDefault="003336DE" w:rsidP="00937352">
            <w:pPr>
              <w:rPr>
                <w:rFonts w:ascii="Arial" w:hAnsi="Arial" w:cs="Arial"/>
                <w:b/>
                <w:bCs/>
                <w:color w:val="000000"/>
                <w:u w:val="single"/>
              </w:rPr>
            </w:pPr>
          </w:p>
          <w:p w14:paraId="1FCA579C" w14:textId="77777777" w:rsidR="003336DE" w:rsidRDefault="003336DE" w:rsidP="00937352">
            <w:pPr>
              <w:rPr>
                <w:rFonts w:ascii="Arial" w:hAnsi="Arial" w:cs="Arial"/>
                <w:b/>
                <w:bCs/>
                <w:color w:val="000000"/>
                <w:u w:val="single"/>
              </w:rPr>
            </w:pPr>
          </w:p>
          <w:p w14:paraId="308FD13E" w14:textId="77777777" w:rsidR="003336DE" w:rsidRDefault="003336DE" w:rsidP="00937352">
            <w:pPr>
              <w:rPr>
                <w:rFonts w:ascii="Arial" w:hAnsi="Arial" w:cs="Arial"/>
                <w:b/>
                <w:bCs/>
                <w:color w:val="000000"/>
                <w:u w:val="single"/>
              </w:rPr>
            </w:pPr>
          </w:p>
          <w:p w14:paraId="185AFBA3" w14:textId="77777777" w:rsidR="003336DE" w:rsidRDefault="003336DE" w:rsidP="00937352">
            <w:pPr>
              <w:rPr>
                <w:rFonts w:ascii="Arial" w:hAnsi="Arial" w:cs="Arial"/>
                <w:b/>
                <w:bCs/>
                <w:color w:val="000000"/>
                <w:u w:val="single"/>
              </w:rPr>
            </w:pPr>
          </w:p>
          <w:p w14:paraId="757453F5" w14:textId="77777777" w:rsidR="003336DE" w:rsidRDefault="003336DE" w:rsidP="00937352">
            <w:pPr>
              <w:rPr>
                <w:rFonts w:ascii="Arial" w:hAnsi="Arial" w:cs="Arial"/>
                <w:b/>
                <w:bCs/>
                <w:color w:val="000000"/>
                <w:u w:val="single"/>
              </w:rPr>
            </w:pPr>
          </w:p>
          <w:p w14:paraId="0AC5E39B" w14:textId="77777777" w:rsidR="003336DE" w:rsidRDefault="003336DE" w:rsidP="00937352">
            <w:pPr>
              <w:rPr>
                <w:rFonts w:ascii="Arial" w:hAnsi="Arial" w:cs="Arial"/>
                <w:b/>
                <w:bCs/>
                <w:color w:val="000000"/>
                <w:u w:val="single"/>
              </w:rPr>
            </w:pPr>
          </w:p>
          <w:p w14:paraId="64B95FB0" w14:textId="77777777" w:rsidR="003336DE" w:rsidRDefault="003336DE" w:rsidP="00937352">
            <w:pPr>
              <w:rPr>
                <w:rFonts w:ascii="Arial" w:hAnsi="Arial" w:cs="Arial"/>
                <w:b/>
                <w:bCs/>
                <w:color w:val="000000"/>
                <w:u w:val="single"/>
              </w:rPr>
            </w:pPr>
          </w:p>
          <w:p w14:paraId="3698CD7D" w14:textId="77777777" w:rsidR="003336DE" w:rsidRDefault="003336DE" w:rsidP="00937352">
            <w:pPr>
              <w:rPr>
                <w:rFonts w:ascii="Arial" w:hAnsi="Arial" w:cs="Arial"/>
                <w:b/>
                <w:bCs/>
                <w:color w:val="000000"/>
                <w:u w:val="single"/>
              </w:rPr>
            </w:pPr>
            <w:r w:rsidRPr="00A706FE">
              <w:rPr>
                <w:rFonts w:ascii="Arial" w:hAnsi="Arial" w:cs="Arial"/>
                <w:b/>
                <w:bCs/>
                <w:color w:val="000000"/>
                <w:u w:val="single"/>
              </w:rPr>
              <w:t>REPORT ON SCM</w:t>
            </w:r>
            <w:r>
              <w:rPr>
                <w:rFonts w:ascii="Arial" w:hAnsi="Arial" w:cs="Arial"/>
                <w:b/>
                <w:bCs/>
                <w:color w:val="000000"/>
                <w:u w:val="single"/>
              </w:rPr>
              <w:t>:</w:t>
            </w:r>
          </w:p>
          <w:p w14:paraId="1F0FF321" w14:textId="77777777" w:rsidR="003336DE" w:rsidRPr="00927EBD" w:rsidRDefault="003336DE" w:rsidP="00937352">
            <w:pPr>
              <w:rPr>
                <w:rFonts w:ascii="Arial" w:hAnsi="Arial" w:cs="Arial"/>
                <w:b/>
                <w:bCs/>
              </w:rPr>
            </w:pPr>
            <w:r w:rsidRPr="00927EBD">
              <w:rPr>
                <w:rFonts w:ascii="Arial" w:hAnsi="Arial" w:cs="Arial"/>
                <w:b/>
                <w:bCs/>
              </w:rPr>
              <w:t xml:space="preserve"> Quarter 1</w:t>
            </w:r>
          </w:p>
          <w:p w14:paraId="41EEEDBD" w14:textId="77777777" w:rsidR="003336DE" w:rsidRDefault="003336DE" w:rsidP="00937352">
            <w:pPr>
              <w:rPr>
                <w:rFonts w:ascii="Times New Roman" w:hAnsi="Times New Roman"/>
                <w:sz w:val="24"/>
                <w:szCs w:val="24"/>
              </w:rPr>
            </w:pPr>
          </w:p>
          <w:p w14:paraId="062340B5" w14:textId="77777777" w:rsidR="003336DE" w:rsidRDefault="003336DE" w:rsidP="00937352">
            <w:pPr>
              <w:rPr>
                <w:rFonts w:ascii="Times New Roman" w:hAnsi="Times New Roman"/>
                <w:sz w:val="24"/>
                <w:szCs w:val="24"/>
              </w:rPr>
            </w:pPr>
          </w:p>
          <w:p w14:paraId="11761974" w14:textId="77777777" w:rsidR="003336DE" w:rsidRDefault="003336DE" w:rsidP="00937352">
            <w:pPr>
              <w:rPr>
                <w:rFonts w:ascii="Times New Roman" w:hAnsi="Times New Roman"/>
                <w:sz w:val="24"/>
                <w:szCs w:val="24"/>
              </w:rPr>
            </w:pPr>
          </w:p>
          <w:p w14:paraId="7ABB255E" w14:textId="77777777" w:rsidR="003336DE" w:rsidRDefault="003336DE" w:rsidP="00937352">
            <w:pPr>
              <w:rPr>
                <w:rFonts w:ascii="Times New Roman" w:hAnsi="Times New Roman"/>
                <w:sz w:val="24"/>
                <w:szCs w:val="24"/>
              </w:rPr>
            </w:pPr>
          </w:p>
          <w:p w14:paraId="78958A1F" w14:textId="77777777" w:rsidR="003336DE" w:rsidRDefault="003336DE" w:rsidP="00937352">
            <w:pPr>
              <w:rPr>
                <w:rFonts w:ascii="Times New Roman" w:hAnsi="Times New Roman"/>
                <w:sz w:val="24"/>
                <w:szCs w:val="24"/>
              </w:rPr>
            </w:pPr>
          </w:p>
          <w:p w14:paraId="1BE0B496" w14:textId="77777777" w:rsidR="003336DE" w:rsidRDefault="003336DE" w:rsidP="00937352">
            <w:pPr>
              <w:rPr>
                <w:rFonts w:ascii="Times New Roman" w:hAnsi="Times New Roman"/>
                <w:sz w:val="24"/>
                <w:szCs w:val="24"/>
              </w:rPr>
            </w:pPr>
          </w:p>
          <w:p w14:paraId="167C9292" w14:textId="77777777" w:rsidR="003336DE" w:rsidRDefault="003336DE" w:rsidP="00937352">
            <w:pPr>
              <w:rPr>
                <w:rFonts w:ascii="Times New Roman" w:hAnsi="Times New Roman"/>
                <w:sz w:val="24"/>
                <w:szCs w:val="24"/>
              </w:rPr>
            </w:pPr>
          </w:p>
          <w:p w14:paraId="440FA7BB" w14:textId="77777777" w:rsidR="003336DE" w:rsidRDefault="003336DE" w:rsidP="00937352">
            <w:pPr>
              <w:rPr>
                <w:rFonts w:ascii="Times New Roman" w:hAnsi="Times New Roman"/>
                <w:sz w:val="24"/>
                <w:szCs w:val="24"/>
              </w:rPr>
            </w:pPr>
          </w:p>
          <w:p w14:paraId="27A28FB8" w14:textId="77777777" w:rsidR="003336DE" w:rsidRDefault="003336DE" w:rsidP="00937352">
            <w:pPr>
              <w:rPr>
                <w:rFonts w:ascii="Times New Roman" w:hAnsi="Times New Roman"/>
                <w:sz w:val="24"/>
                <w:szCs w:val="24"/>
              </w:rPr>
            </w:pPr>
          </w:p>
          <w:p w14:paraId="22705711" w14:textId="77777777" w:rsidR="003336DE" w:rsidRDefault="003336DE" w:rsidP="00937352">
            <w:pPr>
              <w:rPr>
                <w:rFonts w:ascii="Times New Roman" w:hAnsi="Times New Roman"/>
                <w:sz w:val="24"/>
                <w:szCs w:val="24"/>
              </w:rPr>
            </w:pPr>
          </w:p>
          <w:p w14:paraId="4AC8FD1E" w14:textId="77777777" w:rsidR="003336DE" w:rsidRDefault="003336DE" w:rsidP="00937352">
            <w:pPr>
              <w:rPr>
                <w:rFonts w:ascii="Times New Roman" w:hAnsi="Times New Roman"/>
                <w:sz w:val="24"/>
                <w:szCs w:val="24"/>
              </w:rPr>
            </w:pPr>
          </w:p>
          <w:p w14:paraId="1BA34EDA" w14:textId="77777777" w:rsidR="003336DE" w:rsidRDefault="003336DE" w:rsidP="00937352">
            <w:pPr>
              <w:rPr>
                <w:rFonts w:ascii="Times New Roman" w:hAnsi="Times New Roman"/>
                <w:sz w:val="24"/>
                <w:szCs w:val="24"/>
              </w:rPr>
            </w:pPr>
          </w:p>
          <w:p w14:paraId="6314CAB3" w14:textId="77777777" w:rsidR="003336DE" w:rsidRPr="00A706FE" w:rsidRDefault="003336DE" w:rsidP="00937352">
            <w:pPr>
              <w:rPr>
                <w:rFonts w:ascii="Arial" w:hAnsi="Arial" w:cs="Arial"/>
                <w:b/>
                <w:bCs/>
              </w:rPr>
            </w:pPr>
            <w:r w:rsidRPr="00927EBD">
              <w:rPr>
                <w:rFonts w:ascii="Arial" w:hAnsi="Arial" w:cs="Arial"/>
                <w:b/>
                <w:bCs/>
              </w:rPr>
              <w:t>Quarter 2</w:t>
            </w:r>
          </w:p>
          <w:p w14:paraId="2FB11623" w14:textId="77777777" w:rsidR="003336DE" w:rsidRPr="00707A2A" w:rsidRDefault="003336DE" w:rsidP="00937352">
            <w:pPr>
              <w:tabs>
                <w:tab w:val="center" w:pos="288"/>
                <w:tab w:val="center" w:pos="971"/>
                <w:tab w:val="center" w:pos="1718"/>
                <w:tab w:val="center" w:pos="2534"/>
              </w:tabs>
              <w:spacing w:line="259" w:lineRule="auto"/>
              <w:rPr>
                <w:rFonts w:ascii="Arial" w:hAnsi="Arial" w:cs="Arial"/>
                <w:b/>
                <w:bCs/>
              </w:rPr>
            </w:pPr>
          </w:p>
        </w:tc>
        <w:tc>
          <w:tcPr>
            <w:tcW w:w="4685" w:type="dxa"/>
            <w:tcBorders>
              <w:top w:val="single" w:sz="4" w:space="0" w:color="000000"/>
              <w:left w:val="single" w:sz="4" w:space="0" w:color="000000"/>
              <w:bottom w:val="single" w:sz="4" w:space="0" w:color="000000"/>
              <w:right w:val="single" w:sz="4" w:space="0" w:color="000000"/>
            </w:tcBorders>
          </w:tcPr>
          <w:p w14:paraId="37AAFFC7" w14:textId="77777777" w:rsidR="003336DE" w:rsidRPr="00976924" w:rsidRDefault="003336DE" w:rsidP="00937352">
            <w:pPr>
              <w:rPr>
                <w:rFonts w:ascii="Times New Roman" w:hAnsi="Times New Roman"/>
                <w:sz w:val="24"/>
                <w:szCs w:val="24"/>
              </w:rPr>
            </w:pPr>
            <w:r w:rsidRPr="00976924">
              <w:rPr>
                <w:rFonts w:ascii="Arial" w:hAnsi="Arial" w:cs="Arial"/>
                <w:color w:val="000000"/>
              </w:rPr>
              <w:t xml:space="preserve">The CFO </w:t>
            </w:r>
            <w:r>
              <w:rPr>
                <w:rFonts w:ascii="Arial" w:hAnsi="Arial" w:cs="Arial"/>
                <w:color w:val="000000"/>
              </w:rPr>
              <w:t>presented</w:t>
            </w:r>
            <w:r w:rsidRPr="00976924">
              <w:rPr>
                <w:rFonts w:ascii="Arial" w:hAnsi="Arial" w:cs="Arial"/>
                <w:color w:val="000000"/>
              </w:rPr>
              <w:t xml:space="preserve"> the </w:t>
            </w:r>
            <w:r w:rsidRPr="00976924">
              <w:rPr>
                <w:rFonts w:ascii="Arial" w:hAnsi="Arial" w:cs="Arial"/>
                <w:b/>
                <w:bCs/>
                <w:color w:val="000000"/>
              </w:rPr>
              <w:t>S52(d) Q1</w:t>
            </w:r>
            <w:r w:rsidRPr="00976924">
              <w:rPr>
                <w:rFonts w:ascii="Bold" w:hAnsi="Bold"/>
                <w:b/>
                <w:bCs/>
                <w:color w:val="000000"/>
              </w:rPr>
              <w:t xml:space="preserve"> </w:t>
            </w:r>
            <w:r w:rsidRPr="00976924">
              <w:rPr>
                <w:rFonts w:ascii="Arial" w:hAnsi="Arial" w:cs="Arial"/>
                <w:color w:val="000000"/>
              </w:rPr>
              <w:t xml:space="preserve">report to the meeting </w:t>
            </w:r>
          </w:p>
          <w:p w14:paraId="36233E93" w14:textId="77777777" w:rsidR="003336DE" w:rsidRDefault="003336DE" w:rsidP="00937352">
            <w:pPr>
              <w:spacing w:line="259" w:lineRule="auto"/>
              <w:rPr>
                <w:rFonts w:ascii="Arial" w:hAnsi="Arial" w:cs="Arial"/>
                <w:color w:val="515151"/>
                <w:shd w:val="clear" w:color="auto" w:fill="F5F5FA"/>
              </w:rPr>
            </w:pPr>
          </w:p>
          <w:p w14:paraId="0124599C" w14:textId="77777777" w:rsidR="003336DE" w:rsidRDefault="003336DE" w:rsidP="00937352">
            <w:pPr>
              <w:spacing w:line="259" w:lineRule="auto"/>
              <w:rPr>
                <w:rFonts w:ascii="Arial" w:hAnsi="Arial" w:cs="Arial"/>
                <w:color w:val="515151"/>
                <w:shd w:val="clear" w:color="auto" w:fill="F5F5FA"/>
              </w:rPr>
            </w:pPr>
            <w:r>
              <w:rPr>
                <w:rFonts w:ascii="Arial" w:hAnsi="Arial" w:cs="Arial"/>
                <w:color w:val="515151"/>
                <w:shd w:val="clear" w:color="auto" w:fill="F5F5FA"/>
              </w:rPr>
              <w:t>Comments and queries of the Audit Committee members:</w:t>
            </w:r>
          </w:p>
          <w:p w14:paraId="6A8E5EBB" w14:textId="77777777" w:rsidR="003336DE" w:rsidRDefault="003336DE" w:rsidP="00937352">
            <w:pPr>
              <w:rPr>
                <w:rFonts w:ascii="Arial" w:hAnsi="Arial" w:cs="Arial"/>
                <w:color w:val="000000"/>
              </w:rPr>
            </w:pPr>
          </w:p>
          <w:p w14:paraId="72D51A74" w14:textId="77777777" w:rsidR="003336DE" w:rsidRPr="00976924" w:rsidRDefault="003336DE" w:rsidP="00937352">
            <w:pPr>
              <w:rPr>
                <w:rFonts w:ascii="Times New Roman" w:hAnsi="Times New Roman"/>
                <w:sz w:val="24"/>
                <w:szCs w:val="24"/>
              </w:rPr>
            </w:pPr>
            <w:r w:rsidRPr="00976924">
              <w:rPr>
                <w:rFonts w:ascii="Arial" w:hAnsi="Arial" w:cs="Arial"/>
                <w:color w:val="000000"/>
              </w:rPr>
              <w:t>Debt (R289,3m in Q1</w:t>
            </w:r>
            <w:r>
              <w:rPr>
                <w:rFonts w:ascii="Arial" w:hAnsi="Arial" w:cs="Arial"/>
                <w:color w:val="000000"/>
              </w:rPr>
              <w:t>)</w:t>
            </w:r>
          </w:p>
          <w:p w14:paraId="7464B65E" w14:textId="2251F541" w:rsidR="003336DE" w:rsidRPr="00976924" w:rsidRDefault="003336DE" w:rsidP="00937352">
            <w:pPr>
              <w:rPr>
                <w:rFonts w:ascii="Times New Roman" w:hAnsi="Times New Roman"/>
                <w:sz w:val="24"/>
                <w:szCs w:val="24"/>
              </w:rPr>
            </w:pPr>
            <w:r w:rsidRPr="00976924">
              <w:rPr>
                <w:rFonts w:ascii="Arial" w:hAnsi="Arial" w:cs="Arial"/>
                <w:color w:val="000000"/>
              </w:rPr>
              <w:t xml:space="preserve">Staff and </w:t>
            </w:r>
            <w:r w:rsidR="00922799" w:rsidRPr="00976924">
              <w:rPr>
                <w:rFonts w:ascii="Arial" w:hAnsi="Arial" w:cs="Arial"/>
                <w:color w:val="000000"/>
              </w:rPr>
              <w:t>Councilor</w:t>
            </w:r>
            <w:r w:rsidRPr="00976924">
              <w:rPr>
                <w:rFonts w:ascii="Arial" w:hAnsi="Arial" w:cs="Arial"/>
                <w:color w:val="000000"/>
              </w:rPr>
              <w:t xml:space="preserve"> debts are being managed internally. </w:t>
            </w:r>
          </w:p>
          <w:p w14:paraId="56B53972" w14:textId="77777777" w:rsidR="003336DE" w:rsidRPr="00976924" w:rsidRDefault="003336DE" w:rsidP="00937352">
            <w:pPr>
              <w:rPr>
                <w:rFonts w:ascii="Times New Roman" w:hAnsi="Times New Roman"/>
                <w:sz w:val="24"/>
                <w:szCs w:val="24"/>
              </w:rPr>
            </w:pPr>
            <w:r w:rsidRPr="00976924">
              <w:rPr>
                <w:rFonts w:ascii="Arial" w:hAnsi="Arial" w:cs="Arial"/>
                <w:color w:val="000000"/>
              </w:rPr>
              <w:t xml:space="preserve">There is a challenge that the municipality does not have punitive measures to assist with debt </w:t>
            </w:r>
            <w:r>
              <w:rPr>
                <w:rFonts w:ascii="Arial" w:hAnsi="Arial" w:cs="Arial"/>
                <w:color w:val="000000"/>
              </w:rPr>
              <w:t>c</w:t>
            </w:r>
            <w:r w:rsidRPr="00976924">
              <w:rPr>
                <w:rFonts w:ascii="Arial" w:hAnsi="Arial" w:cs="Arial"/>
                <w:color w:val="000000"/>
              </w:rPr>
              <w:t xml:space="preserve">ollection (e.g. electricity cutting). </w:t>
            </w:r>
          </w:p>
          <w:p w14:paraId="0169A9A7" w14:textId="77777777" w:rsidR="003336DE" w:rsidRDefault="003336DE" w:rsidP="00937352">
            <w:pPr>
              <w:rPr>
                <w:rFonts w:ascii="Arial" w:hAnsi="Arial" w:cs="Arial"/>
                <w:color w:val="000000"/>
              </w:rPr>
            </w:pPr>
          </w:p>
          <w:p w14:paraId="4D9E19F9" w14:textId="1D383A22" w:rsidR="003336DE" w:rsidRPr="00976924" w:rsidRDefault="003336DE" w:rsidP="00937352">
            <w:pPr>
              <w:rPr>
                <w:rFonts w:ascii="Times New Roman" w:hAnsi="Times New Roman"/>
                <w:sz w:val="24"/>
                <w:szCs w:val="24"/>
              </w:rPr>
            </w:pPr>
            <w:r w:rsidRPr="00976924">
              <w:rPr>
                <w:rFonts w:ascii="Arial" w:hAnsi="Arial" w:cs="Arial"/>
                <w:color w:val="000000"/>
              </w:rPr>
              <w:t xml:space="preserve">The Audit Committee wants a comprehensive debt collection plan with priorities and timelines as these funds could be better </w:t>
            </w:r>
            <w:r w:rsidR="007D22B1" w:rsidRPr="00976924">
              <w:rPr>
                <w:rFonts w:ascii="Arial" w:hAnsi="Arial" w:cs="Arial"/>
                <w:color w:val="000000"/>
              </w:rPr>
              <w:t>utilised,</w:t>
            </w:r>
            <w:r w:rsidRPr="00976924">
              <w:rPr>
                <w:rFonts w:ascii="Arial" w:hAnsi="Arial" w:cs="Arial"/>
                <w:color w:val="000000"/>
              </w:rPr>
              <w:t xml:space="preserve"> for example payments to creditors (R80m) and avoiding interest payments to creditors. </w:t>
            </w:r>
          </w:p>
          <w:p w14:paraId="4557490A" w14:textId="77777777" w:rsidR="003336DE" w:rsidRDefault="003336DE" w:rsidP="00937352">
            <w:pPr>
              <w:rPr>
                <w:rFonts w:ascii="Arial" w:hAnsi="Arial" w:cs="Arial"/>
                <w:color w:val="000000"/>
              </w:rPr>
            </w:pPr>
          </w:p>
          <w:p w14:paraId="4099D2EF" w14:textId="77777777" w:rsidR="003336DE" w:rsidRPr="00976924" w:rsidRDefault="003336DE" w:rsidP="00937352">
            <w:pPr>
              <w:rPr>
                <w:rFonts w:ascii="Times New Roman" w:hAnsi="Times New Roman"/>
                <w:sz w:val="24"/>
                <w:szCs w:val="24"/>
              </w:rPr>
            </w:pPr>
            <w:r w:rsidRPr="00976924">
              <w:rPr>
                <w:rFonts w:ascii="Arial" w:hAnsi="Arial" w:cs="Arial"/>
                <w:color w:val="000000"/>
              </w:rPr>
              <w:t>Interest of debtors is indicated as nil with no explanation; The CFO has committed to correct this.</w:t>
            </w:r>
          </w:p>
          <w:p w14:paraId="683DED8B" w14:textId="77777777" w:rsidR="003336DE" w:rsidRDefault="003336DE" w:rsidP="00937352">
            <w:pPr>
              <w:rPr>
                <w:rFonts w:ascii="Arial" w:hAnsi="Arial" w:cs="Arial"/>
                <w:color w:val="000000"/>
              </w:rPr>
            </w:pPr>
          </w:p>
          <w:p w14:paraId="2ACEDBB8" w14:textId="77777777" w:rsidR="003336DE" w:rsidRPr="00976924" w:rsidRDefault="003336DE" w:rsidP="00937352">
            <w:pPr>
              <w:rPr>
                <w:rFonts w:ascii="Times New Roman" w:hAnsi="Times New Roman"/>
                <w:sz w:val="24"/>
                <w:szCs w:val="24"/>
              </w:rPr>
            </w:pPr>
            <w:r w:rsidRPr="00976924">
              <w:rPr>
                <w:rFonts w:ascii="Arial" w:hAnsi="Arial" w:cs="Arial"/>
                <w:color w:val="000000"/>
              </w:rPr>
              <w:t>The current funded budget is based on a collection rate of 75%</w:t>
            </w:r>
            <w:r>
              <w:rPr>
                <w:rFonts w:ascii="Arial" w:hAnsi="Arial" w:cs="Arial"/>
                <w:color w:val="000000"/>
              </w:rPr>
              <w:t>.</w:t>
            </w:r>
          </w:p>
          <w:p w14:paraId="5CCFDCBC" w14:textId="77777777" w:rsidR="003336DE" w:rsidRDefault="003336DE" w:rsidP="00937352">
            <w:pPr>
              <w:rPr>
                <w:rFonts w:ascii="Arial" w:hAnsi="Arial" w:cs="Arial"/>
                <w:color w:val="000000"/>
              </w:rPr>
            </w:pPr>
          </w:p>
          <w:p w14:paraId="2D540FA9" w14:textId="77777777" w:rsidR="003336DE" w:rsidRDefault="003336DE" w:rsidP="00937352">
            <w:pPr>
              <w:rPr>
                <w:rFonts w:ascii="Arial" w:hAnsi="Arial" w:cs="Arial"/>
                <w:color w:val="000000"/>
              </w:rPr>
            </w:pPr>
          </w:p>
          <w:p w14:paraId="0CE98770" w14:textId="77777777" w:rsidR="003336DE" w:rsidRDefault="003336DE" w:rsidP="00937352">
            <w:pPr>
              <w:rPr>
                <w:rFonts w:ascii="Arial" w:hAnsi="Arial" w:cs="Arial"/>
                <w:color w:val="000000"/>
              </w:rPr>
            </w:pPr>
          </w:p>
          <w:p w14:paraId="75FD7A46" w14:textId="77777777" w:rsidR="003336DE" w:rsidRPr="00976924" w:rsidRDefault="003336DE" w:rsidP="00937352">
            <w:pPr>
              <w:rPr>
                <w:rFonts w:ascii="Times New Roman" w:hAnsi="Times New Roman"/>
                <w:sz w:val="24"/>
                <w:szCs w:val="24"/>
              </w:rPr>
            </w:pPr>
            <w:r w:rsidRPr="00976924">
              <w:rPr>
                <w:rFonts w:ascii="Arial" w:hAnsi="Arial" w:cs="Arial"/>
                <w:color w:val="000000"/>
              </w:rPr>
              <w:t xml:space="preserve">The CFO tabled the </w:t>
            </w:r>
            <w:r w:rsidRPr="00976924">
              <w:rPr>
                <w:rFonts w:ascii="Arial" w:hAnsi="Arial" w:cs="Arial"/>
                <w:b/>
                <w:bCs/>
                <w:color w:val="000000"/>
              </w:rPr>
              <w:t>S52(d) Q1</w:t>
            </w:r>
            <w:r w:rsidRPr="00976924">
              <w:rPr>
                <w:rFonts w:ascii="Bold" w:hAnsi="Bold"/>
                <w:b/>
                <w:bCs/>
                <w:color w:val="000000"/>
              </w:rPr>
              <w:t xml:space="preserve"> </w:t>
            </w:r>
            <w:r w:rsidRPr="00976924">
              <w:rPr>
                <w:rFonts w:ascii="Arial" w:hAnsi="Arial" w:cs="Arial"/>
                <w:color w:val="000000"/>
              </w:rPr>
              <w:t>report to the meeting and the report was noted by the Audit Committee.</w:t>
            </w:r>
          </w:p>
          <w:p w14:paraId="1848BE2D" w14:textId="77777777" w:rsidR="003336DE" w:rsidRDefault="003336DE" w:rsidP="00937352">
            <w:pPr>
              <w:rPr>
                <w:rFonts w:ascii="Arial" w:hAnsi="Arial" w:cs="Arial"/>
                <w:color w:val="000000"/>
              </w:rPr>
            </w:pPr>
          </w:p>
          <w:p w14:paraId="39B489CF" w14:textId="77777777" w:rsidR="003336DE" w:rsidRDefault="003336DE" w:rsidP="00937352">
            <w:pPr>
              <w:rPr>
                <w:rFonts w:ascii="Arial" w:hAnsi="Arial" w:cs="Arial"/>
                <w:color w:val="000000"/>
              </w:rPr>
            </w:pPr>
            <w:r>
              <w:rPr>
                <w:rFonts w:ascii="Arial" w:hAnsi="Arial" w:cs="Arial"/>
                <w:color w:val="000000"/>
              </w:rPr>
              <w:t>OVERTIME:</w:t>
            </w:r>
          </w:p>
          <w:p w14:paraId="5E178C49" w14:textId="77777777" w:rsidR="003336DE" w:rsidRDefault="003336DE" w:rsidP="00937352">
            <w:pPr>
              <w:rPr>
                <w:rFonts w:ascii="Arial" w:hAnsi="Arial" w:cs="Arial"/>
                <w:color w:val="000000"/>
              </w:rPr>
            </w:pPr>
          </w:p>
          <w:p w14:paraId="486DAE4D" w14:textId="4547D55A" w:rsidR="003336DE" w:rsidRDefault="003336DE" w:rsidP="00937352">
            <w:pPr>
              <w:rPr>
                <w:rFonts w:ascii="Arial" w:hAnsi="Arial" w:cs="Arial"/>
                <w:color w:val="000000"/>
              </w:rPr>
            </w:pPr>
            <w:r w:rsidRPr="002E0BBD">
              <w:rPr>
                <w:rFonts w:ascii="Arial" w:hAnsi="Arial" w:cs="Arial"/>
                <w:color w:val="000000"/>
              </w:rPr>
              <w:t xml:space="preserve">The </w:t>
            </w:r>
            <w:r>
              <w:rPr>
                <w:rFonts w:ascii="Arial" w:hAnsi="Arial" w:cs="Arial"/>
                <w:color w:val="000000"/>
              </w:rPr>
              <w:t>C</w:t>
            </w:r>
            <w:r w:rsidRPr="002E0BBD">
              <w:rPr>
                <w:rFonts w:ascii="Arial" w:hAnsi="Arial" w:cs="Arial"/>
                <w:color w:val="000000"/>
              </w:rPr>
              <w:t xml:space="preserve">ommittee is not happy with a monthly </w:t>
            </w:r>
            <w:r w:rsidR="007D22B1" w:rsidRPr="002E0BBD">
              <w:rPr>
                <w:rFonts w:ascii="Arial" w:hAnsi="Arial" w:cs="Arial"/>
                <w:color w:val="000000"/>
              </w:rPr>
              <w:t>advance in</w:t>
            </w:r>
            <w:r w:rsidRPr="002E0BBD">
              <w:rPr>
                <w:rFonts w:ascii="Arial" w:hAnsi="Arial" w:cs="Arial"/>
                <w:color w:val="000000"/>
              </w:rPr>
              <w:t xml:space="preserve"> pre-authorisation of overtime. </w:t>
            </w:r>
          </w:p>
          <w:p w14:paraId="32C49B63" w14:textId="77777777" w:rsidR="003336DE" w:rsidRDefault="003336DE" w:rsidP="00937352">
            <w:pPr>
              <w:rPr>
                <w:rFonts w:ascii="Arial" w:hAnsi="Arial" w:cs="Arial"/>
                <w:color w:val="000000"/>
              </w:rPr>
            </w:pPr>
          </w:p>
          <w:p w14:paraId="3B89EF85" w14:textId="35489E9B" w:rsidR="003336DE" w:rsidRDefault="003336DE" w:rsidP="00937352">
            <w:pPr>
              <w:rPr>
                <w:rFonts w:ascii="Arial" w:hAnsi="Arial" w:cs="Arial"/>
                <w:color w:val="000000"/>
              </w:rPr>
            </w:pPr>
            <w:r w:rsidRPr="002E0BBD">
              <w:rPr>
                <w:rFonts w:ascii="Arial" w:hAnsi="Arial" w:cs="Arial"/>
                <w:color w:val="000000"/>
              </w:rPr>
              <w:t xml:space="preserve">Overtime needs to be divided into “stand by” and “overtime”. The Community Services </w:t>
            </w:r>
            <w:r w:rsidR="00922799" w:rsidRPr="002E0BBD">
              <w:rPr>
                <w:rFonts w:ascii="Arial" w:hAnsi="Arial" w:cs="Arial"/>
                <w:color w:val="000000"/>
              </w:rPr>
              <w:t>Councilor</w:t>
            </w:r>
            <w:r w:rsidRPr="002E0BBD">
              <w:rPr>
                <w:rFonts w:ascii="Arial" w:hAnsi="Arial" w:cs="Arial"/>
                <w:color w:val="000000"/>
              </w:rPr>
              <w:t xml:space="preserve"> stated that overtime in their department was reduced from three days (3) to one day. </w:t>
            </w:r>
          </w:p>
          <w:p w14:paraId="35B690E4" w14:textId="77777777" w:rsidR="003336DE" w:rsidRDefault="003336DE" w:rsidP="00937352">
            <w:pPr>
              <w:rPr>
                <w:rFonts w:ascii="Arial" w:hAnsi="Arial" w:cs="Arial"/>
                <w:color w:val="000000"/>
              </w:rPr>
            </w:pPr>
          </w:p>
          <w:p w14:paraId="37E150EC" w14:textId="77777777" w:rsidR="003336DE" w:rsidRPr="002E0BBD" w:rsidRDefault="003336DE" w:rsidP="00937352">
            <w:pPr>
              <w:rPr>
                <w:rFonts w:ascii="Times New Roman" w:hAnsi="Times New Roman"/>
                <w:sz w:val="24"/>
                <w:szCs w:val="24"/>
              </w:rPr>
            </w:pPr>
            <w:r w:rsidRPr="002E0BBD">
              <w:rPr>
                <w:rFonts w:ascii="Arial" w:hAnsi="Arial" w:cs="Arial"/>
                <w:color w:val="000000"/>
              </w:rPr>
              <w:t>Questions were raised regarding the productivity of staff and the Director of Technical Services stated that they may review work schedules.</w:t>
            </w:r>
          </w:p>
          <w:p w14:paraId="59EA3C42" w14:textId="77777777" w:rsidR="003336DE" w:rsidRDefault="003336DE" w:rsidP="00937352">
            <w:pPr>
              <w:rPr>
                <w:rFonts w:ascii="Arial" w:hAnsi="Arial" w:cs="Arial"/>
                <w:color w:val="000000"/>
              </w:rPr>
            </w:pPr>
          </w:p>
          <w:p w14:paraId="0A16979B" w14:textId="77777777" w:rsidR="003336DE" w:rsidRDefault="003336DE" w:rsidP="00937352">
            <w:pPr>
              <w:rPr>
                <w:rFonts w:ascii="Arial" w:hAnsi="Arial" w:cs="Arial"/>
                <w:color w:val="000000"/>
              </w:rPr>
            </w:pPr>
            <w:r w:rsidRPr="002E0BBD">
              <w:rPr>
                <w:rFonts w:ascii="Arial" w:hAnsi="Arial" w:cs="Arial"/>
                <w:color w:val="000000"/>
              </w:rPr>
              <w:t xml:space="preserve">Generally, the credibility of the S52d (Q2) was questioned as figures did not agree, for example, cash flows, debtors and the surplus reflected in the reports. </w:t>
            </w:r>
          </w:p>
          <w:p w14:paraId="1FC2D0CE" w14:textId="77777777" w:rsidR="003336DE" w:rsidRPr="002E0BBD" w:rsidRDefault="003336DE" w:rsidP="00937352">
            <w:pPr>
              <w:rPr>
                <w:rFonts w:ascii="Times New Roman" w:hAnsi="Times New Roman"/>
                <w:sz w:val="24"/>
                <w:szCs w:val="24"/>
              </w:rPr>
            </w:pPr>
          </w:p>
          <w:p w14:paraId="0FD12ADB" w14:textId="77777777" w:rsidR="003336DE" w:rsidRDefault="003336DE" w:rsidP="00937352">
            <w:pPr>
              <w:rPr>
                <w:rFonts w:ascii="Arial" w:hAnsi="Arial" w:cs="Arial"/>
                <w:color w:val="000000"/>
              </w:rPr>
            </w:pPr>
            <w:r w:rsidRPr="002E0BBD">
              <w:rPr>
                <w:rFonts w:ascii="Arial" w:hAnsi="Arial" w:cs="Arial"/>
                <w:color w:val="000000"/>
              </w:rPr>
              <w:t xml:space="preserve">Cash flow is reflected as a negative in the Q2 report. </w:t>
            </w:r>
          </w:p>
          <w:p w14:paraId="6665D9FD" w14:textId="77777777" w:rsidR="003336DE" w:rsidRPr="002E0BBD" w:rsidRDefault="003336DE" w:rsidP="00937352">
            <w:pPr>
              <w:rPr>
                <w:rFonts w:ascii="Times New Roman" w:hAnsi="Times New Roman"/>
                <w:sz w:val="24"/>
                <w:szCs w:val="24"/>
              </w:rPr>
            </w:pPr>
          </w:p>
          <w:p w14:paraId="6C68B538" w14:textId="77777777" w:rsidR="003336DE" w:rsidRPr="002E0BBD" w:rsidRDefault="003336DE" w:rsidP="00937352">
            <w:pPr>
              <w:rPr>
                <w:rFonts w:ascii="Times New Roman" w:hAnsi="Times New Roman"/>
                <w:sz w:val="24"/>
                <w:szCs w:val="24"/>
              </w:rPr>
            </w:pPr>
            <w:r w:rsidRPr="002E0BBD">
              <w:rPr>
                <w:rFonts w:ascii="Arial" w:hAnsi="Arial" w:cs="Arial"/>
                <w:color w:val="000000"/>
              </w:rPr>
              <w:t xml:space="preserve">Capital projects are doing well, although there is a delay in some projects. </w:t>
            </w:r>
          </w:p>
          <w:p w14:paraId="07FD1E48" w14:textId="77777777" w:rsidR="003336DE" w:rsidRDefault="003336DE" w:rsidP="00937352">
            <w:pPr>
              <w:rPr>
                <w:rFonts w:ascii="Arial" w:hAnsi="Arial" w:cs="Arial"/>
                <w:color w:val="000000"/>
              </w:rPr>
            </w:pPr>
            <w:r w:rsidRPr="002E0BBD">
              <w:rPr>
                <w:rFonts w:ascii="Arial" w:hAnsi="Arial" w:cs="Arial"/>
                <w:color w:val="000000"/>
              </w:rPr>
              <w:t xml:space="preserve">Electricity had a negative (R67 000) for December 2024, which the CFO stated would be corrected in January 2025. </w:t>
            </w:r>
          </w:p>
          <w:p w14:paraId="147F6A3B" w14:textId="77777777" w:rsidR="003336DE" w:rsidRPr="002E0BBD" w:rsidRDefault="003336DE" w:rsidP="00937352">
            <w:pPr>
              <w:rPr>
                <w:rFonts w:ascii="Times New Roman" w:hAnsi="Times New Roman"/>
                <w:sz w:val="24"/>
                <w:szCs w:val="24"/>
              </w:rPr>
            </w:pPr>
          </w:p>
          <w:p w14:paraId="771B0424" w14:textId="77777777" w:rsidR="003336DE" w:rsidRDefault="003336DE" w:rsidP="00937352">
            <w:pPr>
              <w:rPr>
                <w:rFonts w:ascii="Arial" w:hAnsi="Arial" w:cs="Arial"/>
                <w:color w:val="000000"/>
              </w:rPr>
            </w:pPr>
            <w:r w:rsidRPr="002E0BBD">
              <w:rPr>
                <w:rFonts w:ascii="Arial" w:hAnsi="Arial" w:cs="Arial"/>
                <w:color w:val="000000"/>
              </w:rPr>
              <w:t xml:space="preserve">Debtors increased from R289,3m (in Q1) to R295m, hence the recommendation of a comprehensive debt collection plan with priorities and timelines of Q1 is still valid. Negative values in the debtor’s age analysis are a concern for the Committee. </w:t>
            </w:r>
          </w:p>
          <w:p w14:paraId="627AC772" w14:textId="77777777" w:rsidR="003336DE" w:rsidRPr="002E0BBD" w:rsidRDefault="003336DE" w:rsidP="00937352">
            <w:pPr>
              <w:rPr>
                <w:rFonts w:ascii="Times New Roman" w:hAnsi="Times New Roman"/>
                <w:sz w:val="24"/>
                <w:szCs w:val="24"/>
              </w:rPr>
            </w:pPr>
          </w:p>
          <w:p w14:paraId="1B424FAF" w14:textId="4782FBAA" w:rsidR="003336DE" w:rsidRPr="002E0BBD" w:rsidRDefault="003336DE" w:rsidP="00937352">
            <w:pPr>
              <w:rPr>
                <w:rFonts w:ascii="Times New Roman" w:hAnsi="Times New Roman"/>
                <w:sz w:val="24"/>
                <w:szCs w:val="24"/>
              </w:rPr>
            </w:pPr>
            <w:r w:rsidRPr="002E0BBD">
              <w:rPr>
                <w:rFonts w:ascii="Arial" w:hAnsi="Arial" w:cs="Arial"/>
                <w:color w:val="000000"/>
              </w:rPr>
              <w:t xml:space="preserve">Fines and penalties </w:t>
            </w:r>
            <w:r w:rsidR="007D22B1" w:rsidRPr="002E0BBD">
              <w:rPr>
                <w:rFonts w:ascii="Arial" w:hAnsi="Arial" w:cs="Arial"/>
                <w:color w:val="000000"/>
              </w:rPr>
              <w:t>are</w:t>
            </w:r>
            <w:r w:rsidRPr="002E0BBD">
              <w:rPr>
                <w:rFonts w:ascii="Arial" w:hAnsi="Arial" w:cs="Arial"/>
                <w:color w:val="000000"/>
              </w:rPr>
              <w:t xml:space="preserve"> 97% below the target. </w:t>
            </w:r>
          </w:p>
          <w:p w14:paraId="59F7BC4C" w14:textId="77777777" w:rsidR="003336DE" w:rsidRDefault="003336DE" w:rsidP="00937352">
            <w:pPr>
              <w:rPr>
                <w:rFonts w:ascii="Arial" w:hAnsi="Arial" w:cs="Arial"/>
                <w:color w:val="000000"/>
              </w:rPr>
            </w:pPr>
          </w:p>
          <w:p w14:paraId="0FFF93A4" w14:textId="77777777" w:rsidR="003336DE" w:rsidRDefault="003336DE" w:rsidP="00937352">
            <w:pPr>
              <w:rPr>
                <w:rFonts w:ascii="Arial" w:hAnsi="Arial" w:cs="Arial"/>
                <w:color w:val="000000"/>
              </w:rPr>
            </w:pPr>
            <w:r w:rsidRPr="003D2E11">
              <w:rPr>
                <w:rFonts w:ascii="Arial" w:hAnsi="Arial" w:cs="Arial"/>
                <w:b/>
                <w:bCs/>
                <w:color w:val="000000"/>
              </w:rPr>
              <w:t>The Audit Committee resolved that</w:t>
            </w:r>
            <w:r>
              <w:rPr>
                <w:rFonts w:ascii="Arial" w:hAnsi="Arial" w:cs="Arial"/>
                <w:color w:val="000000"/>
              </w:rPr>
              <w:t>:</w:t>
            </w:r>
          </w:p>
          <w:p w14:paraId="5ACFC0DC" w14:textId="77777777" w:rsidR="003336DE" w:rsidRDefault="003336DE" w:rsidP="00937352">
            <w:pPr>
              <w:rPr>
                <w:rFonts w:ascii="Arial" w:hAnsi="Arial" w:cs="Arial"/>
                <w:color w:val="000000"/>
              </w:rPr>
            </w:pPr>
          </w:p>
          <w:p w14:paraId="6F26A04B" w14:textId="77777777" w:rsidR="003336DE" w:rsidRDefault="003336DE" w:rsidP="00BF066B">
            <w:pPr>
              <w:pStyle w:val="ListParagraph"/>
              <w:numPr>
                <w:ilvl w:val="0"/>
                <w:numId w:val="202"/>
              </w:numPr>
              <w:spacing w:before="0"/>
              <w:rPr>
                <w:rFonts w:ascii="Arial" w:hAnsi="Arial" w:cs="Arial"/>
                <w:color w:val="000000"/>
              </w:rPr>
            </w:pPr>
            <w:r>
              <w:rPr>
                <w:rFonts w:ascii="Arial" w:hAnsi="Arial" w:cs="Arial"/>
                <w:color w:val="000000"/>
              </w:rPr>
              <w:t>Overtime be divided into “standby” allowances and overtime, which should only be authorised when required.</w:t>
            </w:r>
          </w:p>
          <w:p w14:paraId="37E05E6C" w14:textId="77777777" w:rsidR="003336DE" w:rsidRDefault="003336DE" w:rsidP="00BF066B">
            <w:pPr>
              <w:pStyle w:val="ListParagraph"/>
              <w:numPr>
                <w:ilvl w:val="0"/>
                <w:numId w:val="202"/>
              </w:numPr>
              <w:spacing w:before="0"/>
              <w:rPr>
                <w:rFonts w:ascii="Arial" w:hAnsi="Arial" w:cs="Arial"/>
                <w:color w:val="000000"/>
              </w:rPr>
            </w:pPr>
            <w:r w:rsidRPr="001F7197">
              <w:rPr>
                <w:rFonts w:ascii="Arial" w:hAnsi="Arial" w:cs="Arial"/>
                <w:color w:val="000000"/>
              </w:rPr>
              <w:t xml:space="preserve">The Committee supports an adjustment budget requested by management. </w:t>
            </w:r>
          </w:p>
          <w:p w14:paraId="359334C5" w14:textId="77777777" w:rsidR="003336DE" w:rsidRPr="001F7197" w:rsidRDefault="003336DE" w:rsidP="00BF066B">
            <w:pPr>
              <w:pStyle w:val="ListParagraph"/>
              <w:numPr>
                <w:ilvl w:val="0"/>
                <w:numId w:val="202"/>
              </w:numPr>
              <w:spacing w:before="0"/>
              <w:rPr>
                <w:rFonts w:ascii="Arial" w:hAnsi="Arial" w:cs="Arial"/>
                <w:color w:val="000000"/>
              </w:rPr>
            </w:pPr>
            <w:r w:rsidRPr="001F7197">
              <w:rPr>
                <w:rFonts w:ascii="Arial" w:hAnsi="Arial" w:cs="Arial"/>
                <w:color w:val="000000"/>
              </w:rPr>
              <w:t xml:space="preserve">Management should engage with </w:t>
            </w:r>
            <w:r>
              <w:rPr>
                <w:rFonts w:ascii="Arial" w:hAnsi="Arial" w:cs="Arial"/>
                <w:color w:val="000000"/>
              </w:rPr>
              <w:t xml:space="preserve">the </w:t>
            </w:r>
            <w:r w:rsidRPr="001F7197">
              <w:rPr>
                <w:rFonts w:ascii="Arial" w:hAnsi="Arial" w:cs="Arial"/>
                <w:color w:val="000000"/>
              </w:rPr>
              <w:t>D</w:t>
            </w:r>
            <w:r>
              <w:rPr>
                <w:rFonts w:ascii="Arial" w:hAnsi="Arial" w:cs="Arial"/>
                <w:color w:val="000000"/>
              </w:rPr>
              <w:t xml:space="preserve">epartment of </w:t>
            </w:r>
            <w:r w:rsidRPr="001F7197">
              <w:rPr>
                <w:rFonts w:ascii="Arial" w:hAnsi="Arial" w:cs="Arial"/>
                <w:color w:val="000000"/>
              </w:rPr>
              <w:t>W</w:t>
            </w:r>
            <w:r>
              <w:rPr>
                <w:rFonts w:ascii="Arial" w:hAnsi="Arial" w:cs="Arial"/>
                <w:color w:val="000000"/>
              </w:rPr>
              <w:t xml:space="preserve">ater &amp; </w:t>
            </w:r>
            <w:r w:rsidRPr="001F7197">
              <w:rPr>
                <w:rFonts w:ascii="Arial" w:hAnsi="Arial" w:cs="Arial"/>
                <w:color w:val="000000"/>
              </w:rPr>
              <w:t>S</w:t>
            </w:r>
            <w:r>
              <w:rPr>
                <w:rFonts w:ascii="Arial" w:hAnsi="Arial" w:cs="Arial"/>
                <w:color w:val="000000"/>
              </w:rPr>
              <w:t>anitation</w:t>
            </w:r>
            <w:r w:rsidRPr="001F7197">
              <w:rPr>
                <w:rFonts w:ascii="Arial" w:hAnsi="Arial" w:cs="Arial"/>
                <w:color w:val="000000"/>
              </w:rPr>
              <w:t xml:space="preserve"> (the highest creditor) to find common ground.</w:t>
            </w:r>
          </w:p>
          <w:p w14:paraId="6B5C33BE" w14:textId="77777777" w:rsidR="003336DE" w:rsidRDefault="003336DE" w:rsidP="00937352">
            <w:pPr>
              <w:rPr>
                <w:rFonts w:ascii="Arial" w:hAnsi="Arial" w:cs="Arial"/>
                <w:color w:val="000000"/>
              </w:rPr>
            </w:pPr>
          </w:p>
          <w:p w14:paraId="4B39F97B" w14:textId="136A0E3D" w:rsidR="003336DE" w:rsidRPr="00A706FE" w:rsidRDefault="003336DE" w:rsidP="00937352">
            <w:pPr>
              <w:rPr>
                <w:rFonts w:ascii="Times New Roman" w:hAnsi="Times New Roman"/>
                <w:sz w:val="24"/>
                <w:szCs w:val="24"/>
              </w:rPr>
            </w:pPr>
            <w:r w:rsidRPr="00A706FE">
              <w:rPr>
                <w:rFonts w:ascii="Arial" w:hAnsi="Arial" w:cs="Arial"/>
                <w:color w:val="000000"/>
              </w:rPr>
              <w:t>The C</w:t>
            </w:r>
            <w:r>
              <w:rPr>
                <w:rFonts w:ascii="Arial" w:hAnsi="Arial" w:cs="Arial"/>
                <w:color w:val="000000"/>
              </w:rPr>
              <w:t xml:space="preserve">hief Financial Officer </w:t>
            </w:r>
            <w:r w:rsidRPr="00A706FE">
              <w:rPr>
                <w:rFonts w:ascii="Arial" w:hAnsi="Arial" w:cs="Arial"/>
                <w:color w:val="000000"/>
              </w:rPr>
              <w:t xml:space="preserve">tabled the </w:t>
            </w:r>
            <w:r w:rsidRPr="00A706FE">
              <w:rPr>
                <w:rFonts w:ascii="Arial" w:hAnsi="Arial" w:cs="Arial"/>
                <w:b/>
                <w:bCs/>
                <w:color w:val="000000"/>
              </w:rPr>
              <w:t>report for Q</w:t>
            </w:r>
            <w:r>
              <w:rPr>
                <w:rFonts w:ascii="Arial" w:hAnsi="Arial" w:cs="Arial"/>
                <w:b/>
                <w:bCs/>
                <w:color w:val="000000"/>
              </w:rPr>
              <w:t xml:space="preserve">2 </w:t>
            </w:r>
            <w:r w:rsidRPr="00A706FE">
              <w:rPr>
                <w:rFonts w:ascii="Arial" w:hAnsi="Arial" w:cs="Arial"/>
                <w:color w:val="000000"/>
              </w:rPr>
              <w:t xml:space="preserve">at the AC meeting. This is the first time the CFO </w:t>
            </w:r>
            <w:r w:rsidR="007D22B1" w:rsidRPr="00A706FE">
              <w:rPr>
                <w:rFonts w:ascii="Arial" w:hAnsi="Arial" w:cs="Arial"/>
                <w:color w:val="000000"/>
              </w:rPr>
              <w:t>has tabled</w:t>
            </w:r>
            <w:r w:rsidRPr="00A706FE">
              <w:rPr>
                <w:rFonts w:ascii="Arial" w:hAnsi="Arial" w:cs="Arial"/>
                <w:color w:val="000000"/>
              </w:rPr>
              <w:t xml:space="preserve"> </w:t>
            </w:r>
            <w:r w:rsidR="00922799" w:rsidRPr="00A706FE">
              <w:rPr>
                <w:rFonts w:ascii="Arial" w:hAnsi="Arial" w:cs="Arial"/>
                <w:color w:val="000000"/>
              </w:rPr>
              <w:t>an SCM</w:t>
            </w:r>
            <w:r w:rsidRPr="00A706FE">
              <w:rPr>
                <w:rFonts w:ascii="Arial" w:hAnsi="Arial" w:cs="Arial"/>
                <w:color w:val="000000"/>
              </w:rPr>
              <w:t xml:space="preserve"> report to the Committee. </w:t>
            </w:r>
          </w:p>
          <w:p w14:paraId="0A24CE76" w14:textId="77777777" w:rsidR="003336DE" w:rsidRDefault="003336DE" w:rsidP="00937352">
            <w:pPr>
              <w:rPr>
                <w:rFonts w:ascii="Arial" w:hAnsi="Arial" w:cs="Arial"/>
                <w:color w:val="000000"/>
              </w:rPr>
            </w:pPr>
          </w:p>
          <w:p w14:paraId="41113220" w14:textId="77777777" w:rsidR="003336DE" w:rsidRDefault="003336DE" w:rsidP="00937352">
            <w:pPr>
              <w:rPr>
                <w:rFonts w:ascii="Arial" w:hAnsi="Arial" w:cs="Arial"/>
                <w:color w:val="000000"/>
              </w:rPr>
            </w:pPr>
            <w:r w:rsidRPr="00A706FE">
              <w:rPr>
                <w:rFonts w:ascii="Arial" w:hAnsi="Arial" w:cs="Arial"/>
                <w:color w:val="000000"/>
              </w:rPr>
              <w:t xml:space="preserve">Deviations for Q1 amount to R1.66m; the main contributor was chemical purchases. The SCM process is underway to correctly source a service provider. </w:t>
            </w:r>
          </w:p>
          <w:p w14:paraId="4BBCC460" w14:textId="77777777" w:rsidR="003336DE" w:rsidRPr="00A706FE" w:rsidRDefault="003336DE" w:rsidP="00937352">
            <w:pPr>
              <w:rPr>
                <w:rFonts w:ascii="Times New Roman" w:hAnsi="Times New Roman"/>
                <w:sz w:val="24"/>
                <w:szCs w:val="24"/>
              </w:rPr>
            </w:pPr>
          </w:p>
          <w:p w14:paraId="23C66D0B" w14:textId="77777777" w:rsidR="003336DE" w:rsidRPr="00A706FE" w:rsidRDefault="003336DE" w:rsidP="00937352">
            <w:pPr>
              <w:rPr>
                <w:rFonts w:ascii="Times New Roman" w:hAnsi="Times New Roman"/>
                <w:sz w:val="24"/>
                <w:szCs w:val="24"/>
              </w:rPr>
            </w:pPr>
            <w:r w:rsidRPr="00A706FE">
              <w:rPr>
                <w:rFonts w:ascii="Arial" w:hAnsi="Arial" w:cs="Arial"/>
                <w:color w:val="000000"/>
              </w:rPr>
              <w:t>Irregular Expenditure for Q1 amounts to R13.2m (the main contributor is security costs)</w:t>
            </w:r>
            <w:r>
              <w:rPr>
                <w:rFonts w:ascii="Arial" w:hAnsi="Arial" w:cs="Arial"/>
                <w:color w:val="000000"/>
              </w:rPr>
              <w:t>.</w:t>
            </w:r>
            <w:r w:rsidRPr="00A706FE">
              <w:rPr>
                <w:rFonts w:ascii="Arial" w:hAnsi="Arial" w:cs="Arial"/>
                <w:color w:val="000000"/>
              </w:rPr>
              <w:t xml:space="preserve"> </w:t>
            </w:r>
          </w:p>
          <w:p w14:paraId="0E52147E" w14:textId="77777777" w:rsidR="003336DE" w:rsidRPr="00A706FE" w:rsidRDefault="003336DE" w:rsidP="00937352">
            <w:pPr>
              <w:rPr>
                <w:rFonts w:ascii="Times New Roman" w:hAnsi="Times New Roman"/>
                <w:sz w:val="24"/>
                <w:szCs w:val="24"/>
              </w:rPr>
            </w:pPr>
            <w:r w:rsidRPr="00A706FE">
              <w:rPr>
                <w:rFonts w:ascii="Arial" w:hAnsi="Arial" w:cs="Arial"/>
                <w:color w:val="000000"/>
              </w:rPr>
              <w:t>The C</w:t>
            </w:r>
            <w:r>
              <w:rPr>
                <w:rFonts w:ascii="Arial" w:hAnsi="Arial" w:cs="Arial"/>
                <w:color w:val="000000"/>
              </w:rPr>
              <w:t xml:space="preserve">hief Financial Officer </w:t>
            </w:r>
            <w:r w:rsidRPr="00A706FE">
              <w:rPr>
                <w:rFonts w:ascii="Arial" w:hAnsi="Arial" w:cs="Arial"/>
                <w:color w:val="000000"/>
              </w:rPr>
              <w:t xml:space="preserve">was requested to distinguish between legacy (old Irregular Expenditure and new Irregular Expenditure) in reports going forward. </w:t>
            </w:r>
          </w:p>
          <w:p w14:paraId="7DE8E2E9" w14:textId="77777777" w:rsidR="003336DE" w:rsidRDefault="003336DE" w:rsidP="00937352">
            <w:pPr>
              <w:rPr>
                <w:rFonts w:ascii="Arial" w:hAnsi="Arial" w:cs="Arial"/>
                <w:color w:val="000000"/>
              </w:rPr>
            </w:pPr>
            <w:r w:rsidRPr="00A706FE">
              <w:rPr>
                <w:rFonts w:ascii="Arial" w:hAnsi="Arial" w:cs="Arial"/>
                <w:color w:val="000000"/>
              </w:rPr>
              <w:t xml:space="preserve">Fruitless and Wasteful expenditure for Q1 amounts to R6.5m. </w:t>
            </w:r>
          </w:p>
          <w:p w14:paraId="6A560D3D" w14:textId="77777777" w:rsidR="003336DE" w:rsidRPr="00A706FE" w:rsidRDefault="003336DE" w:rsidP="00937352">
            <w:pPr>
              <w:rPr>
                <w:rFonts w:ascii="Times New Roman" w:hAnsi="Times New Roman"/>
                <w:sz w:val="24"/>
                <w:szCs w:val="24"/>
              </w:rPr>
            </w:pPr>
          </w:p>
          <w:p w14:paraId="0246BC19" w14:textId="77777777" w:rsidR="003336DE" w:rsidRDefault="003336DE" w:rsidP="00937352">
            <w:pPr>
              <w:rPr>
                <w:rFonts w:ascii="Arial" w:hAnsi="Arial" w:cs="Arial"/>
                <w:color w:val="000000"/>
              </w:rPr>
            </w:pPr>
          </w:p>
          <w:p w14:paraId="6EAAC3E0" w14:textId="77777777" w:rsidR="003336DE" w:rsidRPr="00A706FE" w:rsidRDefault="003336DE" w:rsidP="00937352">
            <w:pPr>
              <w:rPr>
                <w:rFonts w:ascii="Times New Roman" w:hAnsi="Times New Roman"/>
                <w:sz w:val="24"/>
                <w:szCs w:val="24"/>
              </w:rPr>
            </w:pPr>
            <w:r w:rsidRPr="00A706FE">
              <w:rPr>
                <w:rFonts w:ascii="Arial" w:hAnsi="Arial" w:cs="Arial"/>
                <w:color w:val="000000"/>
              </w:rPr>
              <w:t>The C</w:t>
            </w:r>
            <w:r>
              <w:rPr>
                <w:rFonts w:ascii="Arial" w:hAnsi="Arial" w:cs="Arial"/>
                <w:color w:val="000000"/>
              </w:rPr>
              <w:t>hief Financial Officer</w:t>
            </w:r>
            <w:r w:rsidRPr="00A706FE">
              <w:rPr>
                <w:rFonts w:ascii="Arial" w:hAnsi="Arial" w:cs="Arial"/>
                <w:color w:val="000000"/>
              </w:rPr>
              <w:t xml:space="preserve"> tabled the </w:t>
            </w:r>
            <w:r w:rsidRPr="00A706FE">
              <w:rPr>
                <w:rFonts w:ascii="Arial" w:hAnsi="Arial" w:cs="Arial"/>
                <w:b/>
                <w:bCs/>
                <w:color w:val="000000"/>
              </w:rPr>
              <w:t>SCM report for Q2</w:t>
            </w:r>
            <w:r w:rsidRPr="00A706FE">
              <w:rPr>
                <w:rFonts w:ascii="Bold" w:hAnsi="Bold"/>
                <w:b/>
                <w:bCs/>
                <w:color w:val="000000"/>
              </w:rPr>
              <w:t xml:space="preserve"> </w:t>
            </w:r>
            <w:r w:rsidRPr="00A706FE">
              <w:rPr>
                <w:rFonts w:ascii="Arial" w:hAnsi="Arial" w:cs="Arial"/>
                <w:color w:val="000000"/>
              </w:rPr>
              <w:t xml:space="preserve">at the AC meeting. </w:t>
            </w:r>
          </w:p>
          <w:p w14:paraId="28295C71" w14:textId="77777777" w:rsidR="003336DE" w:rsidRDefault="003336DE" w:rsidP="00937352">
            <w:pPr>
              <w:rPr>
                <w:rFonts w:ascii="Arial" w:hAnsi="Arial" w:cs="Arial"/>
                <w:color w:val="000000"/>
              </w:rPr>
            </w:pPr>
            <w:r w:rsidRPr="00A706FE">
              <w:rPr>
                <w:rFonts w:ascii="Arial" w:hAnsi="Arial" w:cs="Arial"/>
                <w:color w:val="000000"/>
              </w:rPr>
              <w:t>The C</w:t>
            </w:r>
            <w:r>
              <w:rPr>
                <w:rFonts w:ascii="Arial" w:hAnsi="Arial" w:cs="Arial"/>
                <w:color w:val="000000"/>
              </w:rPr>
              <w:t>hief Financial Officer</w:t>
            </w:r>
            <w:r w:rsidRPr="00A706FE">
              <w:rPr>
                <w:rFonts w:ascii="Arial" w:hAnsi="Arial" w:cs="Arial"/>
                <w:color w:val="000000"/>
              </w:rPr>
              <w:t xml:space="preserve"> has cited challenges with regard to bid specifications that would affect the evaluations of tenders. Also, achieving a quorum was cited as a challenge. </w:t>
            </w:r>
          </w:p>
          <w:p w14:paraId="55CC3364" w14:textId="77777777" w:rsidR="003336DE" w:rsidRPr="00A706FE" w:rsidRDefault="003336DE" w:rsidP="00937352">
            <w:pPr>
              <w:rPr>
                <w:rFonts w:ascii="Times New Roman" w:hAnsi="Times New Roman"/>
                <w:sz w:val="24"/>
                <w:szCs w:val="24"/>
              </w:rPr>
            </w:pPr>
          </w:p>
          <w:p w14:paraId="15DC6317" w14:textId="182405FE" w:rsidR="003336DE" w:rsidRPr="003D2E11" w:rsidRDefault="003336DE" w:rsidP="00937352">
            <w:pPr>
              <w:rPr>
                <w:rFonts w:ascii="Arial" w:hAnsi="Arial" w:cs="Arial"/>
                <w:color w:val="000000"/>
              </w:rPr>
            </w:pPr>
            <w:r w:rsidRPr="00A706FE">
              <w:rPr>
                <w:rFonts w:ascii="Arial" w:hAnsi="Arial" w:cs="Arial"/>
                <w:color w:val="000000"/>
              </w:rPr>
              <w:t>Deviations for Q2 amount to R2.1m (Q1 - R1.66m)</w:t>
            </w:r>
            <w:r w:rsidR="007D22B1" w:rsidRPr="00A706FE">
              <w:rPr>
                <w:rFonts w:ascii="Arial" w:hAnsi="Arial" w:cs="Arial"/>
                <w:color w:val="000000"/>
              </w:rPr>
              <w:t>, with</w:t>
            </w:r>
            <w:r w:rsidRPr="00A706FE">
              <w:rPr>
                <w:rFonts w:ascii="Arial" w:hAnsi="Arial" w:cs="Arial"/>
                <w:color w:val="000000"/>
              </w:rPr>
              <w:t xml:space="preserve"> the main contributor being chemical purchases. </w:t>
            </w:r>
          </w:p>
          <w:p w14:paraId="42D22214" w14:textId="77777777" w:rsidR="003336DE" w:rsidRPr="00A706FE" w:rsidRDefault="003336DE" w:rsidP="00937352">
            <w:pPr>
              <w:rPr>
                <w:rFonts w:ascii="Times New Roman" w:hAnsi="Times New Roman"/>
                <w:sz w:val="24"/>
                <w:szCs w:val="24"/>
              </w:rPr>
            </w:pPr>
            <w:r w:rsidRPr="00A706FE">
              <w:rPr>
                <w:rFonts w:ascii="Arial" w:hAnsi="Arial" w:cs="Arial"/>
                <w:color w:val="000000"/>
              </w:rPr>
              <w:t xml:space="preserve">The SCM process is underway to correctly source a service provider. </w:t>
            </w:r>
          </w:p>
          <w:p w14:paraId="12722000" w14:textId="77777777" w:rsidR="003336DE" w:rsidRDefault="003336DE" w:rsidP="00937352">
            <w:pPr>
              <w:rPr>
                <w:rFonts w:ascii="Arial" w:hAnsi="Arial" w:cs="Arial"/>
                <w:color w:val="000000"/>
              </w:rPr>
            </w:pPr>
          </w:p>
          <w:p w14:paraId="3F426575" w14:textId="77777777" w:rsidR="003336DE" w:rsidRPr="00A706FE" w:rsidRDefault="003336DE" w:rsidP="00937352">
            <w:pPr>
              <w:rPr>
                <w:rFonts w:ascii="Times New Roman" w:hAnsi="Times New Roman"/>
                <w:sz w:val="24"/>
                <w:szCs w:val="24"/>
              </w:rPr>
            </w:pPr>
            <w:r w:rsidRPr="00A706FE">
              <w:rPr>
                <w:rFonts w:ascii="Arial" w:hAnsi="Arial" w:cs="Arial"/>
                <w:color w:val="000000"/>
              </w:rPr>
              <w:t>Irregular Expenditure for Q2 amounts to R12.4m (Q1 -R13.2m) (the main contributor is security costs)</w:t>
            </w:r>
            <w:r>
              <w:rPr>
                <w:rFonts w:ascii="Arial" w:hAnsi="Arial" w:cs="Arial"/>
                <w:color w:val="000000"/>
              </w:rPr>
              <w:t>.</w:t>
            </w:r>
            <w:r w:rsidRPr="00A706FE">
              <w:rPr>
                <w:rFonts w:ascii="Arial" w:hAnsi="Arial" w:cs="Arial"/>
                <w:color w:val="000000"/>
              </w:rPr>
              <w:t xml:space="preserve"> </w:t>
            </w:r>
          </w:p>
          <w:p w14:paraId="713B21F4" w14:textId="77777777" w:rsidR="003336DE" w:rsidRDefault="003336DE" w:rsidP="00937352">
            <w:pPr>
              <w:rPr>
                <w:rFonts w:ascii="Arial" w:hAnsi="Arial" w:cs="Arial"/>
                <w:color w:val="000000"/>
              </w:rPr>
            </w:pPr>
          </w:p>
          <w:p w14:paraId="04926F6D" w14:textId="77777777" w:rsidR="003336DE" w:rsidRPr="00A706FE" w:rsidRDefault="003336DE" w:rsidP="00937352">
            <w:pPr>
              <w:rPr>
                <w:rFonts w:ascii="Times New Roman" w:hAnsi="Times New Roman"/>
                <w:sz w:val="24"/>
                <w:szCs w:val="24"/>
              </w:rPr>
            </w:pPr>
            <w:r w:rsidRPr="00A706FE">
              <w:rPr>
                <w:rFonts w:ascii="Arial" w:hAnsi="Arial" w:cs="Arial"/>
                <w:color w:val="000000"/>
              </w:rPr>
              <w:t>The CFO was requested to distinguish between legacy (old Irregular</w:t>
            </w:r>
            <w:r>
              <w:rPr>
                <w:rFonts w:ascii="Arial" w:hAnsi="Arial" w:cs="Arial"/>
                <w:color w:val="000000"/>
              </w:rPr>
              <w:t xml:space="preserve"> </w:t>
            </w:r>
            <w:r w:rsidRPr="00A706FE">
              <w:rPr>
                <w:rFonts w:ascii="Arial" w:hAnsi="Arial" w:cs="Arial"/>
                <w:color w:val="000000"/>
              </w:rPr>
              <w:t xml:space="preserve">Expenditure and new Irregular Expenditure) in reports going forward. </w:t>
            </w:r>
          </w:p>
          <w:p w14:paraId="00C95DBA" w14:textId="77777777" w:rsidR="003336DE" w:rsidRDefault="003336DE" w:rsidP="00937352">
            <w:pPr>
              <w:rPr>
                <w:rFonts w:ascii="Arial" w:hAnsi="Arial" w:cs="Arial"/>
                <w:color w:val="000000"/>
              </w:rPr>
            </w:pPr>
          </w:p>
          <w:p w14:paraId="481D53BB" w14:textId="77777777" w:rsidR="003336DE" w:rsidRPr="00A706FE" w:rsidRDefault="003336DE" w:rsidP="00937352">
            <w:pPr>
              <w:rPr>
                <w:rFonts w:ascii="Times New Roman" w:hAnsi="Times New Roman"/>
                <w:sz w:val="24"/>
                <w:szCs w:val="24"/>
              </w:rPr>
            </w:pPr>
            <w:r w:rsidRPr="00A706FE">
              <w:rPr>
                <w:rFonts w:ascii="Arial" w:hAnsi="Arial" w:cs="Arial"/>
                <w:color w:val="000000"/>
              </w:rPr>
              <w:t xml:space="preserve">Unauthorised Expenditure for amounts to R17 236.58. </w:t>
            </w:r>
          </w:p>
          <w:p w14:paraId="2821F864" w14:textId="6F47C228" w:rsidR="003336DE" w:rsidRPr="00A706FE" w:rsidRDefault="003336DE" w:rsidP="00937352">
            <w:pPr>
              <w:rPr>
                <w:rFonts w:ascii="Times New Roman" w:hAnsi="Times New Roman"/>
                <w:sz w:val="24"/>
                <w:szCs w:val="24"/>
              </w:rPr>
            </w:pPr>
            <w:r w:rsidRPr="00A706FE">
              <w:rPr>
                <w:rFonts w:ascii="Arial" w:hAnsi="Arial" w:cs="Arial"/>
                <w:color w:val="000000"/>
              </w:rPr>
              <w:t xml:space="preserve">Fruitless and Wasteful expenditure for Q2 amounts to R367 271.47 (Q1 - R6.5m). The Committee noted a disagreement in the amount disclosed for Q2 as R1.1m was disclosed </w:t>
            </w:r>
            <w:r w:rsidR="00922799" w:rsidRPr="00A706FE">
              <w:rPr>
                <w:rFonts w:ascii="Arial" w:hAnsi="Arial" w:cs="Arial"/>
                <w:color w:val="000000"/>
              </w:rPr>
              <w:t>of</w:t>
            </w:r>
            <w:r w:rsidRPr="00A706FE">
              <w:rPr>
                <w:rFonts w:ascii="Arial" w:hAnsi="Arial" w:cs="Arial"/>
                <w:color w:val="000000"/>
              </w:rPr>
              <w:t xml:space="preserve"> interest </w:t>
            </w:r>
            <w:r w:rsidR="007D22B1" w:rsidRPr="00A706FE">
              <w:rPr>
                <w:rFonts w:ascii="Arial" w:hAnsi="Arial" w:cs="Arial"/>
                <w:color w:val="000000"/>
              </w:rPr>
              <w:t>to</w:t>
            </w:r>
            <w:r w:rsidRPr="00A706FE">
              <w:rPr>
                <w:rFonts w:ascii="Arial" w:hAnsi="Arial" w:cs="Arial"/>
                <w:color w:val="000000"/>
              </w:rPr>
              <w:t xml:space="preserve"> creditors. </w:t>
            </w:r>
          </w:p>
          <w:p w14:paraId="3A42CFE6" w14:textId="77777777" w:rsidR="003336DE" w:rsidRDefault="003336DE" w:rsidP="00937352">
            <w:pPr>
              <w:spacing w:line="259" w:lineRule="auto"/>
              <w:rPr>
                <w:rFonts w:ascii="Arial" w:hAnsi="Arial" w:cs="Arial"/>
                <w:color w:val="515151"/>
                <w:shd w:val="clear" w:color="auto" w:fill="F5F5FA"/>
              </w:rPr>
            </w:pPr>
          </w:p>
          <w:p w14:paraId="302E6D8B" w14:textId="2AB26DF7" w:rsidR="003336DE" w:rsidRDefault="003336DE" w:rsidP="00937352">
            <w:pPr>
              <w:spacing w:line="259" w:lineRule="auto"/>
              <w:rPr>
                <w:rFonts w:ascii="Arial" w:hAnsi="Arial" w:cs="Arial"/>
                <w:shd w:val="clear" w:color="auto" w:fill="F5F5FA"/>
              </w:rPr>
            </w:pPr>
            <w:r w:rsidRPr="007D0FB9">
              <w:rPr>
                <w:rFonts w:ascii="Arial" w:hAnsi="Arial" w:cs="Arial"/>
                <w:shd w:val="clear" w:color="auto" w:fill="F5F5FA"/>
              </w:rPr>
              <w:t>The Chief Financial Office</w:t>
            </w:r>
            <w:r>
              <w:rPr>
                <w:rFonts w:ascii="Arial" w:hAnsi="Arial" w:cs="Arial"/>
                <w:shd w:val="clear" w:color="auto" w:fill="F5F5FA"/>
              </w:rPr>
              <w:t>r</w:t>
            </w:r>
            <w:r w:rsidRPr="007D0FB9">
              <w:rPr>
                <w:rFonts w:ascii="Arial" w:hAnsi="Arial" w:cs="Arial"/>
                <w:shd w:val="clear" w:color="auto" w:fill="F5F5FA"/>
              </w:rPr>
              <w:t xml:space="preserve"> indicated that </w:t>
            </w:r>
            <w:r w:rsidR="00922799" w:rsidRPr="007D0FB9">
              <w:rPr>
                <w:rFonts w:ascii="Arial" w:hAnsi="Arial" w:cs="Arial"/>
                <w:shd w:val="clear" w:color="auto" w:fill="F5F5FA"/>
              </w:rPr>
              <w:t>Unauthori</w:t>
            </w:r>
            <w:r w:rsidR="00922799">
              <w:rPr>
                <w:rFonts w:ascii="Arial" w:hAnsi="Arial" w:cs="Arial"/>
                <w:shd w:val="clear" w:color="auto" w:fill="F5F5FA"/>
              </w:rPr>
              <w:t>s</w:t>
            </w:r>
            <w:r w:rsidR="00922799" w:rsidRPr="007D0FB9">
              <w:rPr>
                <w:rFonts w:ascii="Arial" w:hAnsi="Arial" w:cs="Arial"/>
                <w:shd w:val="clear" w:color="auto" w:fill="F5F5FA"/>
              </w:rPr>
              <w:t>ed</w:t>
            </w:r>
            <w:r w:rsidRPr="007D0FB9">
              <w:rPr>
                <w:rFonts w:ascii="Arial" w:hAnsi="Arial" w:cs="Arial"/>
                <w:shd w:val="clear" w:color="auto" w:fill="F5F5FA"/>
              </w:rPr>
              <w:t xml:space="preserve"> expenditure will be regulari</w:t>
            </w:r>
            <w:r>
              <w:rPr>
                <w:rFonts w:ascii="Arial" w:hAnsi="Arial" w:cs="Arial"/>
                <w:shd w:val="clear" w:color="auto" w:fill="F5F5FA"/>
              </w:rPr>
              <w:t>s</w:t>
            </w:r>
            <w:r w:rsidRPr="007D0FB9">
              <w:rPr>
                <w:rFonts w:ascii="Arial" w:hAnsi="Arial" w:cs="Arial"/>
                <w:shd w:val="clear" w:color="auto" w:fill="F5F5FA"/>
              </w:rPr>
              <w:t>ed through an adjustment budget. He further advised that a contract management clerk was appointed which will improve the contract management and register.</w:t>
            </w:r>
          </w:p>
          <w:p w14:paraId="002D2FD0" w14:textId="77777777" w:rsidR="003336DE" w:rsidRPr="007D0FB9" w:rsidRDefault="003336DE" w:rsidP="00937352">
            <w:pPr>
              <w:spacing w:line="259" w:lineRule="auto"/>
              <w:rPr>
                <w:rFonts w:ascii="Arial" w:hAnsi="Arial" w:cs="Arial"/>
                <w:shd w:val="clear" w:color="auto" w:fill="F5F5FA"/>
              </w:rPr>
            </w:pPr>
          </w:p>
          <w:p w14:paraId="608FE885" w14:textId="77777777" w:rsidR="003336DE" w:rsidRPr="00365838" w:rsidRDefault="003336DE" w:rsidP="00937352">
            <w:pPr>
              <w:spacing w:line="259" w:lineRule="auto"/>
              <w:rPr>
                <w:rFonts w:ascii="Arial" w:hAnsi="Arial" w:cs="Arial"/>
                <w:shd w:val="clear" w:color="auto" w:fill="F5F5FA"/>
              </w:rPr>
            </w:pPr>
            <w:r>
              <w:rPr>
                <w:rFonts w:ascii="Arial" w:hAnsi="Arial" w:cs="Arial"/>
                <w:shd w:val="clear" w:color="auto" w:fill="F5F5FA"/>
              </w:rPr>
              <w:t>The p</w:t>
            </w:r>
            <w:r w:rsidRPr="007D0FB9">
              <w:rPr>
                <w:rFonts w:ascii="Arial" w:hAnsi="Arial" w:cs="Arial"/>
                <w:shd w:val="clear" w:color="auto" w:fill="F5F5FA"/>
              </w:rPr>
              <w:t xml:space="preserve">rocess </w:t>
            </w:r>
            <w:r>
              <w:rPr>
                <w:rFonts w:ascii="Arial" w:hAnsi="Arial" w:cs="Arial"/>
                <w:shd w:val="clear" w:color="auto" w:fill="F5F5FA"/>
              </w:rPr>
              <w:t>of installing</w:t>
            </w:r>
            <w:r w:rsidRPr="007D0FB9">
              <w:rPr>
                <w:rFonts w:ascii="Arial" w:hAnsi="Arial" w:cs="Arial"/>
                <w:shd w:val="clear" w:color="auto" w:fill="F5F5FA"/>
              </w:rPr>
              <w:t xml:space="preserve"> </w:t>
            </w:r>
            <w:r>
              <w:rPr>
                <w:rFonts w:ascii="Arial" w:hAnsi="Arial" w:cs="Arial"/>
                <w:shd w:val="clear" w:color="auto" w:fill="F5F5FA"/>
              </w:rPr>
              <w:t xml:space="preserve">a bulk electricity </w:t>
            </w:r>
            <w:r w:rsidRPr="007D0FB9">
              <w:rPr>
                <w:rFonts w:ascii="Arial" w:hAnsi="Arial" w:cs="Arial"/>
                <w:shd w:val="clear" w:color="auto" w:fill="F5F5FA"/>
              </w:rPr>
              <w:t>meter to take own readings on Eskom consumption has started.</w:t>
            </w:r>
          </w:p>
          <w:p w14:paraId="0BD82BBC" w14:textId="77777777" w:rsidR="003336DE" w:rsidRPr="00943945" w:rsidRDefault="003336DE" w:rsidP="00937352">
            <w:pPr>
              <w:spacing w:line="259" w:lineRule="auto"/>
              <w:rPr>
                <w:rFonts w:ascii="Arial" w:hAnsi="Arial" w:cs="Arial"/>
              </w:rPr>
            </w:pPr>
          </w:p>
          <w:p w14:paraId="7F127EFE" w14:textId="77777777" w:rsidR="003336DE" w:rsidRPr="00943945" w:rsidRDefault="003336DE" w:rsidP="00937352">
            <w:pPr>
              <w:spacing w:line="259" w:lineRule="auto"/>
              <w:rPr>
                <w:rFonts w:ascii="Arial" w:hAnsi="Arial" w:cs="Arial"/>
                <w:b/>
                <w:bCs/>
              </w:rPr>
            </w:pPr>
            <w:r>
              <w:rPr>
                <w:rFonts w:ascii="Arial" w:hAnsi="Arial" w:cs="Arial"/>
                <w:b/>
                <w:bCs/>
              </w:rPr>
              <w:t xml:space="preserve">The Audit Committee </w:t>
            </w:r>
            <w:r w:rsidRPr="00943945">
              <w:rPr>
                <w:rFonts w:ascii="Arial" w:hAnsi="Arial" w:cs="Arial"/>
                <w:b/>
                <w:bCs/>
              </w:rPr>
              <w:t>Resol</w:t>
            </w:r>
            <w:r>
              <w:rPr>
                <w:rFonts w:ascii="Arial" w:hAnsi="Arial" w:cs="Arial"/>
                <w:b/>
                <w:bCs/>
              </w:rPr>
              <w:t>ved that</w:t>
            </w:r>
            <w:r w:rsidRPr="00943945">
              <w:rPr>
                <w:rFonts w:ascii="Arial" w:hAnsi="Arial" w:cs="Arial"/>
                <w:b/>
                <w:bCs/>
              </w:rPr>
              <w:t>:</w:t>
            </w:r>
          </w:p>
          <w:p w14:paraId="039EE338" w14:textId="77777777" w:rsidR="003336DE" w:rsidRDefault="003336DE" w:rsidP="00937352">
            <w:pPr>
              <w:rPr>
                <w:rFonts w:ascii="Arial" w:hAnsi="Arial" w:cs="Arial"/>
              </w:rPr>
            </w:pPr>
          </w:p>
          <w:p w14:paraId="017F8216" w14:textId="77777777" w:rsidR="003336DE" w:rsidRPr="004B55AC" w:rsidRDefault="003336DE" w:rsidP="00BF066B">
            <w:pPr>
              <w:pStyle w:val="ListParagraph"/>
              <w:numPr>
                <w:ilvl w:val="0"/>
                <w:numId w:val="202"/>
              </w:numPr>
              <w:spacing w:before="0"/>
              <w:rPr>
                <w:rFonts w:ascii="Arial" w:hAnsi="Arial" w:cs="Arial"/>
                <w:color w:val="000000"/>
              </w:rPr>
            </w:pPr>
            <w:r w:rsidRPr="004B55AC">
              <w:rPr>
                <w:rFonts w:ascii="Arial" w:hAnsi="Arial" w:cs="Arial"/>
                <w:color w:val="000000"/>
              </w:rPr>
              <w:t>The SCM report for Q1 &amp; Q2 2024/2025 be noted.</w:t>
            </w:r>
          </w:p>
          <w:p w14:paraId="13AE35F3" w14:textId="77777777" w:rsidR="003336DE" w:rsidRPr="004B55AC" w:rsidRDefault="003336DE" w:rsidP="00BF066B">
            <w:pPr>
              <w:pStyle w:val="ListParagraph"/>
              <w:numPr>
                <w:ilvl w:val="0"/>
                <w:numId w:val="202"/>
              </w:numPr>
              <w:spacing w:before="0"/>
              <w:rPr>
                <w:rFonts w:ascii="Times New Roman" w:hAnsi="Times New Roman"/>
                <w:sz w:val="24"/>
                <w:szCs w:val="24"/>
              </w:rPr>
            </w:pPr>
            <w:r w:rsidRPr="004B55AC">
              <w:rPr>
                <w:rFonts w:ascii="Arial" w:hAnsi="Arial" w:cs="Arial"/>
                <w:color w:val="000000"/>
              </w:rPr>
              <w:t>The Municipal Manager intervene</w:t>
            </w:r>
            <w:r>
              <w:rPr>
                <w:rFonts w:ascii="Arial" w:hAnsi="Arial" w:cs="Arial"/>
                <w:color w:val="000000"/>
              </w:rPr>
              <w:t>s</w:t>
            </w:r>
            <w:r w:rsidRPr="004B55AC">
              <w:rPr>
                <w:rFonts w:ascii="Arial" w:hAnsi="Arial" w:cs="Arial"/>
                <w:color w:val="000000"/>
              </w:rPr>
              <w:t xml:space="preserve"> regarding the procurement challenges and human resource challenges. </w:t>
            </w:r>
          </w:p>
          <w:p w14:paraId="1D586859" w14:textId="77777777" w:rsidR="003336DE" w:rsidRPr="002E0BBD" w:rsidRDefault="003336DE" w:rsidP="00BF066B">
            <w:pPr>
              <w:pStyle w:val="ListParagraph"/>
              <w:numPr>
                <w:ilvl w:val="0"/>
                <w:numId w:val="202"/>
              </w:numPr>
              <w:spacing w:before="0"/>
              <w:rPr>
                <w:rFonts w:ascii="Times New Roman" w:hAnsi="Times New Roman"/>
                <w:sz w:val="24"/>
                <w:szCs w:val="24"/>
              </w:rPr>
            </w:pPr>
            <w:r w:rsidRPr="004B55AC">
              <w:rPr>
                <w:rFonts w:ascii="Arial" w:hAnsi="Arial" w:cs="Arial"/>
                <w:color w:val="000000"/>
              </w:rPr>
              <w:t xml:space="preserve">MPAC to investigate the Irregular Expenditure and Fruitless and Wasteful expenditure. </w:t>
            </w:r>
          </w:p>
        </w:tc>
        <w:tc>
          <w:tcPr>
            <w:tcW w:w="1665" w:type="dxa"/>
            <w:tcBorders>
              <w:top w:val="single" w:sz="4" w:space="0" w:color="000000"/>
              <w:left w:val="single" w:sz="4" w:space="0" w:color="000000"/>
              <w:bottom w:val="single" w:sz="4" w:space="0" w:color="000000"/>
              <w:right w:val="single" w:sz="4" w:space="0" w:color="000000"/>
            </w:tcBorders>
          </w:tcPr>
          <w:p w14:paraId="63A7DEBB" w14:textId="77777777" w:rsidR="003336DE" w:rsidRPr="00707A2A" w:rsidRDefault="003336DE" w:rsidP="00937352">
            <w:pPr>
              <w:spacing w:line="259" w:lineRule="auto"/>
              <w:ind w:left="3"/>
              <w:rPr>
                <w:rFonts w:ascii="Arial" w:eastAsia="Arial" w:hAnsi="Arial" w:cs="Arial"/>
              </w:rPr>
            </w:pPr>
            <w:r>
              <w:rPr>
                <w:rFonts w:ascii="Arial" w:eastAsia="Arial" w:hAnsi="Arial" w:cs="Arial"/>
              </w:rPr>
              <w:t>CFO</w:t>
            </w:r>
          </w:p>
        </w:tc>
      </w:tr>
      <w:tr w:rsidR="00BF066B" w:rsidRPr="00707A2A" w14:paraId="4984715F" w14:textId="77777777" w:rsidTr="00576AAD">
        <w:trPr>
          <w:trHeight w:val="936"/>
        </w:trPr>
        <w:tc>
          <w:tcPr>
            <w:tcW w:w="1828" w:type="dxa"/>
            <w:tcBorders>
              <w:top w:val="single" w:sz="4" w:space="0" w:color="auto"/>
              <w:left w:val="single" w:sz="4" w:space="0" w:color="auto"/>
              <w:bottom w:val="single" w:sz="4" w:space="0" w:color="auto"/>
              <w:right w:val="single" w:sz="4" w:space="0" w:color="auto"/>
            </w:tcBorders>
            <w:vAlign w:val="center"/>
          </w:tcPr>
          <w:p w14:paraId="5D617594" w14:textId="77777777" w:rsidR="003336DE" w:rsidRPr="00707A2A" w:rsidRDefault="003336DE" w:rsidP="00937352">
            <w:pPr>
              <w:pStyle w:val="ListParagraph"/>
              <w:spacing w:line="259" w:lineRule="auto"/>
              <w:ind w:left="1353"/>
              <w:rPr>
                <w:rFonts w:ascii="Arial" w:eastAsia="Arial" w:hAnsi="Arial" w:cs="Arial"/>
              </w:rPr>
            </w:pPr>
            <w:r>
              <w:rPr>
                <w:rFonts w:ascii="Arial" w:hAnsi="Arial" w:cs="Arial"/>
                <w:b/>
              </w:rPr>
              <w:t>6</w:t>
            </w:r>
            <w:r w:rsidRPr="00B17A4B">
              <w:rPr>
                <w:rFonts w:ascii="Arial" w:hAnsi="Arial" w:cs="Arial"/>
                <w:b/>
              </w:rPr>
              <w:t>.</w:t>
            </w:r>
            <w:r>
              <w:rPr>
                <w:rFonts w:ascii="Arial" w:hAnsi="Arial" w:cs="Arial"/>
                <w:b/>
              </w:rPr>
              <w:t>2</w:t>
            </w:r>
          </w:p>
        </w:tc>
        <w:tc>
          <w:tcPr>
            <w:tcW w:w="2192" w:type="dxa"/>
            <w:tcBorders>
              <w:top w:val="single" w:sz="4" w:space="0" w:color="auto"/>
              <w:left w:val="single" w:sz="4" w:space="0" w:color="auto"/>
              <w:bottom w:val="single" w:sz="4" w:space="0" w:color="auto"/>
              <w:right w:val="single" w:sz="4" w:space="0" w:color="auto"/>
            </w:tcBorders>
            <w:vAlign w:val="center"/>
          </w:tcPr>
          <w:p w14:paraId="7EE8878D" w14:textId="77777777" w:rsidR="003336DE" w:rsidRDefault="003336DE" w:rsidP="00937352">
            <w:pPr>
              <w:tabs>
                <w:tab w:val="center" w:pos="288"/>
                <w:tab w:val="center" w:pos="971"/>
                <w:tab w:val="center" w:pos="1718"/>
                <w:tab w:val="center" w:pos="2534"/>
              </w:tabs>
              <w:spacing w:line="259" w:lineRule="auto"/>
              <w:rPr>
                <w:rFonts w:ascii="Arial" w:hAnsi="Arial" w:cs="Arial"/>
              </w:rPr>
            </w:pPr>
            <w:r>
              <w:rPr>
                <w:rFonts w:ascii="Arial" w:hAnsi="Arial" w:cs="Arial"/>
              </w:rPr>
              <w:t xml:space="preserve">Draft </w:t>
            </w:r>
            <w:r w:rsidRPr="00B17A4B">
              <w:rPr>
                <w:rFonts w:ascii="Arial" w:hAnsi="Arial" w:cs="Arial"/>
              </w:rPr>
              <w:t xml:space="preserve">Audit Action Plan </w:t>
            </w:r>
            <w:r>
              <w:rPr>
                <w:rFonts w:ascii="Arial" w:hAnsi="Arial" w:cs="Arial"/>
              </w:rPr>
              <w:t>2024/2025</w:t>
            </w:r>
            <w:r w:rsidRPr="00222A56">
              <w:rPr>
                <w:rFonts w:ascii="Arial" w:hAnsi="Arial" w:cs="Arial"/>
              </w:rPr>
              <w:t xml:space="preserve"> </w:t>
            </w:r>
            <w:r>
              <w:rPr>
                <w:rFonts w:ascii="Arial" w:hAnsi="Arial" w:cs="Arial"/>
              </w:rPr>
              <w:t xml:space="preserve">and an update on the </w:t>
            </w:r>
            <w:r w:rsidRPr="00222A56">
              <w:rPr>
                <w:rFonts w:ascii="Arial" w:hAnsi="Arial" w:cs="Arial"/>
              </w:rPr>
              <w:t xml:space="preserve">material irregularity </w:t>
            </w:r>
          </w:p>
          <w:p w14:paraId="39A535CB"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120D731B"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29059BCA"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7366B1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DB697CF"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40EACD38"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0ACFC23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F59E4BC"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16A8E1B5"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67E7955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A587050"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6DD97AC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4B47728A"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0F0200F6"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AEB954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1ACA188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61B2604"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6A8E4BC8"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6FFE19CF"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02311875"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083F687"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1957176"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6D2E933B"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2ED336B2"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77E612AB"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0671950"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1E43012F"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0B9129DD"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AFFC931"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21D648B3"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4AFC415"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602374A"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2E0FEDAC"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41DA684"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7089F748"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77E0837B"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7B210F79"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3E5B96A9" w14:textId="77777777" w:rsidR="003336DE" w:rsidRDefault="003336DE" w:rsidP="00937352">
            <w:pPr>
              <w:tabs>
                <w:tab w:val="center" w:pos="288"/>
                <w:tab w:val="center" w:pos="971"/>
                <w:tab w:val="center" w:pos="1718"/>
                <w:tab w:val="center" w:pos="2534"/>
              </w:tabs>
              <w:spacing w:line="259" w:lineRule="auto"/>
              <w:rPr>
                <w:rFonts w:ascii="Arial" w:hAnsi="Arial" w:cs="Arial"/>
                <w:b/>
                <w:bCs/>
              </w:rPr>
            </w:pPr>
          </w:p>
          <w:p w14:paraId="5AAF950E" w14:textId="77777777" w:rsidR="003336DE" w:rsidRPr="00707A2A" w:rsidRDefault="003336DE" w:rsidP="00937352">
            <w:pPr>
              <w:tabs>
                <w:tab w:val="center" w:pos="288"/>
                <w:tab w:val="center" w:pos="971"/>
                <w:tab w:val="center" w:pos="1718"/>
                <w:tab w:val="center" w:pos="2534"/>
              </w:tabs>
              <w:spacing w:line="259" w:lineRule="auto"/>
              <w:rPr>
                <w:rFonts w:ascii="Arial" w:hAnsi="Arial" w:cs="Arial"/>
                <w:b/>
                <w:bCs/>
              </w:rPr>
            </w:pPr>
            <w:r w:rsidRPr="004655C9">
              <w:rPr>
                <w:rFonts w:ascii="Arial" w:hAnsi="Arial" w:cs="Arial"/>
                <w:b/>
                <w:bCs/>
              </w:rPr>
              <w:t>MATERIAL IRREGULARITY (MI)</w:t>
            </w:r>
          </w:p>
        </w:tc>
        <w:tc>
          <w:tcPr>
            <w:tcW w:w="4685" w:type="dxa"/>
            <w:tcBorders>
              <w:top w:val="single" w:sz="4" w:space="0" w:color="000000"/>
              <w:left w:val="single" w:sz="4" w:space="0" w:color="auto"/>
              <w:bottom w:val="single" w:sz="4" w:space="0" w:color="auto"/>
              <w:right w:val="single" w:sz="4" w:space="0" w:color="000000"/>
            </w:tcBorders>
          </w:tcPr>
          <w:p w14:paraId="1CF614C0" w14:textId="77777777" w:rsidR="003336DE" w:rsidRDefault="003336DE" w:rsidP="00937352">
            <w:pPr>
              <w:pStyle w:val="Default"/>
              <w:rPr>
                <w:sz w:val="22"/>
                <w:szCs w:val="22"/>
              </w:rPr>
            </w:pPr>
            <w:r w:rsidRPr="005B7362">
              <w:rPr>
                <w:sz w:val="22"/>
                <w:szCs w:val="22"/>
              </w:rPr>
              <w:t>The Chief Audit Executive presented the Draft Audit Action Plan and mentioned that</w:t>
            </w:r>
            <w:r>
              <w:rPr>
                <w:sz w:val="22"/>
                <w:szCs w:val="22"/>
              </w:rPr>
              <w:t>:</w:t>
            </w:r>
          </w:p>
          <w:p w14:paraId="2786DB59" w14:textId="77777777" w:rsidR="003336DE" w:rsidRDefault="003336DE" w:rsidP="00937352">
            <w:pPr>
              <w:pStyle w:val="Default"/>
              <w:rPr>
                <w:sz w:val="22"/>
                <w:szCs w:val="22"/>
              </w:rPr>
            </w:pPr>
          </w:p>
          <w:p w14:paraId="7B99B7C0" w14:textId="77777777" w:rsidR="003336DE" w:rsidRDefault="003336DE" w:rsidP="00937352">
            <w:pPr>
              <w:pStyle w:val="Default"/>
              <w:rPr>
                <w:sz w:val="22"/>
                <w:szCs w:val="22"/>
              </w:rPr>
            </w:pPr>
            <w:r>
              <w:rPr>
                <w:sz w:val="22"/>
                <w:szCs w:val="22"/>
              </w:rPr>
              <w:t xml:space="preserve">The municipality received 122 COAFs in the previous FY 2022/2023 that were fully populated in the automated system and the current year 2023/2024 received 102 COAFs.  </w:t>
            </w:r>
          </w:p>
          <w:p w14:paraId="532B3975" w14:textId="77777777" w:rsidR="003336DE" w:rsidRDefault="003336DE" w:rsidP="00937352">
            <w:pPr>
              <w:pStyle w:val="Default"/>
              <w:rPr>
                <w:sz w:val="22"/>
                <w:szCs w:val="22"/>
              </w:rPr>
            </w:pPr>
          </w:p>
          <w:p w14:paraId="3C482F52" w14:textId="77777777" w:rsidR="003336DE" w:rsidRDefault="003336DE" w:rsidP="00937352">
            <w:pPr>
              <w:pStyle w:val="Default"/>
              <w:rPr>
                <w:sz w:val="22"/>
                <w:szCs w:val="22"/>
              </w:rPr>
            </w:pPr>
            <w:r>
              <w:rPr>
                <w:sz w:val="22"/>
                <w:szCs w:val="22"/>
              </w:rPr>
              <w:t>The challenges identified in the current automated system were escalated to Provincial Treasury for intervention.</w:t>
            </w:r>
          </w:p>
          <w:p w14:paraId="384C3342" w14:textId="77777777" w:rsidR="003336DE" w:rsidRDefault="003336DE" w:rsidP="00937352">
            <w:pPr>
              <w:pStyle w:val="Default"/>
              <w:rPr>
                <w:sz w:val="22"/>
                <w:szCs w:val="22"/>
              </w:rPr>
            </w:pPr>
          </w:p>
          <w:p w14:paraId="5E5735FA" w14:textId="66AEAB99" w:rsidR="003336DE" w:rsidRPr="005B7362" w:rsidRDefault="00922799" w:rsidP="00937352">
            <w:pPr>
              <w:pStyle w:val="Default"/>
              <w:rPr>
                <w:sz w:val="22"/>
                <w:szCs w:val="22"/>
              </w:rPr>
            </w:pPr>
            <w:r>
              <w:rPr>
                <w:sz w:val="22"/>
                <w:szCs w:val="22"/>
              </w:rPr>
              <w:t>Mr.</w:t>
            </w:r>
            <w:r w:rsidR="003336DE" w:rsidRPr="005B7362">
              <w:rPr>
                <w:sz w:val="22"/>
                <w:szCs w:val="22"/>
              </w:rPr>
              <w:t xml:space="preserve"> Galada </w:t>
            </w:r>
            <w:r w:rsidR="003336DE">
              <w:rPr>
                <w:sz w:val="22"/>
                <w:szCs w:val="22"/>
              </w:rPr>
              <w:t xml:space="preserve">from Cogta </w:t>
            </w:r>
            <w:r w:rsidR="003336DE" w:rsidRPr="005B7362">
              <w:rPr>
                <w:sz w:val="22"/>
                <w:szCs w:val="22"/>
              </w:rPr>
              <w:t xml:space="preserve">discussed the dual reporting on the Audit Action Plan, highlighting the need for </w:t>
            </w:r>
            <w:r w:rsidR="003336DE">
              <w:rPr>
                <w:sz w:val="22"/>
                <w:szCs w:val="22"/>
              </w:rPr>
              <w:t>M</w:t>
            </w:r>
            <w:r w:rsidR="003336DE" w:rsidRPr="005B7362">
              <w:rPr>
                <w:sz w:val="22"/>
                <w:szCs w:val="22"/>
              </w:rPr>
              <w:t xml:space="preserve">unicipal </w:t>
            </w:r>
            <w:r w:rsidR="003336DE">
              <w:rPr>
                <w:sz w:val="22"/>
                <w:szCs w:val="22"/>
              </w:rPr>
              <w:t>P</w:t>
            </w:r>
            <w:r w:rsidR="003336DE" w:rsidRPr="005B7362">
              <w:rPr>
                <w:sz w:val="22"/>
                <w:szCs w:val="22"/>
              </w:rPr>
              <w:t xml:space="preserve">ublic </w:t>
            </w:r>
            <w:r w:rsidR="003336DE">
              <w:rPr>
                <w:sz w:val="22"/>
                <w:szCs w:val="22"/>
              </w:rPr>
              <w:t>A</w:t>
            </w:r>
            <w:r w:rsidR="003336DE" w:rsidRPr="005B7362">
              <w:rPr>
                <w:sz w:val="22"/>
                <w:szCs w:val="22"/>
              </w:rPr>
              <w:t xml:space="preserve">ccounts </w:t>
            </w:r>
            <w:r w:rsidR="003336DE">
              <w:rPr>
                <w:sz w:val="22"/>
                <w:szCs w:val="22"/>
              </w:rPr>
              <w:t>C</w:t>
            </w:r>
            <w:r w:rsidR="003336DE" w:rsidRPr="005B7362">
              <w:rPr>
                <w:sz w:val="22"/>
                <w:szCs w:val="22"/>
              </w:rPr>
              <w:t>ommittees to oversee the process effectively</w:t>
            </w:r>
            <w:r w:rsidR="003336DE">
              <w:rPr>
                <w:sz w:val="22"/>
                <w:szCs w:val="22"/>
              </w:rPr>
              <w:t xml:space="preserve"> and report to Council</w:t>
            </w:r>
            <w:r w:rsidR="003336DE" w:rsidRPr="005B7362">
              <w:rPr>
                <w:sz w:val="22"/>
                <w:szCs w:val="22"/>
              </w:rPr>
              <w:t xml:space="preserve">. </w:t>
            </w:r>
          </w:p>
          <w:p w14:paraId="52BEB134" w14:textId="77777777" w:rsidR="003336DE" w:rsidRPr="005B7362" w:rsidRDefault="003336DE" w:rsidP="00937352">
            <w:pPr>
              <w:pStyle w:val="Default"/>
              <w:rPr>
                <w:sz w:val="22"/>
                <w:szCs w:val="22"/>
              </w:rPr>
            </w:pPr>
          </w:p>
          <w:p w14:paraId="78A0FB9E" w14:textId="77777777" w:rsidR="003336DE" w:rsidRDefault="003336DE" w:rsidP="00937352">
            <w:pPr>
              <w:pStyle w:val="Default"/>
              <w:rPr>
                <w:sz w:val="22"/>
                <w:szCs w:val="22"/>
              </w:rPr>
            </w:pPr>
            <w:r w:rsidRPr="005B7362">
              <w:rPr>
                <w:sz w:val="22"/>
                <w:szCs w:val="22"/>
              </w:rPr>
              <w:t>The Chairperson informed the meeting that the incomplete document was submitted very late to the Committee members thus they could not review it.</w:t>
            </w:r>
          </w:p>
          <w:p w14:paraId="52E1D389" w14:textId="77777777" w:rsidR="003336DE" w:rsidRPr="005B7362" w:rsidRDefault="003336DE" w:rsidP="00937352">
            <w:pPr>
              <w:pStyle w:val="Default"/>
              <w:rPr>
                <w:sz w:val="22"/>
                <w:szCs w:val="22"/>
              </w:rPr>
            </w:pPr>
          </w:p>
          <w:p w14:paraId="3C7D016A" w14:textId="77777777" w:rsidR="003336DE" w:rsidRPr="005B7362" w:rsidRDefault="003336DE" w:rsidP="00937352">
            <w:pPr>
              <w:pStyle w:val="Default"/>
              <w:rPr>
                <w:sz w:val="22"/>
                <w:szCs w:val="22"/>
              </w:rPr>
            </w:pPr>
            <w:r w:rsidRPr="005B7362">
              <w:rPr>
                <w:sz w:val="22"/>
                <w:szCs w:val="22"/>
              </w:rPr>
              <w:t xml:space="preserve">The Municipal Manager committed </w:t>
            </w:r>
            <w:r>
              <w:rPr>
                <w:sz w:val="22"/>
                <w:szCs w:val="22"/>
              </w:rPr>
              <w:t>to</w:t>
            </w:r>
            <w:r w:rsidRPr="005B7362">
              <w:rPr>
                <w:sz w:val="22"/>
                <w:szCs w:val="22"/>
              </w:rPr>
              <w:t xml:space="preserve"> the following Action Item:</w:t>
            </w:r>
          </w:p>
          <w:p w14:paraId="22AC26C3" w14:textId="77777777" w:rsidR="003336DE" w:rsidRPr="005B7362" w:rsidRDefault="003336DE" w:rsidP="00BF066B">
            <w:pPr>
              <w:pStyle w:val="Default"/>
              <w:numPr>
                <w:ilvl w:val="0"/>
                <w:numId w:val="204"/>
              </w:numPr>
              <w:rPr>
                <w:sz w:val="22"/>
                <w:szCs w:val="22"/>
              </w:rPr>
            </w:pPr>
            <w:r w:rsidRPr="005B7362">
              <w:rPr>
                <w:sz w:val="22"/>
                <w:szCs w:val="22"/>
              </w:rPr>
              <w:t xml:space="preserve">To present the draft audit action plan for 2025 in </w:t>
            </w:r>
            <w:r>
              <w:rPr>
                <w:sz w:val="22"/>
                <w:szCs w:val="22"/>
              </w:rPr>
              <w:t>the next</w:t>
            </w:r>
            <w:r w:rsidRPr="005B7362">
              <w:rPr>
                <w:sz w:val="22"/>
                <w:szCs w:val="22"/>
              </w:rPr>
              <w:t xml:space="preserve"> meeting.</w:t>
            </w:r>
          </w:p>
          <w:p w14:paraId="4157C5DB" w14:textId="77777777" w:rsidR="003336DE" w:rsidRDefault="003336DE" w:rsidP="00937352">
            <w:pPr>
              <w:pStyle w:val="Default"/>
              <w:rPr>
                <w:sz w:val="22"/>
                <w:szCs w:val="22"/>
              </w:rPr>
            </w:pPr>
          </w:p>
          <w:p w14:paraId="5F4E332E" w14:textId="3B12B518" w:rsidR="003336DE" w:rsidRDefault="00922799" w:rsidP="00937352">
            <w:pPr>
              <w:pStyle w:val="Default"/>
              <w:rPr>
                <w:sz w:val="22"/>
                <w:szCs w:val="22"/>
              </w:rPr>
            </w:pPr>
            <w:r w:rsidRPr="005B7362">
              <w:rPr>
                <w:sz w:val="22"/>
                <w:szCs w:val="22"/>
              </w:rPr>
              <w:t>Mrs.</w:t>
            </w:r>
            <w:r w:rsidR="003336DE" w:rsidRPr="005B7362">
              <w:rPr>
                <w:sz w:val="22"/>
                <w:szCs w:val="22"/>
              </w:rPr>
              <w:t xml:space="preserve"> Gillian Hammond from Treasury committed to ensur</w:t>
            </w:r>
            <w:r w:rsidR="003336DE">
              <w:rPr>
                <w:sz w:val="22"/>
                <w:szCs w:val="22"/>
              </w:rPr>
              <w:t>ing</w:t>
            </w:r>
            <w:r w:rsidR="003336DE" w:rsidRPr="005B7362">
              <w:rPr>
                <w:sz w:val="22"/>
                <w:szCs w:val="22"/>
              </w:rPr>
              <w:t xml:space="preserve"> the municipality incorporates the web-enabled audit action plan into their action plan for Equitable Share compliance.</w:t>
            </w:r>
          </w:p>
          <w:p w14:paraId="560E56A2" w14:textId="77777777" w:rsidR="003336DE" w:rsidRPr="005B7362" w:rsidRDefault="003336DE" w:rsidP="00937352">
            <w:pPr>
              <w:pStyle w:val="Default"/>
              <w:rPr>
                <w:sz w:val="22"/>
                <w:szCs w:val="22"/>
              </w:rPr>
            </w:pPr>
          </w:p>
          <w:p w14:paraId="7F1E6668" w14:textId="77777777" w:rsidR="003336DE" w:rsidRDefault="003336DE" w:rsidP="00937352">
            <w:pPr>
              <w:pStyle w:val="Default"/>
              <w:rPr>
                <w:sz w:val="22"/>
                <w:szCs w:val="22"/>
              </w:rPr>
            </w:pPr>
            <w:r>
              <w:rPr>
                <w:sz w:val="22"/>
                <w:szCs w:val="22"/>
              </w:rPr>
              <w:t>The Mayor</w:t>
            </w:r>
            <w:r w:rsidRPr="005B7362">
              <w:rPr>
                <w:sz w:val="22"/>
                <w:szCs w:val="22"/>
              </w:rPr>
              <w:t xml:space="preserve"> raised concerns about the lack of a report from consultants whose contract</w:t>
            </w:r>
            <w:r>
              <w:rPr>
                <w:sz w:val="22"/>
                <w:szCs w:val="22"/>
              </w:rPr>
              <w:t>s had</w:t>
            </w:r>
            <w:r w:rsidRPr="005B7362">
              <w:rPr>
                <w:sz w:val="22"/>
                <w:szCs w:val="22"/>
              </w:rPr>
              <w:t xml:space="preserve"> ended, stressing the importance of documentation for future reference.</w:t>
            </w:r>
          </w:p>
          <w:p w14:paraId="4C4B90A7" w14:textId="77777777" w:rsidR="003336DE" w:rsidRDefault="003336DE" w:rsidP="00937352">
            <w:pPr>
              <w:pStyle w:val="Default"/>
              <w:rPr>
                <w:sz w:val="22"/>
                <w:szCs w:val="22"/>
              </w:rPr>
            </w:pPr>
          </w:p>
          <w:p w14:paraId="09F92DAA" w14:textId="77777777" w:rsidR="003336DE" w:rsidRDefault="003336DE" w:rsidP="00937352">
            <w:pPr>
              <w:pStyle w:val="Default"/>
              <w:rPr>
                <w:sz w:val="22"/>
                <w:szCs w:val="22"/>
              </w:rPr>
            </w:pPr>
            <w:r>
              <w:rPr>
                <w:sz w:val="22"/>
                <w:szCs w:val="22"/>
              </w:rPr>
              <w:t>The Meeting confirmed that all documentation regarding the work done by West Rand Consulting was submitted to the municipality and a final report was done.</w:t>
            </w:r>
          </w:p>
          <w:p w14:paraId="375981D0" w14:textId="77777777" w:rsidR="003336DE" w:rsidRDefault="003336DE" w:rsidP="00937352">
            <w:pPr>
              <w:pStyle w:val="Default"/>
              <w:rPr>
                <w:sz w:val="22"/>
                <w:szCs w:val="22"/>
              </w:rPr>
            </w:pPr>
          </w:p>
          <w:p w14:paraId="7FD5E518" w14:textId="77777777" w:rsidR="003336DE" w:rsidRPr="005B7362" w:rsidRDefault="003336DE" w:rsidP="00937352">
            <w:pPr>
              <w:pStyle w:val="Default"/>
              <w:rPr>
                <w:sz w:val="22"/>
                <w:szCs w:val="22"/>
              </w:rPr>
            </w:pPr>
          </w:p>
          <w:p w14:paraId="4BC2D66F" w14:textId="77777777" w:rsidR="003336DE" w:rsidRDefault="003336DE" w:rsidP="00937352">
            <w:pPr>
              <w:pStyle w:val="Default"/>
              <w:rPr>
                <w:sz w:val="22"/>
                <w:szCs w:val="22"/>
              </w:rPr>
            </w:pPr>
          </w:p>
          <w:p w14:paraId="0CA93EF6" w14:textId="77777777" w:rsidR="003336DE" w:rsidRPr="00943945" w:rsidRDefault="003336DE" w:rsidP="00937352">
            <w:pPr>
              <w:spacing w:line="259" w:lineRule="auto"/>
              <w:rPr>
                <w:rFonts w:ascii="Arial" w:hAnsi="Arial" w:cs="Arial"/>
                <w:b/>
                <w:bCs/>
              </w:rPr>
            </w:pPr>
            <w:r>
              <w:rPr>
                <w:rFonts w:ascii="Arial" w:hAnsi="Arial" w:cs="Arial"/>
                <w:b/>
                <w:bCs/>
              </w:rPr>
              <w:t xml:space="preserve">The Audit Committee </w:t>
            </w:r>
            <w:r w:rsidRPr="00943945">
              <w:rPr>
                <w:rFonts w:ascii="Arial" w:hAnsi="Arial" w:cs="Arial"/>
                <w:b/>
                <w:bCs/>
              </w:rPr>
              <w:t>Resol</w:t>
            </w:r>
            <w:r>
              <w:rPr>
                <w:rFonts w:ascii="Arial" w:hAnsi="Arial" w:cs="Arial"/>
                <w:b/>
                <w:bCs/>
              </w:rPr>
              <w:t>ved that</w:t>
            </w:r>
            <w:r w:rsidRPr="00943945">
              <w:rPr>
                <w:rFonts w:ascii="Arial" w:hAnsi="Arial" w:cs="Arial"/>
                <w:b/>
                <w:bCs/>
              </w:rPr>
              <w:t>:</w:t>
            </w:r>
          </w:p>
          <w:p w14:paraId="53E126A7" w14:textId="77777777" w:rsidR="003336DE" w:rsidRDefault="003336DE" w:rsidP="00937352">
            <w:pPr>
              <w:pStyle w:val="Default"/>
              <w:rPr>
                <w:sz w:val="22"/>
                <w:szCs w:val="22"/>
              </w:rPr>
            </w:pPr>
          </w:p>
          <w:p w14:paraId="7F94B2D9" w14:textId="77777777" w:rsidR="003336DE" w:rsidRPr="00943945" w:rsidRDefault="003336DE" w:rsidP="00937352">
            <w:pPr>
              <w:pStyle w:val="Default"/>
              <w:rPr>
                <w:sz w:val="22"/>
                <w:szCs w:val="22"/>
              </w:rPr>
            </w:pPr>
            <w:r w:rsidRPr="005B7362">
              <w:rPr>
                <w:sz w:val="22"/>
                <w:szCs w:val="22"/>
              </w:rPr>
              <w:t>The Draft Audit Action Plan was noted as</w:t>
            </w:r>
            <w:r>
              <w:rPr>
                <w:sz w:val="22"/>
                <w:szCs w:val="22"/>
              </w:rPr>
              <w:t xml:space="preserve"> an</w:t>
            </w:r>
            <w:r w:rsidRPr="005B7362">
              <w:rPr>
                <w:sz w:val="22"/>
                <w:szCs w:val="22"/>
              </w:rPr>
              <w:t xml:space="preserve"> incomplete document by </w:t>
            </w:r>
            <w:r>
              <w:rPr>
                <w:sz w:val="22"/>
                <w:szCs w:val="22"/>
              </w:rPr>
              <w:t xml:space="preserve">the </w:t>
            </w:r>
            <w:r w:rsidRPr="005B7362">
              <w:rPr>
                <w:sz w:val="22"/>
                <w:szCs w:val="22"/>
              </w:rPr>
              <w:t>A</w:t>
            </w:r>
            <w:r>
              <w:rPr>
                <w:sz w:val="22"/>
                <w:szCs w:val="22"/>
              </w:rPr>
              <w:t xml:space="preserve">udit and Risk </w:t>
            </w:r>
            <w:r w:rsidRPr="005B7362">
              <w:rPr>
                <w:sz w:val="22"/>
                <w:szCs w:val="22"/>
              </w:rPr>
              <w:t>C</w:t>
            </w:r>
            <w:r>
              <w:rPr>
                <w:sz w:val="22"/>
                <w:szCs w:val="22"/>
              </w:rPr>
              <w:t>ommittee</w:t>
            </w:r>
            <w:r w:rsidRPr="005B7362">
              <w:rPr>
                <w:sz w:val="22"/>
                <w:szCs w:val="22"/>
              </w:rPr>
              <w:t>.</w:t>
            </w:r>
          </w:p>
          <w:p w14:paraId="069E3B67" w14:textId="77777777" w:rsidR="003336DE" w:rsidRPr="00A239A9" w:rsidRDefault="003336DE" w:rsidP="00937352">
            <w:pPr>
              <w:spacing w:line="259" w:lineRule="auto"/>
              <w:rPr>
                <w:rFonts w:ascii="Arial" w:hAnsi="Arial" w:cs="Arial"/>
                <w:color w:val="000000" w:themeColor="text1"/>
              </w:rPr>
            </w:pPr>
            <w:r>
              <w:rPr>
                <w:rFonts w:ascii="Arial" w:hAnsi="Arial" w:cs="Arial"/>
                <w:color w:val="000000" w:themeColor="text1"/>
                <w:shd w:val="clear" w:color="auto" w:fill="FFFFFF"/>
              </w:rPr>
              <w:br/>
            </w:r>
            <w:r w:rsidRPr="00A239A9">
              <w:rPr>
                <w:rFonts w:ascii="Arial" w:hAnsi="Arial" w:cs="Arial"/>
                <w:color w:val="000000" w:themeColor="text1"/>
                <w:shd w:val="clear" w:color="auto" w:fill="FFFFFF"/>
              </w:rPr>
              <w:t>The meeting concluded with discussions on the importance of dual reporting on the audit action plan and ensuring that the council receives adequate oversight and accountability.</w:t>
            </w:r>
          </w:p>
          <w:p w14:paraId="7F598899" w14:textId="77777777" w:rsidR="003336DE" w:rsidRDefault="003336DE" w:rsidP="00937352">
            <w:pPr>
              <w:pStyle w:val="Default"/>
              <w:rPr>
                <w:sz w:val="22"/>
                <w:szCs w:val="22"/>
              </w:rPr>
            </w:pPr>
          </w:p>
          <w:p w14:paraId="28DA5FE7" w14:textId="77777777" w:rsidR="003336DE" w:rsidRDefault="003336DE" w:rsidP="00937352">
            <w:pPr>
              <w:rPr>
                <w:rFonts w:ascii="Arial" w:hAnsi="Arial" w:cs="Arial"/>
                <w:color w:val="000000"/>
              </w:rPr>
            </w:pPr>
            <w:r w:rsidRPr="004655C9">
              <w:rPr>
                <w:rFonts w:ascii="Arial" w:hAnsi="Arial" w:cs="Arial"/>
                <w:color w:val="000000"/>
              </w:rPr>
              <w:t xml:space="preserve">Four (4) </w:t>
            </w:r>
            <w:r w:rsidRPr="004655C9">
              <w:rPr>
                <w:rFonts w:ascii="Arial" w:hAnsi="Arial" w:cs="Arial"/>
                <w:b/>
                <w:bCs/>
                <w:color w:val="000000"/>
              </w:rPr>
              <w:t xml:space="preserve">Material Irregularities </w:t>
            </w:r>
            <w:r w:rsidRPr="004655C9">
              <w:rPr>
                <w:rFonts w:ascii="Arial" w:hAnsi="Arial" w:cs="Arial"/>
                <w:color w:val="000000"/>
              </w:rPr>
              <w:t xml:space="preserve">were issued: </w:t>
            </w:r>
          </w:p>
          <w:p w14:paraId="5C9DE061" w14:textId="77777777" w:rsidR="003336DE" w:rsidRDefault="003336DE" w:rsidP="00937352">
            <w:pPr>
              <w:rPr>
                <w:rFonts w:ascii="Arial" w:hAnsi="Arial" w:cs="Arial"/>
                <w:color w:val="000000"/>
              </w:rPr>
            </w:pPr>
          </w:p>
          <w:p w14:paraId="2FB5E3AC" w14:textId="77777777" w:rsidR="003336DE" w:rsidRPr="004655C9" w:rsidRDefault="003336DE" w:rsidP="00937352">
            <w:pPr>
              <w:rPr>
                <w:rFonts w:ascii="Times New Roman" w:hAnsi="Times New Roman"/>
                <w:sz w:val="24"/>
                <w:szCs w:val="24"/>
              </w:rPr>
            </w:pPr>
            <w:r w:rsidRPr="004655C9">
              <w:rPr>
                <w:rFonts w:ascii="Arial" w:hAnsi="Arial" w:cs="Arial"/>
                <w:color w:val="000000"/>
              </w:rPr>
              <w:t xml:space="preserve">Two (2) for the landfill sites. </w:t>
            </w:r>
          </w:p>
          <w:p w14:paraId="6FEC0FAE" w14:textId="77777777" w:rsidR="003336DE" w:rsidRDefault="003336DE" w:rsidP="00937352">
            <w:pPr>
              <w:rPr>
                <w:rFonts w:ascii="Arial" w:hAnsi="Arial" w:cs="Arial"/>
                <w:color w:val="000000"/>
              </w:rPr>
            </w:pPr>
          </w:p>
          <w:p w14:paraId="4E226A04" w14:textId="77777777" w:rsidR="003336DE" w:rsidRPr="004655C9" w:rsidRDefault="003336DE" w:rsidP="00937352">
            <w:pPr>
              <w:rPr>
                <w:rFonts w:ascii="Times New Roman" w:hAnsi="Times New Roman"/>
                <w:sz w:val="24"/>
                <w:szCs w:val="24"/>
              </w:rPr>
            </w:pPr>
            <w:r w:rsidRPr="004655C9">
              <w:rPr>
                <w:rFonts w:ascii="Arial" w:hAnsi="Arial" w:cs="Arial"/>
                <w:color w:val="000000"/>
              </w:rPr>
              <w:t xml:space="preserve">Director </w:t>
            </w:r>
            <w:r>
              <w:rPr>
                <w:rFonts w:ascii="Arial" w:hAnsi="Arial" w:cs="Arial"/>
                <w:color w:val="000000"/>
              </w:rPr>
              <w:t>Community Services</w:t>
            </w:r>
            <w:r w:rsidRPr="004655C9">
              <w:rPr>
                <w:rFonts w:ascii="Arial" w:hAnsi="Arial" w:cs="Arial"/>
                <w:color w:val="000000"/>
              </w:rPr>
              <w:t xml:space="preserve"> reported that they have advertised for service providers for the landfill sites, but local SMMEs said the municipality cannot give a job of this magnitude to outside SMMEs.</w:t>
            </w:r>
          </w:p>
          <w:p w14:paraId="1949F332" w14:textId="77777777" w:rsidR="003336DE" w:rsidRDefault="003336DE" w:rsidP="00937352">
            <w:pPr>
              <w:rPr>
                <w:rFonts w:ascii="Arial" w:hAnsi="Arial" w:cs="Arial"/>
                <w:color w:val="000000"/>
              </w:rPr>
            </w:pPr>
          </w:p>
          <w:p w14:paraId="4503938A" w14:textId="77777777" w:rsidR="003336DE" w:rsidRPr="004655C9" w:rsidRDefault="003336DE" w:rsidP="00937352">
            <w:pPr>
              <w:rPr>
                <w:rFonts w:ascii="Times New Roman" w:hAnsi="Times New Roman"/>
                <w:sz w:val="24"/>
                <w:szCs w:val="24"/>
              </w:rPr>
            </w:pPr>
            <w:r w:rsidRPr="004655C9">
              <w:rPr>
                <w:rFonts w:ascii="Arial" w:hAnsi="Arial" w:cs="Arial"/>
                <w:color w:val="000000"/>
              </w:rPr>
              <w:t xml:space="preserve">Funding was a challenge: Amounts mentioned verbally were Fencing (R700 000), Weighbridge (R560 000), a Service Provider (R2.5m), Security (R1.5m) and the cost of the internal road could not be determined at this stage. </w:t>
            </w:r>
          </w:p>
          <w:p w14:paraId="353FEED3" w14:textId="77777777" w:rsidR="003336DE" w:rsidRDefault="003336DE" w:rsidP="00937352">
            <w:pPr>
              <w:rPr>
                <w:rFonts w:ascii="Arial" w:hAnsi="Arial" w:cs="Arial"/>
                <w:color w:val="000000"/>
              </w:rPr>
            </w:pPr>
          </w:p>
          <w:p w14:paraId="70B9D863" w14:textId="0A1A7EED" w:rsidR="003336DE" w:rsidRPr="00976924" w:rsidRDefault="003336DE" w:rsidP="00937352">
            <w:pPr>
              <w:rPr>
                <w:rFonts w:ascii="Times New Roman" w:hAnsi="Times New Roman"/>
                <w:sz w:val="24"/>
                <w:szCs w:val="24"/>
              </w:rPr>
            </w:pPr>
            <w:r w:rsidRPr="00976924">
              <w:rPr>
                <w:rFonts w:ascii="Arial" w:hAnsi="Arial" w:cs="Arial"/>
                <w:color w:val="000000"/>
              </w:rPr>
              <w:t xml:space="preserve">The </w:t>
            </w:r>
            <w:r>
              <w:rPr>
                <w:rFonts w:ascii="Arial" w:hAnsi="Arial" w:cs="Arial"/>
                <w:color w:val="000000"/>
              </w:rPr>
              <w:t>Committee</w:t>
            </w:r>
            <w:r w:rsidRPr="00976924">
              <w:rPr>
                <w:rFonts w:ascii="Arial" w:hAnsi="Arial" w:cs="Arial"/>
                <w:color w:val="000000"/>
              </w:rPr>
              <w:t xml:space="preserve"> required clarification on the </w:t>
            </w:r>
            <w:r w:rsidR="00922799" w:rsidRPr="00976924">
              <w:rPr>
                <w:rFonts w:ascii="Arial" w:hAnsi="Arial" w:cs="Arial"/>
                <w:color w:val="000000"/>
              </w:rPr>
              <w:t>Utilisation</w:t>
            </w:r>
            <w:r w:rsidRPr="00976924">
              <w:rPr>
                <w:rFonts w:ascii="Arial" w:hAnsi="Arial" w:cs="Arial"/>
                <w:color w:val="000000"/>
              </w:rPr>
              <w:t xml:space="preserve"> of the fleet at landfill sites.</w:t>
            </w:r>
            <w:r>
              <w:rPr>
                <w:rFonts w:ascii="Arial" w:hAnsi="Arial" w:cs="Arial"/>
                <w:color w:val="000000"/>
              </w:rPr>
              <w:t xml:space="preserve">  Also</w:t>
            </w:r>
            <w:r w:rsidRPr="00976924">
              <w:rPr>
                <w:rFonts w:ascii="Arial" w:hAnsi="Arial" w:cs="Arial"/>
                <w:color w:val="000000"/>
              </w:rPr>
              <w:t xml:space="preserve"> questioned the amount of costs spent on machinery and requested that the municipality rather focus on buying its own TLB for cost containment.</w:t>
            </w:r>
          </w:p>
          <w:p w14:paraId="24AF2F99" w14:textId="77777777" w:rsidR="003336DE" w:rsidRDefault="003336DE" w:rsidP="00937352">
            <w:pPr>
              <w:rPr>
                <w:rFonts w:ascii="Arial" w:hAnsi="Arial" w:cs="Arial"/>
                <w:color w:val="000000"/>
              </w:rPr>
            </w:pPr>
          </w:p>
          <w:p w14:paraId="6FC1CE21" w14:textId="77777777" w:rsidR="003336DE" w:rsidRPr="00976924" w:rsidRDefault="003336DE" w:rsidP="00937352">
            <w:pPr>
              <w:rPr>
                <w:rFonts w:ascii="Times New Roman" w:hAnsi="Times New Roman"/>
                <w:sz w:val="24"/>
                <w:szCs w:val="24"/>
              </w:rPr>
            </w:pPr>
            <w:r>
              <w:rPr>
                <w:rFonts w:ascii="Arial" w:hAnsi="Arial" w:cs="Arial"/>
                <w:color w:val="000000"/>
              </w:rPr>
              <w:t>The Audit and Risk Committee noted that t</w:t>
            </w:r>
            <w:r w:rsidRPr="00976924">
              <w:rPr>
                <w:rFonts w:ascii="Arial" w:hAnsi="Arial" w:cs="Arial"/>
                <w:color w:val="000000"/>
              </w:rPr>
              <w:t xml:space="preserve">here has been no movement </w:t>
            </w:r>
            <w:r>
              <w:rPr>
                <w:rFonts w:ascii="Arial" w:hAnsi="Arial" w:cs="Arial"/>
                <w:color w:val="000000"/>
              </w:rPr>
              <w:t xml:space="preserve">regarding the MIs </w:t>
            </w:r>
            <w:r w:rsidRPr="00976924">
              <w:rPr>
                <w:rFonts w:ascii="Arial" w:hAnsi="Arial" w:cs="Arial"/>
                <w:color w:val="000000"/>
              </w:rPr>
              <w:t>since the AG issued its Audit Report</w:t>
            </w:r>
            <w:r>
              <w:rPr>
                <w:rFonts w:ascii="Arial" w:hAnsi="Arial" w:cs="Arial"/>
                <w:color w:val="000000"/>
              </w:rPr>
              <w:t>.</w:t>
            </w:r>
          </w:p>
          <w:p w14:paraId="790DC81D" w14:textId="77777777" w:rsidR="003336DE" w:rsidRDefault="003336DE" w:rsidP="00937352">
            <w:pPr>
              <w:rPr>
                <w:rFonts w:ascii="Arial" w:hAnsi="Arial" w:cs="Arial"/>
                <w:color w:val="000000"/>
              </w:rPr>
            </w:pPr>
          </w:p>
          <w:p w14:paraId="20C2F1C1" w14:textId="77777777" w:rsidR="003336DE" w:rsidRPr="00976924" w:rsidRDefault="003336DE" w:rsidP="00937352">
            <w:pPr>
              <w:rPr>
                <w:rFonts w:ascii="Times New Roman" w:hAnsi="Times New Roman"/>
                <w:sz w:val="24"/>
                <w:szCs w:val="24"/>
              </w:rPr>
            </w:pPr>
            <w:r w:rsidRPr="00976924">
              <w:rPr>
                <w:rFonts w:ascii="Arial" w:hAnsi="Arial" w:cs="Arial"/>
                <w:color w:val="000000"/>
              </w:rPr>
              <w:t>The M</w:t>
            </w:r>
            <w:r>
              <w:rPr>
                <w:rFonts w:ascii="Arial" w:hAnsi="Arial" w:cs="Arial"/>
                <w:color w:val="000000"/>
              </w:rPr>
              <w:t xml:space="preserve">unicipal </w:t>
            </w:r>
            <w:r w:rsidRPr="00976924">
              <w:rPr>
                <w:rFonts w:ascii="Arial" w:hAnsi="Arial" w:cs="Arial"/>
                <w:color w:val="000000"/>
              </w:rPr>
              <w:t>M</w:t>
            </w:r>
            <w:r>
              <w:rPr>
                <w:rFonts w:ascii="Arial" w:hAnsi="Arial" w:cs="Arial"/>
                <w:color w:val="000000"/>
              </w:rPr>
              <w:t>anager</w:t>
            </w:r>
            <w:r w:rsidRPr="00976924">
              <w:rPr>
                <w:rFonts w:ascii="Arial" w:hAnsi="Arial" w:cs="Arial"/>
                <w:color w:val="000000"/>
              </w:rPr>
              <w:t xml:space="preserve"> proposed a budget alignment within the adjustments budget and the fast-tracking of the appointment of the Strategic Manager.</w:t>
            </w:r>
          </w:p>
          <w:p w14:paraId="71C13E45" w14:textId="77777777" w:rsidR="003336DE" w:rsidRDefault="003336DE" w:rsidP="00937352">
            <w:pPr>
              <w:rPr>
                <w:rFonts w:ascii="Arial" w:hAnsi="Arial" w:cs="Arial"/>
                <w:color w:val="000000"/>
              </w:rPr>
            </w:pPr>
          </w:p>
          <w:p w14:paraId="1D7ED002" w14:textId="77777777" w:rsidR="003336DE" w:rsidRPr="00822F02" w:rsidRDefault="003336DE" w:rsidP="00937352">
            <w:pPr>
              <w:rPr>
                <w:rFonts w:ascii="Times New Roman" w:hAnsi="Times New Roman"/>
                <w:sz w:val="24"/>
                <w:szCs w:val="24"/>
              </w:rPr>
            </w:pPr>
            <w:r w:rsidRPr="004655C9">
              <w:rPr>
                <w:rFonts w:ascii="Arial" w:hAnsi="Arial" w:cs="Arial"/>
                <w:color w:val="000000"/>
              </w:rPr>
              <w:t xml:space="preserve">The other two (2) </w:t>
            </w:r>
            <w:r w:rsidRPr="004655C9">
              <w:rPr>
                <w:rFonts w:ascii="Arial" w:hAnsi="Arial" w:cs="Arial"/>
                <w:b/>
                <w:bCs/>
                <w:color w:val="000000"/>
              </w:rPr>
              <w:t>Material Irregularities</w:t>
            </w:r>
            <w:r w:rsidRPr="004655C9">
              <w:rPr>
                <w:rFonts w:ascii="Bold" w:hAnsi="Bold"/>
                <w:b/>
                <w:bCs/>
                <w:color w:val="000000"/>
              </w:rPr>
              <w:t xml:space="preserve"> </w:t>
            </w:r>
            <w:r w:rsidRPr="004655C9">
              <w:rPr>
                <w:rFonts w:ascii="Arial" w:hAnsi="Arial" w:cs="Arial"/>
                <w:color w:val="000000"/>
              </w:rPr>
              <w:t xml:space="preserve">relate to a </w:t>
            </w:r>
            <w:r w:rsidRPr="004655C9">
              <w:rPr>
                <w:rFonts w:ascii="Arial" w:hAnsi="Arial" w:cs="Arial"/>
                <w:b/>
                <w:bCs/>
                <w:color w:val="000000"/>
              </w:rPr>
              <w:t>lack of records for Financial and Performance information</w:t>
            </w:r>
            <w:r w:rsidRPr="004655C9">
              <w:rPr>
                <w:rFonts w:ascii="Arial" w:hAnsi="Arial" w:cs="Arial"/>
                <w:color w:val="000000"/>
              </w:rPr>
              <w:t>.</w:t>
            </w:r>
          </w:p>
          <w:p w14:paraId="24FEA8C8" w14:textId="77777777" w:rsidR="003336DE" w:rsidRDefault="003336DE" w:rsidP="00937352">
            <w:pPr>
              <w:rPr>
                <w:rFonts w:ascii="Arial" w:hAnsi="Arial" w:cs="Arial"/>
                <w:color w:val="000000"/>
              </w:rPr>
            </w:pPr>
          </w:p>
          <w:p w14:paraId="589DC224" w14:textId="77777777" w:rsidR="003336DE" w:rsidRDefault="003336DE" w:rsidP="00937352">
            <w:pPr>
              <w:spacing w:line="259" w:lineRule="auto"/>
              <w:rPr>
                <w:rFonts w:ascii="Arial" w:hAnsi="Arial" w:cs="Arial"/>
              </w:rPr>
            </w:pPr>
            <w:r>
              <w:rPr>
                <w:rFonts w:ascii="Arial" w:hAnsi="Arial" w:cs="Arial"/>
                <w:shd w:val="clear" w:color="auto" w:fill="F5F5FA"/>
              </w:rPr>
              <w:t>The Chairperson</w:t>
            </w:r>
            <w:r w:rsidRPr="007D0FB9">
              <w:rPr>
                <w:rFonts w:ascii="Arial" w:hAnsi="Arial" w:cs="Arial"/>
                <w:shd w:val="clear" w:color="auto" w:fill="F5F5FA"/>
              </w:rPr>
              <w:t xml:space="preserve"> highlighted difficulties in the audit process, particularly regarding record keeping and the verification of data. He pointed out specific issues, such as the lack of independent measurement for bulk utilities and concerns about a ghost employee. The discussion also included the need for a physical meeting to address these challenges and ensure accountability moving forward.</w:t>
            </w:r>
            <w:r w:rsidRPr="007D0FB9">
              <w:rPr>
                <w:rFonts w:ascii="Arial" w:hAnsi="Arial" w:cs="Arial"/>
              </w:rPr>
              <w:t xml:space="preserve"> </w:t>
            </w:r>
          </w:p>
          <w:p w14:paraId="372DD5D7" w14:textId="77777777" w:rsidR="003336DE" w:rsidRDefault="003336DE" w:rsidP="00937352">
            <w:pPr>
              <w:spacing w:line="259" w:lineRule="auto"/>
              <w:rPr>
                <w:rFonts w:ascii="Arial" w:hAnsi="Arial" w:cs="Arial"/>
              </w:rPr>
            </w:pPr>
          </w:p>
          <w:p w14:paraId="74716F1F" w14:textId="0C59BB17" w:rsidR="003336DE" w:rsidRPr="005B7362" w:rsidRDefault="003336DE" w:rsidP="00937352">
            <w:pPr>
              <w:pStyle w:val="Default"/>
              <w:rPr>
                <w:sz w:val="22"/>
                <w:szCs w:val="22"/>
              </w:rPr>
            </w:pPr>
            <w:r w:rsidRPr="005B7362">
              <w:rPr>
                <w:sz w:val="22"/>
                <w:szCs w:val="22"/>
              </w:rPr>
              <w:t xml:space="preserve">The Municipal Manager </w:t>
            </w:r>
            <w:r w:rsidR="007D22B1" w:rsidRPr="005B7362">
              <w:rPr>
                <w:sz w:val="22"/>
                <w:szCs w:val="22"/>
              </w:rPr>
              <w:t>has committed</w:t>
            </w:r>
            <w:r w:rsidRPr="005B7362">
              <w:rPr>
                <w:sz w:val="22"/>
                <w:szCs w:val="22"/>
              </w:rPr>
              <w:t xml:space="preserve"> </w:t>
            </w:r>
            <w:r>
              <w:rPr>
                <w:sz w:val="22"/>
                <w:szCs w:val="22"/>
              </w:rPr>
              <w:t>to</w:t>
            </w:r>
            <w:r w:rsidRPr="005B7362">
              <w:rPr>
                <w:sz w:val="22"/>
                <w:szCs w:val="22"/>
              </w:rPr>
              <w:t xml:space="preserve"> the following Action Items:</w:t>
            </w:r>
          </w:p>
          <w:p w14:paraId="3EC0E62F" w14:textId="77777777" w:rsidR="003336DE" w:rsidRPr="005B7362" w:rsidRDefault="003336DE" w:rsidP="00BF066B">
            <w:pPr>
              <w:pStyle w:val="Default"/>
              <w:numPr>
                <w:ilvl w:val="0"/>
                <w:numId w:val="204"/>
              </w:numPr>
              <w:rPr>
                <w:sz w:val="22"/>
                <w:szCs w:val="22"/>
              </w:rPr>
            </w:pPr>
            <w:r w:rsidRPr="005B7362">
              <w:rPr>
                <w:sz w:val="22"/>
                <w:szCs w:val="22"/>
              </w:rPr>
              <w:t>To ensure that a full 100% employee verification is undertaken and concluded by not later than April 2025.</w:t>
            </w:r>
          </w:p>
          <w:p w14:paraId="094B5E89" w14:textId="77777777" w:rsidR="003336DE" w:rsidRPr="00A239A9" w:rsidRDefault="003336DE" w:rsidP="00937352">
            <w:pPr>
              <w:spacing w:line="259" w:lineRule="auto"/>
              <w:rPr>
                <w:rFonts w:ascii="Arial" w:hAnsi="Arial" w:cs="Arial"/>
                <w:color w:val="000000" w:themeColor="text1"/>
                <w:shd w:val="clear" w:color="auto" w:fill="FFFFFF"/>
              </w:rPr>
            </w:pPr>
            <w:r w:rsidRPr="005B7362">
              <w:t>To appoint an independent human resource consulting company to undertake the employee verification exercise and report to Council</w:t>
            </w:r>
          </w:p>
          <w:p w14:paraId="2B766FDC" w14:textId="77777777" w:rsidR="003336DE" w:rsidRPr="004655C9" w:rsidRDefault="003336DE" w:rsidP="00937352">
            <w:pPr>
              <w:spacing w:line="259" w:lineRule="auto"/>
              <w:rPr>
                <w:rFonts w:ascii="Arial" w:hAnsi="Arial" w:cs="Arial"/>
              </w:rPr>
            </w:pPr>
          </w:p>
          <w:p w14:paraId="79AE0656" w14:textId="77777777" w:rsidR="003336DE" w:rsidRPr="00943945" w:rsidRDefault="003336DE" w:rsidP="00937352">
            <w:pPr>
              <w:pStyle w:val="Default"/>
              <w:rPr>
                <w:sz w:val="22"/>
                <w:szCs w:val="22"/>
              </w:rPr>
            </w:pPr>
          </w:p>
        </w:tc>
        <w:tc>
          <w:tcPr>
            <w:tcW w:w="1665" w:type="dxa"/>
            <w:tcBorders>
              <w:top w:val="single" w:sz="4" w:space="0" w:color="000000"/>
              <w:left w:val="single" w:sz="4" w:space="0" w:color="000000"/>
              <w:bottom w:val="single" w:sz="4" w:space="0" w:color="000000"/>
              <w:right w:val="single" w:sz="4" w:space="0" w:color="000000"/>
            </w:tcBorders>
          </w:tcPr>
          <w:p w14:paraId="24361305" w14:textId="77777777" w:rsidR="003336DE" w:rsidRPr="00707A2A" w:rsidRDefault="003336DE" w:rsidP="00937352">
            <w:pPr>
              <w:spacing w:line="259" w:lineRule="auto"/>
              <w:ind w:left="3"/>
              <w:rPr>
                <w:rFonts w:ascii="Arial" w:eastAsia="Arial" w:hAnsi="Arial" w:cs="Arial"/>
              </w:rPr>
            </w:pPr>
            <w:r>
              <w:rPr>
                <w:rFonts w:ascii="Arial" w:eastAsia="Arial" w:hAnsi="Arial" w:cs="Arial"/>
              </w:rPr>
              <w:t>CFO</w:t>
            </w:r>
          </w:p>
        </w:tc>
      </w:tr>
      <w:tr w:rsidR="00BF066B" w:rsidRPr="00707A2A" w14:paraId="127B8984" w14:textId="77777777" w:rsidTr="00576AAD">
        <w:trPr>
          <w:trHeight w:val="472"/>
        </w:trPr>
        <w:tc>
          <w:tcPr>
            <w:tcW w:w="1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8FE1915" w14:textId="77777777" w:rsidR="003336DE" w:rsidRDefault="003336DE" w:rsidP="00937352">
            <w:pPr>
              <w:pStyle w:val="ListParagraph"/>
              <w:spacing w:line="259" w:lineRule="auto"/>
              <w:ind w:left="1353"/>
              <w:rPr>
                <w:rFonts w:ascii="Arial" w:hAnsi="Arial" w:cs="Arial"/>
                <w:b/>
              </w:rPr>
            </w:pPr>
            <w:r>
              <w:rPr>
                <w:rFonts w:ascii="Arial" w:hAnsi="Arial" w:cs="Arial"/>
                <w:b/>
              </w:rPr>
              <w:t>7</w:t>
            </w:r>
          </w:p>
        </w:tc>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153716" w14:textId="77777777" w:rsidR="003336DE" w:rsidRDefault="003336DE" w:rsidP="00937352">
            <w:pPr>
              <w:tabs>
                <w:tab w:val="center" w:pos="288"/>
                <w:tab w:val="center" w:pos="971"/>
                <w:tab w:val="center" w:pos="1718"/>
                <w:tab w:val="center" w:pos="2534"/>
              </w:tabs>
              <w:spacing w:line="259" w:lineRule="auto"/>
              <w:rPr>
                <w:rFonts w:ascii="Arial" w:hAnsi="Arial" w:cs="Arial"/>
              </w:rPr>
            </w:pPr>
            <w:r w:rsidRPr="00B17A4B">
              <w:rPr>
                <w:rFonts w:ascii="Arial" w:hAnsi="Arial" w:cs="Arial"/>
                <w:b/>
              </w:rPr>
              <w:t>Performance Management</w:t>
            </w:r>
          </w:p>
        </w:tc>
        <w:tc>
          <w:tcPr>
            <w:tcW w:w="46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EF1598" w14:textId="77777777" w:rsidR="003336DE" w:rsidRPr="00943945" w:rsidRDefault="003336DE" w:rsidP="00937352">
            <w:pPr>
              <w:pStyle w:val="Default"/>
              <w:rPr>
                <w:sz w:val="22"/>
                <w:szCs w:val="22"/>
              </w:rPr>
            </w:pPr>
            <w:r>
              <w:t xml:space="preserve">IDP/PMS </w:t>
            </w:r>
          </w:p>
        </w:tc>
        <w:tc>
          <w:tcPr>
            <w:tcW w:w="1665"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14:paraId="561C3073" w14:textId="77777777" w:rsidR="003336DE" w:rsidRDefault="003336DE" w:rsidP="00937352">
            <w:pPr>
              <w:spacing w:line="259" w:lineRule="auto"/>
              <w:ind w:left="3"/>
              <w:rPr>
                <w:rFonts w:ascii="Arial" w:eastAsia="Arial" w:hAnsi="Arial" w:cs="Arial"/>
              </w:rPr>
            </w:pPr>
          </w:p>
        </w:tc>
      </w:tr>
      <w:tr w:rsidR="00BF066B" w:rsidRPr="00707A2A" w14:paraId="2555D9F4" w14:textId="77777777" w:rsidTr="00576AAD">
        <w:trPr>
          <w:trHeight w:val="936"/>
        </w:trPr>
        <w:tc>
          <w:tcPr>
            <w:tcW w:w="1828" w:type="dxa"/>
            <w:tcBorders>
              <w:top w:val="single" w:sz="4" w:space="0" w:color="auto"/>
              <w:left w:val="single" w:sz="4" w:space="0" w:color="auto"/>
              <w:bottom w:val="single" w:sz="4" w:space="0" w:color="auto"/>
              <w:right w:val="single" w:sz="4" w:space="0" w:color="auto"/>
            </w:tcBorders>
            <w:vAlign w:val="center"/>
          </w:tcPr>
          <w:p w14:paraId="28574959" w14:textId="77777777" w:rsidR="003336DE" w:rsidRDefault="003336DE" w:rsidP="00937352">
            <w:pPr>
              <w:pStyle w:val="ListParagraph"/>
              <w:spacing w:line="259" w:lineRule="auto"/>
              <w:ind w:left="1353"/>
              <w:rPr>
                <w:rFonts w:ascii="Arial" w:eastAsia="Arial" w:hAnsi="Arial" w:cs="Arial"/>
              </w:rPr>
            </w:pPr>
            <w:r>
              <w:rPr>
                <w:rFonts w:ascii="Arial" w:hAnsi="Arial" w:cs="Arial"/>
                <w:b/>
              </w:rPr>
              <w:t>7</w:t>
            </w:r>
            <w:r w:rsidRPr="00B17A4B">
              <w:rPr>
                <w:rFonts w:ascii="Arial" w:hAnsi="Arial" w:cs="Arial"/>
                <w:b/>
              </w:rPr>
              <w:t>.1</w:t>
            </w:r>
          </w:p>
        </w:tc>
        <w:tc>
          <w:tcPr>
            <w:tcW w:w="2192" w:type="dxa"/>
            <w:tcBorders>
              <w:top w:val="single" w:sz="4" w:space="0" w:color="auto"/>
              <w:left w:val="single" w:sz="4" w:space="0" w:color="auto"/>
              <w:bottom w:val="single" w:sz="4" w:space="0" w:color="auto"/>
              <w:right w:val="single" w:sz="4" w:space="0" w:color="auto"/>
            </w:tcBorders>
            <w:vAlign w:val="center"/>
          </w:tcPr>
          <w:p w14:paraId="37A59E3E" w14:textId="77777777" w:rsidR="003336DE" w:rsidRPr="00B17A4B" w:rsidRDefault="003336DE" w:rsidP="00937352">
            <w:pPr>
              <w:tabs>
                <w:tab w:val="center" w:pos="288"/>
                <w:tab w:val="center" w:pos="971"/>
                <w:tab w:val="center" w:pos="1718"/>
                <w:tab w:val="center" w:pos="2534"/>
              </w:tabs>
              <w:spacing w:line="259" w:lineRule="auto"/>
              <w:rPr>
                <w:rFonts w:ascii="Arial" w:hAnsi="Arial" w:cs="Arial"/>
              </w:rPr>
            </w:pPr>
            <w:r w:rsidRPr="00B17A4B">
              <w:rPr>
                <w:rFonts w:ascii="Arial" w:hAnsi="Arial" w:cs="Arial"/>
              </w:rPr>
              <w:t xml:space="preserve">Institutional Performance Information </w:t>
            </w:r>
            <w:r>
              <w:rPr>
                <w:rFonts w:ascii="Arial" w:hAnsi="Arial" w:cs="Arial"/>
              </w:rPr>
              <w:t xml:space="preserve">Quarter 1, 2 and Midterm </w:t>
            </w:r>
            <w:r w:rsidRPr="00B17A4B">
              <w:rPr>
                <w:rFonts w:ascii="Arial" w:hAnsi="Arial" w:cs="Arial"/>
              </w:rPr>
              <w:t>report</w:t>
            </w:r>
            <w:r>
              <w:rPr>
                <w:rFonts w:ascii="Arial" w:hAnsi="Arial" w:cs="Arial"/>
              </w:rPr>
              <w:t>s</w:t>
            </w:r>
            <w:r w:rsidRPr="00B17A4B">
              <w:rPr>
                <w:rFonts w:ascii="Arial" w:hAnsi="Arial" w:cs="Arial"/>
              </w:rPr>
              <w:t xml:space="preserve"> </w:t>
            </w:r>
          </w:p>
        </w:tc>
        <w:tc>
          <w:tcPr>
            <w:tcW w:w="4685" w:type="dxa"/>
            <w:tcBorders>
              <w:top w:val="single" w:sz="4" w:space="0" w:color="auto"/>
              <w:left w:val="single" w:sz="4" w:space="0" w:color="auto"/>
              <w:bottom w:val="single" w:sz="4" w:space="0" w:color="000000"/>
              <w:right w:val="single" w:sz="4" w:space="0" w:color="000000"/>
            </w:tcBorders>
          </w:tcPr>
          <w:p w14:paraId="67B4923A" w14:textId="77777777" w:rsidR="003336DE" w:rsidRPr="00943945" w:rsidRDefault="003336DE" w:rsidP="00937352">
            <w:pPr>
              <w:pStyle w:val="Default"/>
              <w:rPr>
                <w:b/>
                <w:bCs/>
                <w:sz w:val="22"/>
                <w:szCs w:val="22"/>
              </w:rPr>
            </w:pPr>
            <w:r>
              <w:rPr>
                <w:b/>
                <w:bCs/>
                <w:sz w:val="22"/>
                <w:szCs w:val="22"/>
              </w:rPr>
              <w:t xml:space="preserve">The Audit Committee </w:t>
            </w:r>
            <w:r w:rsidRPr="00943945">
              <w:rPr>
                <w:b/>
                <w:bCs/>
                <w:sz w:val="22"/>
                <w:szCs w:val="22"/>
              </w:rPr>
              <w:t>Resol</w:t>
            </w:r>
            <w:r>
              <w:rPr>
                <w:b/>
                <w:bCs/>
                <w:sz w:val="22"/>
                <w:szCs w:val="22"/>
              </w:rPr>
              <w:t>ved that</w:t>
            </w:r>
            <w:r w:rsidRPr="00943945">
              <w:rPr>
                <w:b/>
                <w:bCs/>
                <w:sz w:val="22"/>
                <w:szCs w:val="22"/>
              </w:rPr>
              <w:t>:</w:t>
            </w:r>
          </w:p>
          <w:p w14:paraId="155AB5E1" w14:textId="77777777" w:rsidR="003336DE" w:rsidRPr="00943945" w:rsidRDefault="003336DE" w:rsidP="00937352">
            <w:pPr>
              <w:pStyle w:val="Default"/>
              <w:rPr>
                <w:sz w:val="22"/>
                <w:szCs w:val="22"/>
              </w:rPr>
            </w:pPr>
          </w:p>
          <w:p w14:paraId="54004769" w14:textId="77777777" w:rsidR="003336DE" w:rsidRPr="00943945" w:rsidRDefault="003336DE" w:rsidP="00937352">
            <w:pPr>
              <w:pStyle w:val="Default"/>
              <w:rPr>
                <w:sz w:val="22"/>
                <w:szCs w:val="22"/>
              </w:rPr>
            </w:pPr>
          </w:p>
          <w:p w14:paraId="29C07CB5" w14:textId="77777777" w:rsidR="003336DE" w:rsidRPr="00F522E9" w:rsidRDefault="003336DE" w:rsidP="00937352">
            <w:pPr>
              <w:rPr>
                <w:rFonts w:ascii="Times New Roman" w:hAnsi="Times New Roman"/>
              </w:rPr>
            </w:pPr>
            <w:r w:rsidRPr="00F522E9">
              <w:rPr>
                <w:rFonts w:ascii="Arial" w:hAnsi="Arial" w:cs="Arial"/>
                <w:color w:val="000000"/>
              </w:rPr>
              <w:t xml:space="preserve">Directors are to submit evidence stipulated in the SDBIP and report the actual performance/implementation. </w:t>
            </w:r>
          </w:p>
          <w:p w14:paraId="587D055E" w14:textId="77777777" w:rsidR="003336DE" w:rsidRPr="00F522E9" w:rsidRDefault="003336DE" w:rsidP="00937352">
            <w:pPr>
              <w:rPr>
                <w:rFonts w:ascii="Times New Roman" w:hAnsi="Times New Roman"/>
              </w:rPr>
            </w:pPr>
            <w:r>
              <w:rPr>
                <w:rFonts w:ascii="Arial" w:hAnsi="Arial" w:cs="Arial"/>
                <w:color w:val="000000"/>
              </w:rPr>
              <w:br/>
            </w:r>
            <w:r w:rsidRPr="00F522E9">
              <w:rPr>
                <w:rFonts w:ascii="Arial" w:hAnsi="Arial" w:cs="Arial"/>
                <w:color w:val="000000"/>
              </w:rPr>
              <w:t xml:space="preserve">Directors are to provide reasons for deviation and corrective action for non-performance with timelines. </w:t>
            </w:r>
          </w:p>
          <w:p w14:paraId="4F43CA47" w14:textId="77777777" w:rsidR="003336DE" w:rsidRPr="00F522E9" w:rsidRDefault="003336DE" w:rsidP="00937352">
            <w:pPr>
              <w:rPr>
                <w:rFonts w:ascii="Times New Roman" w:hAnsi="Times New Roman"/>
              </w:rPr>
            </w:pPr>
            <w:r>
              <w:rPr>
                <w:rFonts w:ascii="Arial" w:hAnsi="Arial" w:cs="Arial"/>
                <w:color w:val="000000"/>
              </w:rPr>
              <w:br/>
            </w:r>
            <w:r w:rsidRPr="00F522E9">
              <w:rPr>
                <w:rFonts w:ascii="Arial" w:hAnsi="Arial" w:cs="Arial"/>
                <w:color w:val="000000"/>
              </w:rPr>
              <w:t xml:space="preserve">Directors are requested to review submitted evidence for Q1 and Q2 and submit it in lieu of year-end targets. </w:t>
            </w:r>
          </w:p>
          <w:p w14:paraId="76B3EB8B" w14:textId="77777777" w:rsidR="003336DE" w:rsidRPr="002E0BBD" w:rsidRDefault="003336DE" w:rsidP="00937352">
            <w:pPr>
              <w:pStyle w:val="Default"/>
              <w:rPr>
                <w:sz w:val="22"/>
                <w:szCs w:val="22"/>
              </w:rPr>
            </w:pPr>
            <w:r>
              <w:rPr>
                <w:sz w:val="22"/>
                <w:szCs w:val="22"/>
              </w:rPr>
              <w:br/>
            </w:r>
          </w:p>
          <w:p w14:paraId="6F6026F5" w14:textId="77777777" w:rsidR="003336DE" w:rsidRPr="00943945" w:rsidRDefault="003336DE" w:rsidP="00937352">
            <w:pPr>
              <w:pStyle w:val="Default"/>
              <w:rPr>
                <w:sz w:val="22"/>
                <w:szCs w:val="22"/>
              </w:rPr>
            </w:pPr>
          </w:p>
        </w:tc>
        <w:tc>
          <w:tcPr>
            <w:tcW w:w="1665" w:type="dxa"/>
            <w:tcBorders>
              <w:top w:val="single" w:sz="4" w:space="0" w:color="000000"/>
              <w:left w:val="single" w:sz="4" w:space="0" w:color="000000"/>
              <w:bottom w:val="single" w:sz="4" w:space="0" w:color="000000"/>
              <w:right w:val="single" w:sz="4" w:space="0" w:color="000000"/>
            </w:tcBorders>
          </w:tcPr>
          <w:p w14:paraId="56C381C2" w14:textId="77777777" w:rsidR="003336DE" w:rsidRDefault="003336DE" w:rsidP="00937352">
            <w:pPr>
              <w:spacing w:line="259" w:lineRule="auto"/>
              <w:ind w:left="3"/>
              <w:rPr>
                <w:rFonts w:ascii="Arial" w:eastAsia="Arial" w:hAnsi="Arial" w:cs="Arial"/>
              </w:rPr>
            </w:pPr>
            <w:r>
              <w:rPr>
                <w:rFonts w:ascii="Arial" w:eastAsia="Arial" w:hAnsi="Arial" w:cs="Arial"/>
              </w:rPr>
              <w:t>MM</w:t>
            </w:r>
          </w:p>
        </w:tc>
      </w:tr>
      <w:tr w:rsidR="00BF066B" w:rsidRPr="00707A2A" w14:paraId="5A058655" w14:textId="77777777" w:rsidTr="00576AAD">
        <w:trPr>
          <w:trHeight w:val="654"/>
        </w:trPr>
        <w:tc>
          <w:tcPr>
            <w:tcW w:w="1828" w:type="dxa"/>
            <w:tcBorders>
              <w:top w:val="single" w:sz="4" w:space="0" w:color="auto"/>
              <w:left w:val="single" w:sz="4" w:space="0" w:color="auto"/>
              <w:bottom w:val="single" w:sz="4" w:space="0" w:color="auto"/>
              <w:right w:val="single" w:sz="4" w:space="0" w:color="auto"/>
            </w:tcBorders>
            <w:vAlign w:val="center"/>
          </w:tcPr>
          <w:p w14:paraId="69971D63" w14:textId="77777777" w:rsidR="003336DE" w:rsidRDefault="003336DE" w:rsidP="00937352">
            <w:pPr>
              <w:pStyle w:val="ListParagraph"/>
              <w:spacing w:line="259" w:lineRule="auto"/>
              <w:ind w:left="1353"/>
              <w:rPr>
                <w:rFonts w:ascii="Arial" w:eastAsia="Arial" w:hAnsi="Arial" w:cs="Arial"/>
              </w:rPr>
            </w:pPr>
            <w:bookmarkStart w:id="259" w:name="_Hlk189660069"/>
            <w:r>
              <w:rPr>
                <w:rFonts w:ascii="Arial" w:hAnsi="Arial" w:cs="Arial"/>
                <w:b/>
              </w:rPr>
              <w:t>7.2</w:t>
            </w:r>
          </w:p>
        </w:tc>
        <w:tc>
          <w:tcPr>
            <w:tcW w:w="2192" w:type="dxa"/>
            <w:tcBorders>
              <w:top w:val="single" w:sz="4" w:space="0" w:color="auto"/>
              <w:left w:val="single" w:sz="4" w:space="0" w:color="auto"/>
              <w:bottom w:val="single" w:sz="4" w:space="0" w:color="auto"/>
              <w:right w:val="single" w:sz="4" w:space="0" w:color="auto"/>
            </w:tcBorders>
            <w:vAlign w:val="center"/>
          </w:tcPr>
          <w:p w14:paraId="654F3E32" w14:textId="77777777" w:rsidR="003336DE" w:rsidRDefault="003336DE" w:rsidP="00937352">
            <w:pPr>
              <w:tabs>
                <w:tab w:val="center" w:pos="288"/>
                <w:tab w:val="center" w:pos="971"/>
                <w:tab w:val="center" w:pos="1718"/>
                <w:tab w:val="center" w:pos="2534"/>
              </w:tabs>
              <w:spacing w:line="259" w:lineRule="auto"/>
              <w:rPr>
                <w:rFonts w:ascii="Arial" w:hAnsi="Arial" w:cs="Arial"/>
              </w:rPr>
            </w:pPr>
            <w:r>
              <w:rPr>
                <w:rFonts w:ascii="Arial" w:hAnsi="Arial" w:cs="Arial"/>
              </w:rPr>
              <w:t>Draft Annual Report 2023/24 FY (for noting by AC, IA will report in Feb 2025)</w:t>
            </w:r>
          </w:p>
        </w:tc>
        <w:tc>
          <w:tcPr>
            <w:tcW w:w="4685" w:type="dxa"/>
            <w:tcBorders>
              <w:top w:val="single" w:sz="4" w:space="0" w:color="000000"/>
              <w:left w:val="single" w:sz="4" w:space="0" w:color="auto"/>
              <w:bottom w:val="single" w:sz="4" w:space="0" w:color="000000"/>
              <w:right w:val="single" w:sz="4" w:space="0" w:color="000000"/>
            </w:tcBorders>
          </w:tcPr>
          <w:p w14:paraId="2C11FF33" w14:textId="77777777" w:rsidR="003336DE" w:rsidRDefault="003336DE" w:rsidP="00937352">
            <w:pPr>
              <w:rPr>
                <w:rFonts w:ascii="Arial" w:hAnsi="Arial" w:cs="Arial"/>
                <w:color w:val="000000"/>
              </w:rPr>
            </w:pPr>
            <w:r w:rsidRPr="00393127">
              <w:rPr>
                <w:rFonts w:ascii="Arial" w:hAnsi="Arial" w:cs="Arial"/>
                <w:color w:val="000000"/>
              </w:rPr>
              <w:t xml:space="preserve">The Chairperson highlighted that a high-level review was done by the Audit Committee on the Draft Annual Report.  Auditor General Report </w:t>
            </w:r>
            <w:r w:rsidRPr="007D0FB9">
              <w:rPr>
                <w:rFonts w:ascii="Arial" w:hAnsi="Arial" w:cs="Arial"/>
                <w:color w:val="000000"/>
              </w:rPr>
              <w:t>not included</w:t>
            </w:r>
            <w:r w:rsidRPr="00393127">
              <w:rPr>
                <w:rFonts w:ascii="Arial" w:hAnsi="Arial" w:cs="Arial"/>
                <w:color w:val="000000"/>
              </w:rPr>
              <w:t>.</w:t>
            </w:r>
          </w:p>
          <w:p w14:paraId="497804BE" w14:textId="77777777" w:rsidR="003336DE" w:rsidRPr="007D0FB9" w:rsidRDefault="003336DE" w:rsidP="00937352">
            <w:pPr>
              <w:rPr>
                <w:rFonts w:ascii="Arial" w:hAnsi="Arial" w:cs="Arial"/>
                <w:sz w:val="24"/>
                <w:szCs w:val="24"/>
              </w:rPr>
            </w:pPr>
          </w:p>
          <w:p w14:paraId="1C5AD63A" w14:textId="77777777" w:rsidR="003336DE" w:rsidRDefault="003336DE" w:rsidP="00937352">
            <w:pPr>
              <w:rPr>
                <w:rFonts w:ascii="Arial" w:hAnsi="Arial" w:cs="Arial"/>
                <w:color w:val="000000"/>
              </w:rPr>
            </w:pPr>
            <w:r>
              <w:rPr>
                <w:rFonts w:ascii="Arial" w:hAnsi="Arial" w:cs="Arial"/>
                <w:color w:val="000000"/>
              </w:rPr>
              <w:t>The Committee highlighted the following:</w:t>
            </w:r>
          </w:p>
          <w:p w14:paraId="63D92371" w14:textId="77777777" w:rsidR="003336DE" w:rsidRPr="00393127" w:rsidRDefault="003336DE" w:rsidP="00937352">
            <w:pPr>
              <w:rPr>
                <w:rFonts w:ascii="Arial" w:hAnsi="Arial" w:cs="Arial"/>
                <w:color w:val="000000"/>
              </w:rPr>
            </w:pPr>
          </w:p>
          <w:p w14:paraId="1C31A4FB" w14:textId="6A97DF0C" w:rsidR="003336DE" w:rsidRPr="008920D2" w:rsidRDefault="003336DE" w:rsidP="00BF066B">
            <w:pPr>
              <w:pStyle w:val="ListParagraph"/>
              <w:numPr>
                <w:ilvl w:val="0"/>
                <w:numId w:val="203"/>
              </w:numPr>
              <w:spacing w:before="0"/>
              <w:rPr>
                <w:rFonts w:ascii="Arial" w:hAnsi="Arial" w:cs="Arial"/>
              </w:rPr>
            </w:pPr>
            <w:r w:rsidRPr="008920D2">
              <w:rPr>
                <w:rFonts w:ascii="Arial" w:hAnsi="Arial" w:cs="Arial"/>
              </w:rPr>
              <w:t xml:space="preserve">Internal Audit </w:t>
            </w:r>
            <w:r>
              <w:rPr>
                <w:rFonts w:ascii="Arial" w:hAnsi="Arial" w:cs="Arial"/>
              </w:rPr>
              <w:t>has</w:t>
            </w:r>
            <w:r w:rsidRPr="008920D2">
              <w:rPr>
                <w:rFonts w:ascii="Arial" w:hAnsi="Arial" w:cs="Arial"/>
              </w:rPr>
              <w:t xml:space="preserve"> not yet review</w:t>
            </w:r>
            <w:r>
              <w:rPr>
                <w:rFonts w:ascii="Arial" w:hAnsi="Arial" w:cs="Arial"/>
              </w:rPr>
              <w:t>ed</w:t>
            </w:r>
            <w:r w:rsidRPr="008920D2">
              <w:rPr>
                <w:rFonts w:ascii="Arial" w:hAnsi="Arial" w:cs="Arial"/>
              </w:rPr>
              <w:t xml:space="preserve"> </w:t>
            </w:r>
            <w:r>
              <w:rPr>
                <w:rFonts w:ascii="Arial" w:hAnsi="Arial" w:cs="Arial"/>
              </w:rPr>
              <w:t xml:space="preserve">the </w:t>
            </w:r>
            <w:r w:rsidRPr="008920D2">
              <w:rPr>
                <w:rFonts w:ascii="Arial" w:hAnsi="Arial" w:cs="Arial"/>
              </w:rPr>
              <w:t>annual report</w:t>
            </w:r>
            <w:r>
              <w:rPr>
                <w:rFonts w:ascii="Arial" w:hAnsi="Arial" w:cs="Arial"/>
              </w:rPr>
              <w:t xml:space="preserve">.  </w:t>
            </w:r>
            <w:r w:rsidRPr="008920D2">
              <w:rPr>
                <w:rFonts w:ascii="Arial" w:hAnsi="Arial" w:cs="Arial"/>
                <w:color w:val="000000"/>
              </w:rPr>
              <w:t>Awaiting I</w:t>
            </w:r>
            <w:r>
              <w:rPr>
                <w:rFonts w:ascii="Arial" w:hAnsi="Arial" w:cs="Arial"/>
                <w:color w:val="000000"/>
              </w:rPr>
              <w:t xml:space="preserve">nternal </w:t>
            </w:r>
            <w:r w:rsidRPr="008920D2">
              <w:rPr>
                <w:rFonts w:ascii="Arial" w:hAnsi="Arial" w:cs="Arial"/>
                <w:color w:val="000000"/>
              </w:rPr>
              <w:t>A</w:t>
            </w:r>
            <w:r>
              <w:rPr>
                <w:rFonts w:ascii="Arial" w:hAnsi="Arial" w:cs="Arial"/>
                <w:color w:val="000000"/>
              </w:rPr>
              <w:t>udit</w:t>
            </w:r>
            <w:r w:rsidRPr="008920D2">
              <w:rPr>
                <w:rFonts w:ascii="Arial" w:hAnsi="Arial" w:cs="Arial"/>
                <w:color w:val="000000"/>
              </w:rPr>
              <w:t xml:space="preserve">'s detailed review </w:t>
            </w:r>
            <w:r w:rsidR="007D22B1">
              <w:rPr>
                <w:rFonts w:ascii="Arial" w:hAnsi="Arial" w:cs="Arial"/>
                <w:color w:val="000000"/>
              </w:rPr>
              <w:t>of</w:t>
            </w:r>
            <w:r>
              <w:rPr>
                <w:rFonts w:ascii="Arial" w:hAnsi="Arial" w:cs="Arial"/>
                <w:color w:val="000000"/>
              </w:rPr>
              <w:t xml:space="preserve"> the</w:t>
            </w:r>
            <w:r w:rsidRPr="008920D2">
              <w:rPr>
                <w:rFonts w:ascii="Arial" w:hAnsi="Arial" w:cs="Arial"/>
                <w:color w:val="000000"/>
              </w:rPr>
              <w:t xml:space="preserve"> February 2025 AC meeting.</w:t>
            </w:r>
          </w:p>
          <w:p w14:paraId="3792FF7C" w14:textId="77777777" w:rsidR="003336DE" w:rsidRPr="008920D2" w:rsidRDefault="003336DE" w:rsidP="00BF066B">
            <w:pPr>
              <w:pStyle w:val="ListParagraph"/>
              <w:numPr>
                <w:ilvl w:val="0"/>
                <w:numId w:val="203"/>
              </w:numPr>
              <w:spacing w:before="0"/>
              <w:rPr>
                <w:rFonts w:ascii="Arial" w:hAnsi="Arial" w:cs="Arial"/>
                <w:color w:val="000000"/>
              </w:rPr>
            </w:pPr>
            <w:r w:rsidRPr="008920D2">
              <w:rPr>
                <w:rFonts w:ascii="Arial" w:hAnsi="Arial" w:cs="Arial"/>
                <w:color w:val="000000"/>
              </w:rPr>
              <w:t xml:space="preserve">Does not seem complete – Management should indicate to various individuals what is outstanding and what the deadlines are. </w:t>
            </w:r>
          </w:p>
          <w:p w14:paraId="1D600AC5" w14:textId="77777777" w:rsidR="003336DE" w:rsidRPr="008920D2" w:rsidRDefault="003336DE" w:rsidP="00BF066B">
            <w:pPr>
              <w:pStyle w:val="ListParagraph"/>
              <w:numPr>
                <w:ilvl w:val="0"/>
                <w:numId w:val="203"/>
              </w:numPr>
              <w:spacing w:before="0"/>
              <w:rPr>
                <w:rFonts w:ascii="Arial" w:hAnsi="Arial" w:cs="Arial"/>
              </w:rPr>
            </w:pPr>
            <w:r>
              <w:rPr>
                <w:rFonts w:ascii="Arial" w:hAnsi="Arial" w:cs="Arial"/>
              </w:rPr>
              <w:t>I</w:t>
            </w:r>
            <w:r w:rsidRPr="008920D2">
              <w:rPr>
                <w:rFonts w:ascii="Arial" w:hAnsi="Arial" w:cs="Arial"/>
              </w:rPr>
              <w:t>n appendix G</w:t>
            </w:r>
            <w:r>
              <w:rPr>
                <w:rFonts w:ascii="Arial" w:hAnsi="Arial" w:cs="Arial"/>
              </w:rPr>
              <w:t>:</w:t>
            </w:r>
            <w:r w:rsidRPr="008920D2">
              <w:rPr>
                <w:rFonts w:ascii="Arial" w:hAnsi="Arial" w:cs="Arial"/>
              </w:rPr>
              <w:t xml:space="preserve"> address each specific item separate</w:t>
            </w:r>
            <w:r>
              <w:rPr>
                <w:rFonts w:ascii="Arial" w:hAnsi="Arial" w:cs="Arial"/>
              </w:rPr>
              <w:t>ly</w:t>
            </w:r>
            <w:r w:rsidRPr="008920D2">
              <w:rPr>
                <w:rFonts w:ascii="Arial" w:hAnsi="Arial" w:cs="Arial"/>
              </w:rPr>
              <w:t xml:space="preserve"> and no management response </w:t>
            </w:r>
            <w:r>
              <w:rPr>
                <w:rFonts w:ascii="Arial" w:hAnsi="Arial" w:cs="Arial"/>
              </w:rPr>
              <w:t xml:space="preserve">is </w:t>
            </w:r>
            <w:r w:rsidRPr="008920D2">
              <w:rPr>
                <w:rFonts w:ascii="Arial" w:hAnsi="Arial" w:cs="Arial"/>
              </w:rPr>
              <w:t xml:space="preserve">reported. </w:t>
            </w:r>
          </w:p>
          <w:p w14:paraId="0889EF6D" w14:textId="77777777" w:rsidR="003336DE" w:rsidRPr="008920D2" w:rsidRDefault="003336DE" w:rsidP="00BF066B">
            <w:pPr>
              <w:pStyle w:val="ListParagraph"/>
              <w:numPr>
                <w:ilvl w:val="0"/>
                <w:numId w:val="203"/>
              </w:numPr>
              <w:spacing w:before="0"/>
              <w:rPr>
                <w:rFonts w:ascii="Arial" w:hAnsi="Arial" w:cs="Arial"/>
              </w:rPr>
            </w:pPr>
            <w:r w:rsidRPr="008920D2">
              <w:rPr>
                <w:rFonts w:ascii="Arial" w:hAnsi="Arial" w:cs="Arial"/>
                <w:color w:val="000000"/>
              </w:rPr>
              <w:t xml:space="preserve">Submit a copy to AG to review as part of public participation and implement their inputs. </w:t>
            </w:r>
          </w:p>
          <w:p w14:paraId="2EB2E37E" w14:textId="77777777" w:rsidR="003336DE" w:rsidRPr="00943945" w:rsidRDefault="003336DE" w:rsidP="00937352">
            <w:pPr>
              <w:spacing w:line="259" w:lineRule="auto"/>
              <w:rPr>
                <w:rFonts w:ascii="Arial" w:hAnsi="Arial" w:cs="Arial"/>
                <w:b/>
                <w:bCs/>
              </w:rPr>
            </w:pPr>
            <w:r>
              <w:rPr>
                <w:rFonts w:ascii="Arial" w:hAnsi="Arial" w:cs="Arial"/>
                <w:b/>
                <w:bCs/>
              </w:rPr>
              <w:t xml:space="preserve">The Audit Committee </w:t>
            </w:r>
            <w:r w:rsidRPr="00943945">
              <w:rPr>
                <w:rFonts w:ascii="Arial" w:hAnsi="Arial" w:cs="Arial"/>
                <w:b/>
                <w:bCs/>
              </w:rPr>
              <w:t>Resol</w:t>
            </w:r>
            <w:r>
              <w:rPr>
                <w:rFonts w:ascii="Arial" w:hAnsi="Arial" w:cs="Arial"/>
                <w:b/>
                <w:bCs/>
              </w:rPr>
              <w:t>ved that</w:t>
            </w:r>
            <w:r w:rsidRPr="00943945">
              <w:rPr>
                <w:rFonts w:ascii="Arial" w:hAnsi="Arial" w:cs="Arial"/>
                <w:b/>
                <w:bCs/>
              </w:rPr>
              <w:t>:</w:t>
            </w:r>
          </w:p>
          <w:p w14:paraId="1FCE29C6" w14:textId="77777777" w:rsidR="003336DE" w:rsidRDefault="003336DE" w:rsidP="00937352">
            <w:pPr>
              <w:shd w:val="clear" w:color="auto" w:fill="FFFFFF"/>
              <w:rPr>
                <w:rFonts w:ascii="Arial" w:hAnsi="Arial" w:cs="Arial"/>
              </w:rPr>
            </w:pPr>
          </w:p>
          <w:p w14:paraId="432551F8" w14:textId="77777777" w:rsidR="003336DE" w:rsidRDefault="003336DE" w:rsidP="00937352">
            <w:pPr>
              <w:shd w:val="clear" w:color="auto" w:fill="FFFFFF"/>
              <w:rPr>
                <w:rFonts w:ascii="Arial" w:hAnsi="Arial" w:cs="Arial"/>
              </w:rPr>
            </w:pPr>
            <w:r>
              <w:rPr>
                <w:rFonts w:ascii="Arial" w:hAnsi="Arial" w:cs="Arial"/>
              </w:rPr>
              <w:t>-</w:t>
            </w:r>
            <w:r w:rsidRPr="00393127">
              <w:rPr>
                <w:rFonts w:ascii="Arial" w:hAnsi="Arial" w:cs="Arial"/>
              </w:rPr>
              <w:t xml:space="preserve"> Internal Audit review</w:t>
            </w:r>
            <w:r>
              <w:rPr>
                <w:rFonts w:ascii="Arial" w:hAnsi="Arial" w:cs="Arial"/>
              </w:rPr>
              <w:t>s</w:t>
            </w:r>
            <w:r w:rsidRPr="00393127">
              <w:rPr>
                <w:rFonts w:ascii="Arial" w:hAnsi="Arial" w:cs="Arial"/>
              </w:rPr>
              <w:t xml:space="preserve"> the draft annual report during the public participation phase and report to MPAC. </w:t>
            </w:r>
          </w:p>
          <w:p w14:paraId="09C6640C" w14:textId="77777777" w:rsidR="003336DE" w:rsidRPr="008920D2" w:rsidRDefault="003336DE" w:rsidP="00BF066B">
            <w:pPr>
              <w:pStyle w:val="ListParagraph"/>
              <w:numPr>
                <w:ilvl w:val="0"/>
                <w:numId w:val="203"/>
              </w:numPr>
              <w:spacing w:before="0"/>
              <w:rPr>
                <w:rFonts w:ascii="Arial" w:hAnsi="Arial" w:cs="Arial"/>
              </w:rPr>
            </w:pPr>
            <w:r w:rsidRPr="008920D2">
              <w:rPr>
                <w:rFonts w:ascii="Arial" w:hAnsi="Arial" w:cs="Arial"/>
                <w:color w:val="000000"/>
              </w:rPr>
              <w:t xml:space="preserve">Submit a copy to AG to review as part of public participation and implement their inputs. </w:t>
            </w:r>
          </w:p>
        </w:tc>
        <w:tc>
          <w:tcPr>
            <w:tcW w:w="1665" w:type="dxa"/>
            <w:tcBorders>
              <w:top w:val="single" w:sz="4" w:space="0" w:color="000000"/>
              <w:left w:val="single" w:sz="4" w:space="0" w:color="000000"/>
              <w:bottom w:val="single" w:sz="4" w:space="0" w:color="000000"/>
              <w:right w:val="single" w:sz="4" w:space="0" w:color="000000"/>
            </w:tcBorders>
          </w:tcPr>
          <w:p w14:paraId="1AF8E8BE" w14:textId="77777777" w:rsidR="003336DE" w:rsidRDefault="003336DE" w:rsidP="00937352">
            <w:pPr>
              <w:spacing w:line="259" w:lineRule="auto"/>
              <w:ind w:left="3"/>
              <w:rPr>
                <w:rFonts w:ascii="Arial" w:eastAsia="Arial" w:hAnsi="Arial" w:cs="Arial"/>
              </w:rPr>
            </w:pPr>
            <w:r>
              <w:rPr>
                <w:rFonts w:ascii="Arial" w:eastAsia="Arial" w:hAnsi="Arial" w:cs="Arial"/>
              </w:rPr>
              <w:t>CAE/ CFO</w:t>
            </w:r>
          </w:p>
        </w:tc>
      </w:tr>
      <w:bookmarkEnd w:id="259"/>
      <w:tr w:rsidR="00BF066B" w:rsidRPr="00707A2A" w14:paraId="340EC30E" w14:textId="77777777" w:rsidTr="00576AAD">
        <w:trPr>
          <w:trHeight w:val="650"/>
        </w:trPr>
        <w:tc>
          <w:tcPr>
            <w:tcW w:w="18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FF4565" w14:textId="77777777" w:rsidR="003336DE" w:rsidRPr="00707A2A" w:rsidRDefault="003336DE" w:rsidP="00937352">
            <w:pPr>
              <w:rPr>
                <w:rFonts w:ascii="Arial" w:eastAsia="Calibri" w:hAnsi="Arial" w:cs="Arial"/>
                <w:b/>
              </w:rPr>
            </w:pPr>
            <w:r>
              <w:rPr>
                <w:rFonts w:ascii="Arial" w:hAnsi="Arial" w:cs="Arial"/>
                <w:b/>
              </w:rPr>
              <w:t>8</w:t>
            </w:r>
          </w:p>
        </w:tc>
        <w:tc>
          <w:tcPr>
            <w:tcW w:w="21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15F759" w14:textId="77777777" w:rsidR="003336DE" w:rsidRPr="00707A2A" w:rsidRDefault="003336DE" w:rsidP="00937352">
            <w:pPr>
              <w:rPr>
                <w:rFonts w:ascii="Arial" w:eastAsia="Calibri" w:hAnsi="Arial" w:cs="Arial"/>
              </w:rPr>
            </w:pPr>
            <w:r>
              <w:rPr>
                <w:rFonts w:ascii="Arial" w:hAnsi="Arial" w:cs="Arial"/>
                <w:b/>
              </w:rPr>
              <w:t>Internal Audit reports</w:t>
            </w:r>
          </w:p>
        </w:tc>
        <w:tc>
          <w:tcPr>
            <w:tcW w:w="4685" w:type="dxa"/>
            <w:tcBorders>
              <w:top w:val="single" w:sz="4" w:space="0" w:color="000000"/>
              <w:left w:val="single" w:sz="4" w:space="0" w:color="auto"/>
              <w:bottom w:val="single" w:sz="4" w:space="0" w:color="000000"/>
              <w:right w:val="single" w:sz="4" w:space="0" w:color="000000"/>
            </w:tcBorders>
            <w:shd w:val="clear" w:color="auto" w:fill="BFBFBF" w:themeFill="background1" w:themeFillShade="BF"/>
          </w:tcPr>
          <w:p w14:paraId="71BF125B" w14:textId="77777777" w:rsidR="003336DE" w:rsidRPr="00943945" w:rsidRDefault="003336DE" w:rsidP="00937352">
            <w:pPr>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A30252B" w14:textId="77777777" w:rsidR="003336DE" w:rsidRPr="00707A2A" w:rsidRDefault="003336DE" w:rsidP="00937352">
            <w:pPr>
              <w:ind w:left="3"/>
              <w:rPr>
                <w:rFonts w:ascii="Arial" w:hAnsi="Arial" w:cs="Arial"/>
              </w:rPr>
            </w:pPr>
          </w:p>
        </w:tc>
      </w:tr>
      <w:tr w:rsidR="00BF066B" w:rsidRPr="00707A2A" w14:paraId="73C78389" w14:textId="77777777" w:rsidTr="00576AAD">
        <w:trPr>
          <w:trHeight w:val="698"/>
        </w:trPr>
        <w:tc>
          <w:tcPr>
            <w:tcW w:w="1828" w:type="dxa"/>
            <w:tcBorders>
              <w:top w:val="single" w:sz="4" w:space="0" w:color="auto"/>
              <w:left w:val="single" w:sz="4" w:space="0" w:color="auto"/>
              <w:bottom w:val="single" w:sz="4" w:space="0" w:color="auto"/>
              <w:right w:val="single" w:sz="4" w:space="0" w:color="auto"/>
            </w:tcBorders>
            <w:vAlign w:val="center"/>
          </w:tcPr>
          <w:p w14:paraId="355DC129" w14:textId="77777777" w:rsidR="003336DE" w:rsidRDefault="003336DE" w:rsidP="00937352">
            <w:pPr>
              <w:spacing w:line="259" w:lineRule="auto"/>
              <w:rPr>
                <w:rFonts w:ascii="Arial" w:eastAsia="Calibri" w:hAnsi="Arial" w:cs="Arial"/>
                <w:b/>
              </w:rPr>
            </w:pPr>
            <w:r>
              <w:rPr>
                <w:rFonts w:ascii="Arial" w:hAnsi="Arial" w:cs="Arial"/>
                <w:b/>
              </w:rPr>
              <w:t>8</w:t>
            </w:r>
            <w:r w:rsidRPr="00B17A4B">
              <w:rPr>
                <w:rFonts w:ascii="Arial" w:hAnsi="Arial" w:cs="Arial"/>
                <w:b/>
              </w:rPr>
              <w:t>.1</w:t>
            </w:r>
          </w:p>
        </w:tc>
        <w:tc>
          <w:tcPr>
            <w:tcW w:w="2192" w:type="dxa"/>
            <w:tcBorders>
              <w:top w:val="single" w:sz="4" w:space="0" w:color="auto"/>
              <w:left w:val="single" w:sz="4" w:space="0" w:color="auto"/>
              <w:bottom w:val="single" w:sz="4" w:space="0" w:color="auto"/>
            </w:tcBorders>
            <w:vAlign w:val="center"/>
          </w:tcPr>
          <w:p w14:paraId="68C809E6" w14:textId="77777777" w:rsidR="003336DE" w:rsidRPr="00A77723" w:rsidRDefault="003336DE" w:rsidP="00937352">
            <w:pPr>
              <w:spacing w:line="259" w:lineRule="auto"/>
              <w:rPr>
                <w:rFonts w:ascii="Arial" w:hAnsi="Arial" w:cs="Arial"/>
                <w:b/>
              </w:rPr>
            </w:pPr>
            <w:r w:rsidRPr="00A77723">
              <w:rPr>
                <w:rFonts w:ascii="Arial" w:hAnsi="Arial" w:cs="Arial"/>
              </w:rPr>
              <w:t xml:space="preserve">IA report on institutional performance quarter 1 and 2 2024/25   </w:t>
            </w:r>
          </w:p>
        </w:tc>
        <w:tc>
          <w:tcPr>
            <w:tcW w:w="4685" w:type="dxa"/>
            <w:tcBorders>
              <w:top w:val="single" w:sz="4" w:space="0" w:color="000000"/>
              <w:left w:val="single" w:sz="4" w:space="0" w:color="auto"/>
              <w:bottom w:val="single" w:sz="4" w:space="0" w:color="000000"/>
              <w:right w:val="single" w:sz="4" w:space="0" w:color="000000"/>
            </w:tcBorders>
          </w:tcPr>
          <w:p w14:paraId="5D30ABBF" w14:textId="77777777" w:rsidR="003336DE" w:rsidRDefault="003336DE" w:rsidP="00937352">
            <w:pPr>
              <w:rPr>
                <w:rFonts w:ascii="Arial" w:hAnsi="Arial" w:cs="Arial"/>
                <w:color w:val="000000"/>
              </w:rPr>
            </w:pPr>
            <w:r>
              <w:rPr>
                <w:rFonts w:ascii="Arial" w:hAnsi="Arial" w:cs="Arial"/>
                <w:color w:val="000000"/>
              </w:rPr>
              <w:t>The Chief Audit Executive in his brief report mentioned the following:</w:t>
            </w:r>
          </w:p>
          <w:p w14:paraId="2F39AD82" w14:textId="77777777" w:rsidR="003336DE" w:rsidRPr="004B55AC" w:rsidRDefault="003336DE" w:rsidP="00937352">
            <w:pPr>
              <w:rPr>
                <w:rFonts w:ascii="Times New Roman" w:hAnsi="Times New Roman"/>
              </w:rPr>
            </w:pPr>
            <w:r w:rsidRPr="004B55AC">
              <w:rPr>
                <w:rFonts w:ascii="Arial" w:hAnsi="Arial" w:cs="Arial"/>
                <w:color w:val="000000"/>
              </w:rPr>
              <w:t>The audited institutional performance for Q1 is 47% and Q2 is 37%</w:t>
            </w:r>
          </w:p>
          <w:p w14:paraId="52C21603" w14:textId="17072566" w:rsidR="003336DE" w:rsidRPr="004B55AC" w:rsidRDefault="003336DE" w:rsidP="00937352">
            <w:pPr>
              <w:rPr>
                <w:rFonts w:ascii="Times New Roman" w:hAnsi="Times New Roman"/>
              </w:rPr>
            </w:pPr>
            <w:r w:rsidRPr="004B55AC">
              <w:rPr>
                <w:rFonts w:ascii="Arial" w:hAnsi="Arial" w:cs="Arial"/>
                <w:color w:val="000000"/>
              </w:rPr>
              <w:t>The audited institutional performance for the mid-</w:t>
            </w:r>
            <w:r w:rsidR="007D22B1" w:rsidRPr="004B55AC">
              <w:rPr>
                <w:rFonts w:ascii="Arial" w:hAnsi="Arial" w:cs="Arial"/>
                <w:color w:val="000000"/>
              </w:rPr>
              <w:t>year period</w:t>
            </w:r>
            <w:r w:rsidRPr="004B55AC">
              <w:rPr>
                <w:rFonts w:ascii="Arial" w:hAnsi="Arial" w:cs="Arial"/>
                <w:color w:val="000000"/>
              </w:rPr>
              <w:t xml:space="preserve"> is 42%</w:t>
            </w:r>
            <w:r>
              <w:rPr>
                <w:rFonts w:ascii="Arial" w:hAnsi="Arial" w:cs="Arial"/>
                <w:color w:val="000000"/>
              </w:rPr>
              <w:t>.</w:t>
            </w:r>
          </w:p>
          <w:p w14:paraId="7AD35D5C" w14:textId="77777777" w:rsidR="003336DE" w:rsidRPr="00A77723" w:rsidRDefault="003336DE" w:rsidP="00937352">
            <w:pPr>
              <w:rPr>
                <w:rFonts w:ascii="Arial" w:hAnsi="Arial" w:cs="Arial"/>
                <w:color w:val="000000"/>
              </w:rPr>
            </w:pPr>
          </w:p>
          <w:p w14:paraId="19B17E52" w14:textId="77777777" w:rsidR="003336DE" w:rsidRPr="004B55AC" w:rsidRDefault="003336DE" w:rsidP="00937352">
            <w:pPr>
              <w:rPr>
                <w:rFonts w:ascii="Times New Roman" w:hAnsi="Times New Roman"/>
              </w:rPr>
            </w:pPr>
            <w:r w:rsidRPr="00F96762">
              <w:rPr>
                <w:rFonts w:ascii="Arial" w:hAnsi="Arial" w:cs="Arial"/>
                <w:color w:val="000000"/>
              </w:rPr>
              <w:t xml:space="preserve">The reasons for the underperformance </w:t>
            </w:r>
            <w:r>
              <w:rPr>
                <w:rFonts w:ascii="Arial" w:hAnsi="Arial" w:cs="Arial"/>
                <w:color w:val="000000"/>
              </w:rPr>
              <w:t>are i</w:t>
            </w:r>
            <w:r w:rsidRPr="004B55AC">
              <w:rPr>
                <w:rFonts w:ascii="Arial" w:hAnsi="Arial" w:cs="Arial"/>
                <w:color w:val="000000"/>
              </w:rPr>
              <w:t>nadequate supporting evidence submitted to support the reported targets</w:t>
            </w:r>
            <w:r>
              <w:rPr>
                <w:rFonts w:ascii="Arial" w:hAnsi="Arial" w:cs="Arial"/>
                <w:color w:val="000000"/>
              </w:rPr>
              <w:t>.</w:t>
            </w:r>
          </w:p>
          <w:p w14:paraId="4947D8D8" w14:textId="77777777" w:rsidR="003336DE" w:rsidRPr="00A77723" w:rsidRDefault="003336DE" w:rsidP="00937352">
            <w:pPr>
              <w:rPr>
                <w:rFonts w:ascii="Arial" w:hAnsi="Arial" w:cs="Arial"/>
              </w:rPr>
            </w:pPr>
          </w:p>
          <w:p w14:paraId="6456B421" w14:textId="77777777" w:rsidR="003336DE" w:rsidRPr="00A77723" w:rsidRDefault="003336DE" w:rsidP="00937352">
            <w:pPr>
              <w:rPr>
                <w:rFonts w:ascii="Arial" w:hAnsi="Arial" w:cs="Arial"/>
              </w:rPr>
            </w:pPr>
          </w:p>
          <w:p w14:paraId="6D4931C6" w14:textId="77777777" w:rsidR="003336DE" w:rsidRPr="00A77723" w:rsidRDefault="003336DE" w:rsidP="00937352">
            <w:pPr>
              <w:pStyle w:val="Default"/>
              <w:rPr>
                <w:sz w:val="22"/>
                <w:szCs w:val="22"/>
              </w:rPr>
            </w:pPr>
            <w:r w:rsidRPr="00A77723">
              <w:rPr>
                <w:sz w:val="22"/>
                <w:szCs w:val="22"/>
              </w:rPr>
              <w:t xml:space="preserve">The annual report was submitted to the Committee without being reviewed by Internal Audit. </w:t>
            </w:r>
          </w:p>
          <w:p w14:paraId="2C076654" w14:textId="77777777" w:rsidR="003336DE" w:rsidRPr="00A77723" w:rsidRDefault="003336DE" w:rsidP="00937352">
            <w:pPr>
              <w:pStyle w:val="Default"/>
              <w:rPr>
                <w:sz w:val="22"/>
                <w:szCs w:val="22"/>
              </w:rPr>
            </w:pPr>
            <w:r w:rsidRPr="00A77723">
              <w:rPr>
                <w:sz w:val="22"/>
                <w:szCs w:val="22"/>
              </w:rPr>
              <w:t xml:space="preserve">The reasons for non-reviewal: </w:t>
            </w:r>
          </w:p>
          <w:p w14:paraId="32ED5F7C" w14:textId="77777777" w:rsidR="003336DE" w:rsidRPr="00A77723" w:rsidRDefault="003336DE" w:rsidP="00937352">
            <w:pPr>
              <w:pStyle w:val="Default"/>
              <w:spacing w:after="159"/>
              <w:rPr>
                <w:sz w:val="22"/>
                <w:szCs w:val="22"/>
              </w:rPr>
            </w:pPr>
            <w:r w:rsidRPr="00A77723">
              <w:rPr>
                <w:sz w:val="22"/>
                <w:szCs w:val="22"/>
              </w:rPr>
              <w:t xml:space="preserve">No information was submitted to the internal audit for review; and </w:t>
            </w:r>
          </w:p>
          <w:p w14:paraId="5774F003" w14:textId="77777777" w:rsidR="003336DE" w:rsidRPr="00A77723" w:rsidRDefault="003336DE" w:rsidP="00937352">
            <w:pPr>
              <w:pStyle w:val="Default"/>
              <w:rPr>
                <w:sz w:val="22"/>
                <w:szCs w:val="22"/>
              </w:rPr>
            </w:pPr>
            <w:r w:rsidRPr="00A77723">
              <w:rPr>
                <w:sz w:val="22"/>
                <w:szCs w:val="22"/>
              </w:rPr>
              <w:t xml:space="preserve">Late submission of information to the performance management unit by departments. </w:t>
            </w:r>
          </w:p>
          <w:p w14:paraId="3C28865F" w14:textId="77777777" w:rsidR="003336DE" w:rsidRPr="00A77723" w:rsidRDefault="003336DE" w:rsidP="00937352">
            <w:pPr>
              <w:pStyle w:val="Default"/>
              <w:rPr>
                <w:sz w:val="22"/>
                <w:szCs w:val="22"/>
              </w:rPr>
            </w:pPr>
          </w:p>
          <w:p w14:paraId="79B7B7D6" w14:textId="77777777" w:rsidR="003336DE" w:rsidRDefault="003336DE" w:rsidP="00937352">
            <w:pPr>
              <w:pStyle w:val="Default"/>
              <w:rPr>
                <w:sz w:val="22"/>
                <w:szCs w:val="22"/>
              </w:rPr>
            </w:pPr>
          </w:p>
          <w:p w14:paraId="181477F8" w14:textId="77777777" w:rsidR="003336DE" w:rsidRDefault="003336DE" w:rsidP="00937352">
            <w:pPr>
              <w:pStyle w:val="Default"/>
              <w:rPr>
                <w:sz w:val="22"/>
                <w:szCs w:val="22"/>
              </w:rPr>
            </w:pPr>
          </w:p>
          <w:p w14:paraId="644B15DF" w14:textId="77777777" w:rsidR="003336DE" w:rsidRPr="00943945" w:rsidRDefault="003336DE" w:rsidP="00937352">
            <w:pPr>
              <w:spacing w:line="259" w:lineRule="auto"/>
              <w:rPr>
                <w:rFonts w:ascii="Arial" w:hAnsi="Arial" w:cs="Arial"/>
                <w:b/>
                <w:bCs/>
              </w:rPr>
            </w:pPr>
            <w:r>
              <w:rPr>
                <w:rFonts w:ascii="Arial" w:hAnsi="Arial" w:cs="Arial"/>
                <w:b/>
                <w:bCs/>
              </w:rPr>
              <w:t xml:space="preserve">The Audit Committee </w:t>
            </w:r>
            <w:r w:rsidRPr="00943945">
              <w:rPr>
                <w:rFonts w:ascii="Arial" w:hAnsi="Arial" w:cs="Arial"/>
                <w:b/>
                <w:bCs/>
              </w:rPr>
              <w:t>Resol</w:t>
            </w:r>
            <w:r>
              <w:rPr>
                <w:rFonts w:ascii="Arial" w:hAnsi="Arial" w:cs="Arial"/>
                <w:b/>
                <w:bCs/>
              </w:rPr>
              <w:t>ved that</w:t>
            </w:r>
            <w:r w:rsidRPr="00943945">
              <w:rPr>
                <w:rFonts w:ascii="Arial" w:hAnsi="Arial" w:cs="Arial"/>
                <w:b/>
                <w:bCs/>
              </w:rPr>
              <w:t>:</w:t>
            </w:r>
          </w:p>
          <w:p w14:paraId="2F92EF5E" w14:textId="0CF9DA09" w:rsidR="003336DE" w:rsidRDefault="003336DE" w:rsidP="00937352">
            <w:pPr>
              <w:pStyle w:val="Default"/>
              <w:rPr>
                <w:sz w:val="22"/>
                <w:szCs w:val="22"/>
              </w:rPr>
            </w:pPr>
            <w:r>
              <w:rPr>
                <w:sz w:val="22"/>
                <w:szCs w:val="22"/>
              </w:rPr>
              <w:t xml:space="preserve">Directors are to submit evidence stipulated in the SDBIP and </w:t>
            </w:r>
            <w:r w:rsidR="007D22B1">
              <w:rPr>
                <w:sz w:val="22"/>
                <w:szCs w:val="22"/>
              </w:rPr>
              <w:t>report on</w:t>
            </w:r>
            <w:r>
              <w:rPr>
                <w:sz w:val="22"/>
                <w:szCs w:val="22"/>
              </w:rPr>
              <w:t xml:space="preserve"> the actual performance/ implementation</w:t>
            </w:r>
          </w:p>
          <w:p w14:paraId="32F5BD72" w14:textId="77777777" w:rsidR="003336DE" w:rsidRDefault="003336DE" w:rsidP="00937352">
            <w:pPr>
              <w:pStyle w:val="Default"/>
              <w:rPr>
                <w:sz w:val="22"/>
                <w:szCs w:val="22"/>
              </w:rPr>
            </w:pPr>
            <w:r>
              <w:rPr>
                <w:sz w:val="22"/>
                <w:szCs w:val="22"/>
              </w:rPr>
              <w:br/>
              <w:t xml:space="preserve">Directors are to provide reasons for deviation and corrective action for non-performance with timelines. </w:t>
            </w:r>
          </w:p>
          <w:p w14:paraId="18717F28" w14:textId="77777777" w:rsidR="003336DE" w:rsidRPr="00A77723" w:rsidRDefault="003336DE" w:rsidP="00937352">
            <w:pPr>
              <w:pStyle w:val="Default"/>
              <w:rPr>
                <w:sz w:val="22"/>
                <w:szCs w:val="22"/>
              </w:rPr>
            </w:pPr>
            <w:r>
              <w:rPr>
                <w:sz w:val="22"/>
                <w:szCs w:val="22"/>
              </w:rPr>
              <w:br/>
              <w:t>Directors are requested to review submitted evidence for Q1 and Q2  and submit it in lieu of year end targets.</w:t>
            </w:r>
          </w:p>
        </w:tc>
        <w:tc>
          <w:tcPr>
            <w:tcW w:w="1665" w:type="dxa"/>
            <w:tcBorders>
              <w:top w:val="single" w:sz="4" w:space="0" w:color="000000"/>
              <w:left w:val="single" w:sz="4" w:space="0" w:color="000000"/>
              <w:bottom w:val="single" w:sz="4" w:space="0" w:color="000000"/>
              <w:right w:val="single" w:sz="4" w:space="0" w:color="000000"/>
            </w:tcBorders>
          </w:tcPr>
          <w:p w14:paraId="5527D29C" w14:textId="77777777" w:rsidR="003336DE" w:rsidRPr="00707A2A" w:rsidRDefault="003336DE" w:rsidP="00937352">
            <w:pPr>
              <w:spacing w:line="259" w:lineRule="auto"/>
              <w:ind w:left="3"/>
              <w:rPr>
                <w:rFonts w:ascii="Arial" w:hAnsi="Arial" w:cs="Arial"/>
              </w:rPr>
            </w:pPr>
          </w:p>
        </w:tc>
      </w:tr>
      <w:tr w:rsidR="00BF066B" w:rsidRPr="00707A2A" w14:paraId="189B7E67" w14:textId="77777777" w:rsidTr="00576AAD">
        <w:trPr>
          <w:trHeight w:val="698"/>
        </w:trPr>
        <w:tc>
          <w:tcPr>
            <w:tcW w:w="1828" w:type="dxa"/>
            <w:tcBorders>
              <w:top w:val="single" w:sz="4" w:space="0" w:color="auto"/>
              <w:left w:val="single" w:sz="4" w:space="0" w:color="000000"/>
              <w:bottom w:val="single" w:sz="4" w:space="0" w:color="auto"/>
              <w:right w:val="single" w:sz="4" w:space="0" w:color="auto"/>
            </w:tcBorders>
            <w:vAlign w:val="center"/>
          </w:tcPr>
          <w:p w14:paraId="480E08F1" w14:textId="77777777" w:rsidR="003336DE" w:rsidRPr="00F719E0" w:rsidRDefault="003336DE" w:rsidP="00937352">
            <w:pPr>
              <w:spacing w:line="259" w:lineRule="auto"/>
              <w:rPr>
                <w:rFonts w:ascii="Arial" w:eastAsia="Calibri" w:hAnsi="Arial" w:cs="Arial"/>
                <w:bCs/>
              </w:rPr>
            </w:pPr>
            <w:r>
              <w:rPr>
                <w:rFonts w:ascii="Arial" w:eastAsia="Calibri" w:hAnsi="Arial" w:cs="Arial"/>
                <w:b/>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14:paraId="5D79EE39" w14:textId="77777777" w:rsidR="003336DE" w:rsidRPr="00707A2A" w:rsidRDefault="003336DE" w:rsidP="00937352">
            <w:pPr>
              <w:spacing w:line="259" w:lineRule="auto"/>
              <w:ind w:left="1"/>
              <w:rPr>
                <w:rFonts w:ascii="Arial" w:eastAsia="Calibri" w:hAnsi="Arial" w:cs="Arial"/>
                <w:b/>
              </w:rPr>
            </w:pPr>
            <w:r w:rsidRPr="00704B4E">
              <w:rPr>
                <w:rFonts w:ascii="Arial" w:eastAsia="Calibri" w:hAnsi="Arial" w:cs="Arial"/>
                <w:b/>
              </w:rPr>
              <w:t>Corporate Services Reports</w:t>
            </w:r>
            <w:r w:rsidRPr="00704B4E">
              <w:rPr>
                <w:rFonts w:ascii="Arial" w:eastAsia="Calibri" w:hAnsi="Arial" w:cs="Arial"/>
                <w:b/>
              </w:rPr>
              <w:tab/>
            </w:r>
          </w:p>
        </w:tc>
        <w:tc>
          <w:tcPr>
            <w:tcW w:w="4685" w:type="dxa"/>
            <w:tcBorders>
              <w:top w:val="single" w:sz="4" w:space="0" w:color="000000"/>
              <w:left w:val="single" w:sz="4" w:space="0" w:color="auto"/>
              <w:bottom w:val="single" w:sz="4" w:space="0" w:color="000000"/>
              <w:right w:val="single" w:sz="4" w:space="0" w:color="000000"/>
            </w:tcBorders>
          </w:tcPr>
          <w:p w14:paraId="29B4F765" w14:textId="77777777" w:rsidR="003336DE" w:rsidRPr="00943945" w:rsidRDefault="003336DE" w:rsidP="00937352">
            <w:pPr>
              <w:spacing w:line="259" w:lineRule="auto"/>
              <w:rPr>
                <w:rFonts w:ascii="Arial" w:hAnsi="Arial" w:cs="Arial"/>
              </w:rPr>
            </w:pPr>
            <w:r>
              <w:rPr>
                <w:rFonts w:ascii="Arial" w:hAnsi="Arial" w:cs="Arial"/>
              </w:rPr>
              <w:t>No reports submitted</w:t>
            </w:r>
          </w:p>
          <w:p w14:paraId="1E83ACBE" w14:textId="77777777" w:rsidR="003336DE" w:rsidRPr="00943945" w:rsidRDefault="003336DE" w:rsidP="00937352">
            <w:pPr>
              <w:rPr>
                <w:rFonts w:ascii="Arial" w:hAnsi="Arial" w:cs="Arial"/>
              </w:rPr>
            </w:pPr>
            <w:r>
              <w:rPr>
                <w:rFonts w:ascii="Arial" w:hAnsi="Arial" w:cs="Arial"/>
              </w:rPr>
              <w:t xml:space="preserve"> </w:t>
            </w:r>
          </w:p>
        </w:tc>
        <w:tc>
          <w:tcPr>
            <w:tcW w:w="1665" w:type="dxa"/>
            <w:tcBorders>
              <w:top w:val="single" w:sz="4" w:space="0" w:color="000000"/>
              <w:left w:val="single" w:sz="4" w:space="0" w:color="000000"/>
              <w:bottom w:val="single" w:sz="4" w:space="0" w:color="000000"/>
              <w:right w:val="single" w:sz="4" w:space="0" w:color="000000"/>
            </w:tcBorders>
          </w:tcPr>
          <w:p w14:paraId="3C86C0B4" w14:textId="77777777" w:rsidR="003336DE" w:rsidRPr="00707A2A" w:rsidRDefault="003336DE" w:rsidP="00937352">
            <w:pPr>
              <w:spacing w:line="259" w:lineRule="auto"/>
              <w:ind w:left="3"/>
              <w:rPr>
                <w:rFonts w:ascii="Arial" w:hAnsi="Arial" w:cs="Arial"/>
              </w:rPr>
            </w:pPr>
          </w:p>
        </w:tc>
      </w:tr>
      <w:tr w:rsidR="00BF066B" w:rsidRPr="00707A2A" w14:paraId="0BBD98BD" w14:textId="77777777" w:rsidTr="00576AAD">
        <w:trPr>
          <w:trHeight w:val="698"/>
        </w:trPr>
        <w:tc>
          <w:tcPr>
            <w:tcW w:w="1828" w:type="dxa"/>
            <w:tcBorders>
              <w:top w:val="single" w:sz="4" w:space="0" w:color="auto"/>
              <w:left w:val="single" w:sz="4" w:space="0" w:color="auto"/>
              <w:bottom w:val="single" w:sz="4" w:space="0" w:color="auto"/>
              <w:right w:val="single" w:sz="4" w:space="0" w:color="auto"/>
            </w:tcBorders>
            <w:vAlign w:val="center"/>
          </w:tcPr>
          <w:p w14:paraId="204CF40F" w14:textId="77777777" w:rsidR="003336DE" w:rsidRDefault="003336DE" w:rsidP="00937352">
            <w:pPr>
              <w:spacing w:line="259" w:lineRule="auto"/>
              <w:rPr>
                <w:rFonts w:ascii="Arial" w:eastAsia="Calibri" w:hAnsi="Arial" w:cs="Arial"/>
                <w:b/>
              </w:rPr>
            </w:pPr>
            <w:r>
              <w:rPr>
                <w:rFonts w:ascii="Arial" w:hAnsi="Arial" w:cs="Arial"/>
                <w:b/>
              </w:rPr>
              <w:t>9</w:t>
            </w:r>
          </w:p>
        </w:tc>
        <w:tc>
          <w:tcPr>
            <w:tcW w:w="2192" w:type="dxa"/>
            <w:tcBorders>
              <w:top w:val="single" w:sz="4" w:space="0" w:color="auto"/>
              <w:left w:val="single" w:sz="4" w:space="0" w:color="auto"/>
              <w:bottom w:val="single" w:sz="4" w:space="0" w:color="auto"/>
            </w:tcBorders>
            <w:vAlign w:val="center"/>
          </w:tcPr>
          <w:p w14:paraId="433BB798" w14:textId="77777777" w:rsidR="003336DE" w:rsidRPr="00F6516D" w:rsidRDefault="003336DE" w:rsidP="00937352">
            <w:pPr>
              <w:spacing w:line="259" w:lineRule="auto"/>
              <w:ind w:left="1"/>
              <w:rPr>
                <w:rFonts w:ascii="Arial" w:hAnsi="Arial" w:cs="Arial"/>
                <w:b/>
              </w:rPr>
            </w:pPr>
            <w:r w:rsidRPr="00B17A4B">
              <w:rPr>
                <w:rFonts w:ascii="Arial" w:hAnsi="Arial" w:cs="Arial"/>
                <w:b/>
              </w:rPr>
              <w:t>General</w:t>
            </w:r>
          </w:p>
        </w:tc>
        <w:tc>
          <w:tcPr>
            <w:tcW w:w="4685" w:type="dxa"/>
            <w:tcBorders>
              <w:top w:val="single" w:sz="4" w:space="0" w:color="000000"/>
              <w:left w:val="single" w:sz="4" w:space="0" w:color="auto"/>
              <w:bottom w:val="single" w:sz="4" w:space="0" w:color="000000"/>
              <w:right w:val="single" w:sz="4" w:space="0" w:color="000000"/>
            </w:tcBorders>
          </w:tcPr>
          <w:p w14:paraId="64FF1B62" w14:textId="77777777" w:rsidR="003336DE" w:rsidRPr="00EE4708" w:rsidRDefault="003336DE" w:rsidP="00937352">
            <w:pPr>
              <w:rPr>
                <w:rFonts w:ascii="Times New Roman" w:hAnsi="Times New Roman"/>
                <w:sz w:val="24"/>
                <w:szCs w:val="24"/>
              </w:rPr>
            </w:pPr>
            <w:r w:rsidRPr="00EE4708">
              <w:rPr>
                <w:rFonts w:ascii="Arial" w:hAnsi="Arial" w:cs="Arial"/>
                <w:color w:val="000000"/>
              </w:rPr>
              <w:t xml:space="preserve">The Audit Committee has asked the municipality to consider using a Microsoft programme called “SharePoint” where multiple users review documents simultaneously. This will enhance efficiencies in </w:t>
            </w:r>
          </w:p>
          <w:p w14:paraId="29CA5E49" w14:textId="77777777" w:rsidR="003336DE" w:rsidRPr="00EE4708" w:rsidRDefault="003336DE" w:rsidP="00937352">
            <w:pPr>
              <w:rPr>
                <w:rFonts w:ascii="Times New Roman" w:hAnsi="Times New Roman"/>
                <w:sz w:val="24"/>
                <w:szCs w:val="24"/>
              </w:rPr>
            </w:pPr>
            <w:r w:rsidRPr="00EE4708">
              <w:rPr>
                <w:rFonts w:ascii="Arial" w:hAnsi="Arial" w:cs="Arial"/>
                <w:color w:val="000000"/>
              </w:rPr>
              <w:t xml:space="preserve">reviewing audit committee packs. Management will then also be able to capture their responses to the documents where relevant. It should not have any additional costs to the municipality as this is part of </w:t>
            </w:r>
          </w:p>
          <w:p w14:paraId="538FEEA2" w14:textId="77777777" w:rsidR="003336DE" w:rsidRPr="00EE4708" w:rsidRDefault="003336DE" w:rsidP="00937352">
            <w:pPr>
              <w:rPr>
                <w:rFonts w:ascii="Times New Roman" w:hAnsi="Times New Roman"/>
                <w:sz w:val="24"/>
                <w:szCs w:val="24"/>
              </w:rPr>
            </w:pPr>
            <w:r w:rsidRPr="00EE4708">
              <w:rPr>
                <w:rFonts w:ascii="Arial" w:hAnsi="Arial" w:cs="Arial"/>
                <w:color w:val="000000"/>
              </w:rPr>
              <w:t xml:space="preserve">the Microsoft package, but the municipality should confirm the cost. </w:t>
            </w:r>
          </w:p>
          <w:p w14:paraId="53C2AE11" w14:textId="77777777" w:rsidR="003336DE" w:rsidRPr="00943945" w:rsidRDefault="003336DE" w:rsidP="00937352">
            <w:pPr>
              <w:spacing w:line="259"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6E9CAD9F" w14:textId="77777777" w:rsidR="003336DE" w:rsidRPr="00707A2A" w:rsidRDefault="003336DE" w:rsidP="00937352">
            <w:pPr>
              <w:spacing w:line="259" w:lineRule="auto"/>
              <w:ind w:left="3"/>
              <w:rPr>
                <w:rFonts w:ascii="Arial" w:hAnsi="Arial" w:cs="Arial"/>
              </w:rPr>
            </w:pPr>
          </w:p>
        </w:tc>
      </w:tr>
      <w:tr w:rsidR="00BF066B" w:rsidRPr="00707A2A" w14:paraId="78A2C04D" w14:textId="77777777" w:rsidTr="00576AAD">
        <w:trPr>
          <w:trHeight w:val="698"/>
        </w:trPr>
        <w:tc>
          <w:tcPr>
            <w:tcW w:w="1828" w:type="dxa"/>
            <w:tcBorders>
              <w:top w:val="single" w:sz="4" w:space="0" w:color="auto"/>
              <w:left w:val="single" w:sz="4" w:space="0" w:color="auto"/>
              <w:bottom w:val="single" w:sz="4" w:space="0" w:color="auto"/>
              <w:right w:val="single" w:sz="4" w:space="0" w:color="auto"/>
            </w:tcBorders>
            <w:vAlign w:val="center"/>
          </w:tcPr>
          <w:p w14:paraId="03993466" w14:textId="77777777" w:rsidR="003336DE" w:rsidRDefault="003336DE" w:rsidP="00937352">
            <w:pPr>
              <w:spacing w:line="259" w:lineRule="auto"/>
              <w:rPr>
                <w:rFonts w:ascii="Arial" w:eastAsia="Calibri" w:hAnsi="Arial" w:cs="Arial"/>
                <w:b/>
              </w:rPr>
            </w:pPr>
            <w:r>
              <w:rPr>
                <w:rFonts w:ascii="Arial" w:hAnsi="Arial" w:cs="Arial"/>
                <w:b/>
              </w:rPr>
              <w:t>10</w:t>
            </w:r>
          </w:p>
        </w:tc>
        <w:tc>
          <w:tcPr>
            <w:tcW w:w="2192" w:type="dxa"/>
            <w:tcBorders>
              <w:top w:val="single" w:sz="4" w:space="0" w:color="auto"/>
              <w:left w:val="single" w:sz="4" w:space="0" w:color="auto"/>
              <w:bottom w:val="single" w:sz="4" w:space="0" w:color="auto"/>
            </w:tcBorders>
            <w:vAlign w:val="center"/>
          </w:tcPr>
          <w:p w14:paraId="277BE733" w14:textId="77777777" w:rsidR="003336DE" w:rsidRDefault="003336DE" w:rsidP="00937352">
            <w:pPr>
              <w:spacing w:line="259" w:lineRule="auto"/>
              <w:ind w:left="1"/>
              <w:rPr>
                <w:rFonts w:ascii="Arial" w:hAnsi="Arial" w:cs="Arial"/>
              </w:rPr>
            </w:pPr>
            <w:r w:rsidRPr="00B17A4B">
              <w:rPr>
                <w:rFonts w:ascii="Arial" w:hAnsi="Arial" w:cs="Arial"/>
                <w:b/>
              </w:rPr>
              <w:t>Date of Next meeting</w:t>
            </w:r>
          </w:p>
        </w:tc>
        <w:tc>
          <w:tcPr>
            <w:tcW w:w="4685" w:type="dxa"/>
            <w:tcBorders>
              <w:top w:val="single" w:sz="4" w:space="0" w:color="000000"/>
              <w:left w:val="single" w:sz="4" w:space="0" w:color="auto"/>
              <w:bottom w:val="single" w:sz="4" w:space="0" w:color="000000"/>
              <w:right w:val="single" w:sz="4" w:space="0" w:color="000000"/>
            </w:tcBorders>
          </w:tcPr>
          <w:p w14:paraId="57616791" w14:textId="77777777" w:rsidR="003336DE" w:rsidRPr="00943945" w:rsidRDefault="003336DE" w:rsidP="00937352">
            <w:pPr>
              <w:spacing w:line="259" w:lineRule="auto"/>
              <w:rPr>
                <w:rFonts w:ascii="Arial" w:hAnsi="Arial" w:cs="Arial"/>
              </w:rPr>
            </w:pPr>
            <w:r w:rsidRPr="008A3553">
              <w:rPr>
                <w:rFonts w:ascii="Arial" w:hAnsi="Arial" w:cs="Arial"/>
              </w:rPr>
              <w:t>17 February 2025</w:t>
            </w:r>
          </w:p>
        </w:tc>
        <w:tc>
          <w:tcPr>
            <w:tcW w:w="1665" w:type="dxa"/>
            <w:tcBorders>
              <w:top w:val="single" w:sz="4" w:space="0" w:color="000000"/>
              <w:left w:val="single" w:sz="4" w:space="0" w:color="000000"/>
              <w:bottom w:val="single" w:sz="4" w:space="0" w:color="000000"/>
              <w:right w:val="single" w:sz="4" w:space="0" w:color="000000"/>
            </w:tcBorders>
          </w:tcPr>
          <w:p w14:paraId="4ECF0FEC" w14:textId="77777777" w:rsidR="003336DE" w:rsidRPr="00707A2A" w:rsidRDefault="003336DE" w:rsidP="00937352">
            <w:pPr>
              <w:spacing w:line="259" w:lineRule="auto"/>
              <w:ind w:left="3"/>
              <w:rPr>
                <w:rFonts w:ascii="Arial" w:hAnsi="Arial" w:cs="Arial"/>
              </w:rPr>
            </w:pPr>
          </w:p>
        </w:tc>
      </w:tr>
      <w:tr w:rsidR="00BF066B" w:rsidRPr="00707A2A" w14:paraId="47F99E09" w14:textId="77777777" w:rsidTr="00576AAD">
        <w:trPr>
          <w:trHeight w:val="698"/>
        </w:trPr>
        <w:tc>
          <w:tcPr>
            <w:tcW w:w="1828" w:type="dxa"/>
            <w:tcBorders>
              <w:top w:val="single" w:sz="4" w:space="0" w:color="auto"/>
              <w:left w:val="single" w:sz="4" w:space="0" w:color="auto"/>
              <w:bottom w:val="single" w:sz="4" w:space="0" w:color="auto"/>
              <w:right w:val="single" w:sz="4" w:space="0" w:color="auto"/>
            </w:tcBorders>
            <w:vAlign w:val="center"/>
          </w:tcPr>
          <w:p w14:paraId="16B83593" w14:textId="77777777" w:rsidR="003336DE" w:rsidRDefault="003336DE" w:rsidP="00937352">
            <w:pPr>
              <w:spacing w:line="259" w:lineRule="auto"/>
              <w:rPr>
                <w:rFonts w:ascii="Arial" w:eastAsia="Calibri" w:hAnsi="Arial" w:cs="Arial"/>
                <w:b/>
              </w:rPr>
            </w:pPr>
            <w:r>
              <w:rPr>
                <w:rFonts w:ascii="Arial" w:hAnsi="Arial" w:cs="Arial"/>
                <w:b/>
              </w:rPr>
              <w:t>11</w:t>
            </w:r>
          </w:p>
        </w:tc>
        <w:tc>
          <w:tcPr>
            <w:tcW w:w="2192" w:type="dxa"/>
            <w:tcBorders>
              <w:top w:val="single" w:sz="4" w:space="0" w:color="auto"/>
              <w:left w:val="single" w:sz="4" w:space="0" w:color="auto"/>
              <w:bottom w:val="single" w:sz="4" w:space="0" w:color="auto"/>
            </w:tcBorders>
            <w:vAlign w:val="center"/>
          </w:tcPr>
          <w:p w14:paraId="33EBF596" w14:textId="77777777" w:rsidR="003336DE" w:rsidRPr="000051CF" w:rsidRDefault="003336DE" w:rsidP="00937352">
            <w:pPr>
              <w:spacing w:line="259" w:lineRule="auto"/>
              <w:ind w:left="1"/>
              <w:rPr>
                <w:rFonts w:ascii="Arial" w:hAnsi="Arial" w:cs="Arial"/>
              </w:rPr>
            </w:pPr>
            <w:r w:rsidRPr="00B17A4B">
              <w:rPr>
                <w:rFonts w:ascii="Arial" w:hAnsi="Arial" w:cs="Arial"/>
                <w:b/>
              </w:rPr>
              <w:t>Closure</w:t>
            </w:r>
          </w:p>
        </w:tc>
        <w:tc>
          <w:tcPr>
            <w:tcW w:w="4685" w:type="dxa"/>
            <w:tcBorders>
              <w:top w:val="single" w:sz="4" w:space="0" w:color="000000"/>
              <w:left w:val="single" w:sz="4" w:space="0" w:color="auto"/>
              <w:bottom w:val="single" w:sz="4" w:space="0" w:color="000000"/>
              <w:right w:val="single" w:sz="4" w:space="0" w:color="000000"/>
            </w:tcBorders>
          </w:tcPr>
          <w:p w14:paraId="7E394345" w14:textId="77777777" w:rsidR="003336DE" w:rsidRPr="00943945" w:rsidRDefault="003336DE" w:rsidP="00937352">
            <w:pPr>
              <w:spacing w:line="259" w:lineRule="auto"/>
              <w:rPr>
                <w:rFonts w:ascii="Arial" w:hAnsi="Arial" w:cs="Arial"/>
              </w:rPr>
            </w:pPr>
            <w:r w:rsidRPr="00943945">
              <w:rPr>
                <w:rFonts w:ascii="Arial" w:hAnsi="Arial" w:cs="Arial"/>
              </w:rPr>
              <w:t>The meeting adjourned</w:t>
            </w:r>
            <w:r>
              <w:rPr>
                <w:rFonts w:ascii="Arial" w:hAnsi="Arial" w:cs="Arial"/>
              </w:rPr>
              <w:t>.</w:t>
            </w:r>
          </w:p>
        </w:tc>
        <w:tc>
          <w:tcPr>
            <w:tcW w:w="1665" w:type="dxa"/>
            <w:tcBorders>
              <w:top w:val="single" w:sz="4" w:space="0" w:color="000000"/>
              <w:left w:val="single" w:sz="4" w:space="0" w:color="000000"/>
              <w:bottom w:val="single" w:sz="4" w:space="0" w:color="000000"/>
              <w:right w:val="single" w:sz="4" w:space="0" w:color="000000"/>
            </w:tcBorders>
          </w:tcPr>
          <w:p w14:paraId="75D6AEB7" w14:textId="77777777" w:rsidR="003336DE" w:rsidRPr="00707A2A" w:rsidRDefault="003336DE" w:rsidP="00937352">
            <w:pPr>
              <w:spacing w:line="259" w:lineRule="auto"/>
              <w:ind w:left="3"/>
              <w:rPr>
                <w:rFonts w:ascii="Arial" w:hAnsi="Arial" w:cs="Arial"/>
              </w:rPr>
            </w:pPr>
          </w:p>
        </w:tc>
      </w:tr>
      <w:tr w:rsidR="00BF066B" w:rsidRPr="00707A2A" w14:paraId="02EE5235" w14:textId="77777777" w:rsidTr="00576AAD">
        <w:trPr>
          <w:trHeight w:val="238"/>
        </w:trPr>
        <w:tc>
          <w:tcPr>
            <w:tcW w:w="1828" w:type="dxa"/>
            <w:tcBorders>
              <w:top w:val="single" w:sz="4" w:space="0" w:color="000000"/>
              <w:left w:val="single" w:sz="4" w:space="0" w:color="000000"/>
              <w:bottom w:val="single" w:sz="4" w:space="0" w:color="000000"/>
              <w:right w:val="single" w:sz="4" w:space="0" w:color="000000"/>
            </w:tcBorders>
            <w:shd w:val="clear" w:color="auto" w:fill="C4BC96"/>
          </w:tcPr>
          <w:p w14:paraId="670F7F23" w14:textId="77777777" w:rsidR="00BF066B" w:rsidRPr="00707A2A" w:rsidRDefault="00BF066B" w:rsidP="00937352">
            <w:pPr>
              <w:spacing w:line="259" w:lineRule="auto"/>
              <w:rPr>
                <w:rFonts w:ascii="Arial" w:hAnsi="Arial" w:cs="Arial"/>
              </w:rPr>
            </w:pPr>
            <w:r w:rsidRPr="00707A2A">
              <w:rPr>
                <w:rFonts w:ascii="Arial" w:eastAsia="Arial" w:hAnsi="Arial" w:cs="Arial"/>
                <w:b/>
              </w:rPr>
              <w:t xml:space="preserve">NO </w:t>
            </w:r>
          </w:p>
        </w:tc>
        <w:tc>
          <w:tcPr>
            <w:tcW w:w="2192" w:type="dxa"/>
            <w:tcBorders>
              <w:top w:val="single" w:sz="4" w:space="0" w:color="000000"/>
              <w:left w:val="single" w:sz="4" w:space="0" w:color="000000"/>
              <w:bottom w:val="single" w:sz="4" w:space="0" w:color="000000"/>
              <w:right w:val="single" w:sz="4" w:space="0" w:color="000000"/>
            </w:tcBorders>
            <w:shd w:val="clear" w:color="auto" w:fill="C4BC96"/>
          </w:tcPr>
          <w:p w14:paraId="588D5208" w14:textId="77777777" w:rsidR="00BF066B" w:rsidRPr="00707A2A" w:rsidRDefault="00BF066B" w:rsidP="00937352">
            <w:pPr>
              <w:spacing w:line="259" w:lineRule="auto"/>
              <w:ind w:left="1"/>
              <w:rPr>
                <w:rFonts w:ascii="Arial" w:hAnsi="Arial" w:cs="Arial"/>
              </w:rPr>
            </w:pPr>
            <w:r w:rsidRPr="00707A2A">
              <w:rPr>
                <w:rFonts w:ascii="Arial" w:eastAsia="Arial" w:hAnsi="Arial" w:cs="Arial"/>
                <w:b/>
              </w:rPr>
              <w:t xml:space="preserve">ITEM </w:t>
            </w:r>
          </w:p>
        </w:tc>
        <w:tc>
          <w:tcPr>
            <w:tcW w:w="4685" w:type="dxa"/>
            <w:tcBorders>
              <w:top w:val="single" w:sz="4" w:space="0" w:color="000000"/>
              <w:left w:val="single" w:sz="4" w:space="0" w:color="000000"/>
              <w:bottom w:val="single" w:sz="4" w:space="0" w:color="000000"/>
              <w:right w:val="single" w:sz="4" w:space="0" w:color="000000"/>
            </w:tcBorders>
            <w:shd w:val="clear" w:color="auto" w:fill="C4BC96"/>
          </w:tcPr>
          <w:p w14:paraId="4090E176" w14:textId="77777777" w:rsidR="00BF066B" w:rsidRPr="00707A2A" w:rsidRDefault="00BF066B" w:rsidP="00937352">
            <w:pPr>
              <w:spacing w:line="259" w:lineRule="auto"/>
              <w:rPr>
                <w:rFonts w:ascii="Arial" w:hAnsi="Arial" w:cs="Arial"/>
              </w:rPr>
            </w:pPr>
            <w:r w:rsidRPr="00707A2A">
              <w:rPr>
                <w:rFonts w:ascii="Arial" w:eastAsia="Arial" w:hAnsi="Arial" w:cs="Arial"/>
                <w:b/>
              </w:rPr>
              <w:t>DISCUSSION</w:t>
            </w:r>
          </w:p>
        </w:tc>
        <w:tc>
          <w:tcPr>
            <w:tcW w:w="1665" w:type="dxa"/>
            <w:tcBorders>
              <w:top w:val="single" w:sz="4" w:space="0" w:color="000000"/>
              <w:left w:val="single" w:sz="4" w:space="0" w:color="000000"/>
              <w:bottom w:val="single" w:sz="4" w:space="0" w:color="000000"/>
              <w:right w:val="single" w:sz="4" w:space="0" w:color="000000"/>
            </w:tcBorders>
            <w:shd w:val="clear" w:color="auto" w:fill="C4BC96"/>
          </w:tcPr>
          <w:p w14:paraId="11263C91" w14:textId="77777777" w:rsidR="00BF066B" w:rsidRPr="00707A2A" w:rsidRDefault="00BF066B" w:rsidP="00937352">
            <w:pPr>
              <w:spacing w:line="259" w:lineRule="auto"/>
              <w:ind w:left="3"/>
              <w:rPr>
                <w:rFonts w:ascii="Arial" w:hAnsi="Arial" w:cs="Arial"/>
              </w:rPr>
            </w:pPr>
            <w:r w:rsidRPr="00707A2A">
              <w:rPr>
                <w:rFonts w:ascii="Arial" w:eastAsia="Arial" w:hAnsi="Arial" w:cs="Arial"/>
                <w:b/>
              </w:rPr>
              <w:t xml:space="preserve">RESPONSIBLE PERSON </w:t>
            </w:r>
          </w:p>
        </w:tc>
      </w:tr>
      <w:tr w:rsidR="00BF066B" w:rsidRPr="00707A2A" w14:paraId="6D052F10" w14:textId="77777777" w:rsidTr="00576AAD">
        <w:trPr>
          <w:trHeight w:val="469"/>
        </w:trPr>
        <w:tc>
          <w:tcPr>
            <w:tcW w:w="1828" w:type="dxa"/>
            <w:tcBorders>
              <w:top w:val="single" w:sz="4" w:space="0" w:color="000000"/>
              <w:left w:val="single" w:sz="4" w:space="0" w:color="000000"/>
              <w:bottom w:val="single" w:sz="4" w:space="0" w:color="000000"/>
              <w:right w:val="single" w:sz="4" w:space="0" w:color="000000"/>
            </w:tcBorders>
          </w:tcPr>
          <w:p w14:paraId="0BD47254" w14:textId="77777777" w:rsidR="00BF066B" w:rsidRPr="00707A2A" w:rsidRDefault="00BF066B"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7032C766" w14:textId="77777777" w:rsidR="00BF066B" w:rsidRPr="00707A2A" w:rsidRDefault="00BF066B" w:rsidP="00937352">
            <w:pPr>
              <w:spacing w:line="259" w:lineRule="auto"/>
              <w:rPr>
                <w:rFonts w:ascii="Arial" w:hAnsi="Arial" w:cs="Arial"/>
                <w:b/>
                <w:bCs/>
              </w:rPr>
            </w:pPr>
            <w:r w:rsidRPr="00FF6ABE">
              <w:rPr>
                <w:rFonts w:ascii="Arial" w:eastAsia="Calibri" w:hAnsi="Arial" w:cs="Arial"/>
                <w:b/>
              </w:rPr>
              <w:t>Opening and Welcome</w:t>
            </w:r>
          </w:p>
        </w:tc>
        <w:tc>
          <w:tcPr>
            <w:tcW w:w="4685" w:type="dxa"/>
            <w:tcBorders>
              <w:top w:val="single" w:sz="4" w:space="0" w:color="000000"/>
              <w:left w:val="single" w:sz="4" w:space="0" w:color="000000"/>
              <w:bottom w:val="single" w:sz="4" w:space="0" w:color="000000"/>
              <w:right w:val="single" w:sz="4" w:space="0" w:color="000000"/>
            </w:tcBorders>
          </w:tcPr>
          <w:p w14:paraId="67187E71" w14:textId="0CFF2B0E" w:rsidR="00BF066B" w:rsidRPr="000E2E09" w:rsidRDefault="00BF066B" w:rsidP="00BF066B">
            <w:pPr>
              <w:pStyle w:val="ListParagraph"/>
              <w:numPr>
                <w:ilvl w:val="0"/>
                <w:numId w:val="189"/>
              </w:numPr>
              <w:tabs>
                <w:tab w:val="left" w:pos="8119"/>
              </w:tabs>
              <w:spacing w:before="0" w:line="360" w:lineRule="auto"/>
              <w:rPr>
                <w:rFonts w:ascii="Arial" w:hAnsi="Arial" w:cs="Arial"/>
              </w:rPr>
            </w:pPr>
            <w:r w:rsidRPr="000E2E09">
              <w:rPr>
                <w:rFonts w:ascii="Arial" w:hAnsi="Arial" w:cs="Arial"/>
              </w:rPr>
              <w:t>Meeting was officially opened by the</w:t>
            </w:r>
            <w:r>
              <w:rPr>
                <w:rFonts w:ascii="Arial" w:hAnsi="Arial" w:cs="Arial"/>
              </w:rPr>
              <w:t xml:space="preserve"> </w:t>
            </w:r>
            <w:r w:rsidR="00922799">
              <w:rPr>
                <w:rFonts w:ascii="Arial" w:hAnsi="Arial" w:cs="Arial"/>
              </w:rPr>
              <w:t>Ms.</w:t>
            </w:r>
            <w:r>
              <w:rPr>
                <w:rFonts w:ascii="Arial" w:hAnsi="Arial" w:cs="Arial"/>
              </w:rPr>
              <w:t xml:space="preserve"> </w:t>
            </w:r>
            <w:r w:rsidR="002353FB">
              <w:rPr>
                <w:rFonts w:ascii="Arial" w:hAnsi="Arial" w:cs="Arial"/>
              </w:rPr>
              <w:t>Wait;</w:t>
            </w:r>
            <w:r>
              <w:rPr>
                <w:rFonts w:ascii="Arial" w:hAnsi="Arial" w:cs="Arial"/>
              </w:rPr>
              <w:t xml:space="preserve"> she</w:t>
            </w:r>
            <w:r w:rsidRPr="000E2E09">
              <w:rPr>
                <w:rFonts w:ascii="Arial" w:hAnsi="Arial" w:cs="Arial"/>
              </w:rPr>
              <w:t xml:space="preserve"> welcomed everyone present. </w:t>
            </w:r>
          </w:p>
        </w:tc>
        <w:tc>
          <w:tcPr>
            <w:tcW w:w="1665" w:type="dxa"/>
            <w:tcBorders>
              <w:top w:val="single" w:sz="4" w:space="0" w:color="000000"/>
              <w:left w:val="single" w:sz="4" w:space="0" w:color="000000"/>
              <w:bottom w:val="single" w:sz="4" w:space="0" w:color="000000"/>
              <w:right w:val="single" w:sz="4" w:space="0" w:color="000000"/>
            </w:tcBorders>
          </w:tcPr>
          <w:p w14:paraId="31B7A36C" w14:textId="77777777" w:rsidR="00BF066B" w:rsidRPr="00707A2A" w:rsidRDefault="00BF066B" w:rsidP="00937352">
            <w:pPr>
              <w:spacing w:line="259" w:lineRule="auto"/>
              <w:ind w:left="3"/>
              <w:rPr>
                <w:rFonts w:ascii="Arial" w:hAnsi="Arial" w:cs="Arial"/>
              </w:rPr>
            </w:pPr>
            <w:r w:rsidRPr="00707A2A">
              <w:rPr>
                <w:rFonts w:ascii="Arial" w:eastAsia="Arial" w:hAnsi="Arial" w:cs="Arial"/>
              </w:rPr>
              <w:t xml:space="preserve">  Chairperson</w:t>
            </w:r>
          </w:p>
        </w:tc>
      </w:tr>
      <w:tr w:rsidR="00BF066B" w:rsidRPr="00707A2A" w14:paraId="5F0BA666" w14:textId="77777777" w:rsidTr="00576AAD">
        <w:trPr>
          <w:trHeight w:val="743"/>
        </w:trPr>
        <w:tc>
          <w:tcPr>
            <w:tcW w:w="1828" w:type="dxa"/>
            <w:tcBorders>
              <w:top w:val="single" w:sz="4" w:space="0" w:color="000000"/>
              <w:left w:val="single" w:sz="4" w:space="0" w:color="000000"/>
              <w:bottom w:val="single" w:sz="4" w:space="0" w:color="000000"/>
              <w:right w:val="single" w:sz="4" w:space="0" w:color="000000"/>
            </w:tcBorders>
          </w:tcPr>
          <w:p w14:paraId="7AEB67EE" w14:textId="77777777" w:rsidR="00BF066B" w:rsidRPr="00707A2A" w:rsidRDefault="00BF066B"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33FEFDB0" w14:textId="77777777" w:rsidR="00BF066B" w:rsidRPr="00707A2A" w:rsidRDefault="00BF066B" w:rsidP="00937352">
            <w:pPr>
              <w:spacing w:line="259" w:lineRule="auto"/>
              <w:ind w:left="1"/>
              <w:rPr>
                <w:rFonts w:ascii="Arial" w:hAnsi="Arial" w:cs="Arial"/>
              </w:rPr>
            </w:pPr>
            <w:r w:rsidRPr="00F6516D">
              <w:rPr>
                <w:rFonts w:ascii="Arial" w:hAnsi="Arial" w:cs="Arial"/>
                <w:b/>
              </w:rPr>
              <w:t>Attendance and apologies</w:t>
            </w:r>
          </w:p>
        </w:tc>
        <w:tc>
          <w:tcPr>
            <w:tcW w:w="4685" w:type="dxa"/>
            <w:tcBorders>
              <w:top w:val="single" w:sz="4" w:space="0" w:color="000000"/>
              <w:left w:val="single" w:sz="4" w:space="0" w:color="000000"/>
              <w:bottom w:val="single" w:sz="4" w:space="0" w:color="000000"/>
              <w:right w:val="single" w:sz="4" w:space="0" w:color="000000"/>
            </w:tcBorders>
          </w:tcPr>
          <w:p w14:paraId="585715E3" w14:textId="5E544D1A" w:rsidR="00BF066B" w:rsidRDefault="00BF066B" w:rsidP="00BF066B">
            <w:pPr>
              <w:pStyle w:val="ListParagraph"/>
              <w:numPr>
                <w:ilvl w:val="0"/>
                <w:numId w:val="189"/>
              </w:numPr>
              <w:spacing w:before="0" w:line="360" w:lineRule="auto"/>
              <w:rPr>
                <w:rFonts w:ascii="Arial" w:hAnsi="Arial" w:cs="Arial"/>
              </w:rPr>
            </w:pPr>
            <w:r w:rsidRPr="000E2E09">
              <w:rPr>
                <w:rFonts w:ascii="Arial" w:hAnsi="Arial" w:cs="Arial"/>
              </w:rPr>
              <w:t xml:space="preserve">All SRVM Senior Management </w:t>
            </w:r>
            <w:r w:rsidR="007D22B1" w:rsidRPr="000E2E09">
              <w:rPr>
                <w:rFonts w:ascii="Arial" w:hAnsi="Arial" w:cs="Arial"/>
              </w:rPr>
              <w:t>are</w:t>
            </w:r>
            <w:r w:rsidRPr="000E2E09">
              <w:rPr>
                <w:rFonts w:ascii="Arial" w:hAnsi="Arial" w:cs="Arial"/>
              </w:rPr>
              <w:t xml:space="preserve"> in attendance except for </w:t>
            </w:r>
            <w:r>
              <w:rPr>
                <w:rFonts w:ascii="Arial" w:hAnsi="Arial" w:cs="Arial"/>
              </w:rPr>
              <w:t>The Hon. Mayor Cllr Lucas.</w:t>
            </w:r>
          </w:p>
          <w:p w14:paraId="1FEF9436" w14:textId="25ACFC3C"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MM said there is no apology from AG, nonetheless he had a hand over meeting with AG, it was confirmed that there will be a rotation, a new manager will be assigned to the Valley for </w:t>
            </w:r>
            <w:r w:rsidR="007D22B1">
              <w:rPr>
                <w:rFonts w:ascii="Arial" w:hAnsi="Arial" w:cs="Arial"/>
              </w:rPr>
              <w:t>audits,</w:t>
            </w:r>
            <w:r>
              <w:rPr>
                <w:rFonts w:ascii="Arial" w:hAnsi="Arial" w:cs="Arial"/>
              </w:rPr>
              <w:t xml:space="preserve"> and a new SM will be introduced to us in due course.</w:t>
            </w:r>
          </w:p>
          <w:p w14:paraId="4515A0ED" w14:textId="77777777" w:rsidR="00BF066B" w:rsidRDefault="00BF066B" w:rsidP="00937352">
            <w:pPr>
              <w:pStyle w:val="ListParagraph"/>
              <w:spacing w:line="360" w:lineRule="auto"/>
              <w:rPr>
                <w:rFonts w:ascii="Arial" w:hAnsi="Arial" w:cs="Arial"/>
              </w:rPr>
            </w:pPr>
            <w:r>
              <w:rPr>
                <w:rFonts w:ascii="Arial" w:hAnsi="Arial" w:cs="Arial"/>
              </w:rPr>
              <w:t xml:space="preserve"> </w:t>
            </w:r>
          </w:p>
          <w:p w14:paraId="69CB7E9C" w14:textId="0CE72C7C"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Miss Knoetze asked if a consistent person will be assigned </w:t>
            </w:r>
            <w:r w:rsidR="007D22B1">
              <w:rPr>
                <w:rFonts w:ascii="Arial" w:hAnsi="Arial" w:cs="Arial"/>
              </w:rPr>
              <w:t>to</w:t>
            </w:r>
            <w:r>
              <w:rPr>
                <w:rFonts w:ascii="Arial" w:hAnsi="Arial" w:cs="Arial"/>
              </w:rPr>
              <w:t xml:space="preserve"> a manager’s level.</w:t>
            </w:r>
          </w:p>
          <w:p w14:paraId="3EC510B2" w14:textId="04CC7E53"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MM said there will be a </w:t>
            </w:r>
            <w:r w:rsidR="007D22B1">
              <w:rPr>
                <w:rFonts w:ascii="Arial" w:hAnsi="Arial" w:cs="Arial"/>
              </w:rPr>
              <w:t>consistency,</w:t>
            </w:r>
            <w:r>
              <w:rPr>
                <w:rFonts w:ascii="Arial" w:hAnsi="Arial" w:cs="Arial"/>
              </w:rPr>
              <w:t xml:space="preserve"> however the senior manager that has been assigned for the Municipality is being represented. </w:t>
            </w:r>
          </w:p>
          <w:p w14:paraId="291E5754" w14:textId="77777777" w:rsidR="00BF066B" w:rsidRDefault="00BF066B" w:rsidP="00937352">
            <w:pPr>
              <w:pStyle w:val="ListParagraph"/>
              <w:spacing w:line="360" w:lineRule="auto"/>
              <w:rPr>
                <w:rFonts w:ascii="Arial" w:hAnsi="Arial" w:cs="Arial"/>
              </w:rPr>
            </w:pPr>
          </w:p>
          <w:p w14:paraId="0C09031E" w14:textId="498DFA43"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meeting welcomed a new service provider named </w:t>
            </w:r>
            <w:r w:rsidR="00922799">
              <w:rPr>
                <w:rFonts w:ascii="Arial" w:hAnsi="Arial" w:cs="Arial"/>
              </w:rPr>
              <w:t>Abacwaningi</w:t>
            </w:r>
            <w:r>
              <w:rPr>
                <w:rFonts w:ascii="Arial" w:hAnsi="Arial" w:cs="Arial"/>
              </w:rPr>
              <w:t xml:space="preserve"> Business Solutions they were appointed by SALGA to assist the municipality in turning around the audit outcomes.</w:t>
            </w:r>
          </w:p>
          <w:p w14:paraId="50C941F5" w14:textId="77777777" w:rsidR="00BF066B" w:rsidRPr="00EE625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team told the committee about their services, which includes improvement of internal controls, assets management, and the resolution of UFW expenditure. </w:t>
            </w:r>
          </w:p>
        </w:tc>
        <w:tc>
          <w:tcPr>
            <w:tcW w:w="1665" w:type="dxa"/>
            <w:tcBorders>
              <w:top w:val="single" w:sz="4" w:space="0" w:color="000000"/>
              <w:left w:val="single" w:sz="4" w:space="0" w:color="000000"/>
              <w:bottom w:val="single" w:sz="4" w:space="0" w:color="000000"/>
              <w:right w:val="single" w:sz="4" w:space="0" w:color="000000"/>
            </w:tcBorders>
          </w:tcPr>
          <w:p w14:paraId="53F42659" w14:textId="77777777" w:rsidR="00BF066B" w:rsidRPr="00707A2A" w:rsidRDefault="00BF066B" w:rsidP="00937352">
            <w:pPr>
              <w:spacing w:line="259" w:lineRule="auto"/>
              <w:ind w:left="3"/>
              <w:rPr>
                <w:rFonts w:ascii="Arial" w:hAnsi="Arial" w:cs="Arial"/>
              </w:rPr>
            </w:pPr>
            <w:r w:rsidRPr="00707A2A">
              <w:rPr>
                <w:rFonts w:ascii="Arial" w:hAnsi="Arial" w:cs="Arial"/>
              </w:rPr>
              <w:t xml:space="preserve"> All</w:t>
            </w:r>
          </w:p>
          <w:p w14:paraId="58701612" w14:textId="77777777" w:rsidR="00BF066B" w:rsidRPr="00707A2A" w:rsidRDefault="00BF066B" w:rsidP="00937352">
            <w:pPr>
              <w:rPr>
                <w:rFonts w:ascii="Arial" w:hAnsi="Arial" w:cs="Arial"/>
              </w:rPr>
            </w:pPr>
          </w:p>
        </w:tc>
      </w:tr>
      <w:tr w:rsidR="00BF066B" w:rsidRPr="00707A2A" w14:paraId="637F5BD0" w14:textId="77777777" w:rsidTr="00576AAD">
        <w:trPr>
          <w:trHeight w:val="87"/>
        </w:trPr>
        <w:tc>
          <w:tcPr>
            <w:tcW w:w="1828" w:type="dxa"/>
            <w:tcBorders>
              <w:top w:val="single" w:sz="4" w:space="0" w:color="000000"/>
              <w:left w:val="single" w:sz="4" w:space="0" w:color="000000"/>
              <w:bottom w:val="single" w:sz="4" w:space="0" w:color="000000"/>
              <w:right w:val="single" w:sz="4" w:space="0" w:color="000000"/>
            </w:tcBorders>
          </w:tcPr>
          <w:p w14:paraId="5CFB8C8A" w14:textId="77777777" w:rsidR="00BF066B" w:rsidRPr="00707A2A" w:rsidRDefault="00BF066B"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vAlign w:val="center"/>
          </w:tcPr>
          <w:p w14:paraId="394B8325" w14:textId="77777777" w:rsidR="00BF066B" w:rsidRPr="00707A2A" w:rsidRDefault="00BF066B" w:rsidP="00937352">
            <w:pPr>
              <w:spacing w:line="259" w:lineRule="auto"/>
              <w:ind w:left="1"/>
              <w:rPr>
                <w:rFonts w:ascii="Arial" w:hAnsi="Arial" w:cs="Arial"/>
                <w:b/>
                <w:bCs/>
              </w:rPr>
            </w:pPr>
            <w:r w:rsidRPr="00F6516D">
              <w:rPr>
                <w:rFonts w:ascii="Arial" w:hAnsi="Arial" w:cs="Arial"/>
                <w:b/>
              </w:rPr>
              <w:t>Confirmation of Agenda</w:t>
            </w:r>
          </w:p>
        </w:tc>
        <w:tc>
          <w:tcPr>
            <w:tcW w:w="4685" w:type="dxa"/>
            <w:tcBorders>
              <w:top w:val="single" w:sz="4" w:space="0" w:color="000000"/>
              <w:left w:val="single" w:sz="4" w:space="0" w:color="000000"/>
              <w:bottom w:val="single" w:sz="4" w:space="0" w:color="000000"/>
              <w:right w:val="single" w:sz="4" w:space="0" w:color="000000"/>
            </w:tcBorders>
          </w:tcPr>
          <w:p w14:paraId="20F2E355" w14:textId="77777777" w:rsidR="00BF066B" w:rsidRDefault="00BF066B" w:rsidP="00937352">
            <w:pPr>
              <w:pStyle w:val="ListParagraph"/>
              <w:spacing w:line="360" w:lineRule="auto"/>
              <w:rPr>
                <w:rFonts w:ascii="Arial" w:hAnsi="Arial" w:cs="Arial"/>
              </w:rPr>
            </w:pPr>
          </w:p>
          <w:p w14:paraId="2107F2E5" w14:textId="77777777" w:rsidR="00BF066B" w:rsidRPr="00B23183" w:rsidRDefault="00BF066B" w:rsidP="00937352">
            <w:pPr>
              <w:pStyle w:val="ListParagraph"/>
              <w:spacing w:line="360" w:lineRule="auto"/>
              <w:rPr>
                <w:rFonts w:ascii="Arial" w:hAnsi="Arial" w:cs="Arial"/>
                <w:b/>
                <w:bCs/>
              </w:rPr>
            </w:pPr>
            <w:r w:rsidRPr="000E2E09">
              <w:rPr>
                <w:rFonts w:ascii="Arial" w:hAnsi="Arial" w:cs="Arial"/>
              </w:rPr>
              <w:t xml:space="preserve"> </w:t>
            </w:r>
            <w:r w:rsidRPr="00B23183">
              <w:rPr>
                <w:rFonts w:ascii="Arial" w:hAnsi="Arial" w:cs="Arial"/>
                <w:b/>
                <w:bCs/>
              </w:rPr>
              <w:t>R</w:t>
            </w:r>
            <w:r>
              <w:rPr>
                <w:rFonts w:ascii="Arial" w:hAnsi="Arial" w:cs="Arial"/>
                <w:b/>
                <w:bCs/>
              </w:rPr>
              <w:t>ESOLUTION</w:t>
            </w:r>
          </w:p>
          <w:p w14:paraId="48FE0BD0" w14:textId="77777777" w:rsidR="00BF066B" w:rsidRDefault="00BF066B" w:rsidP="00937352">
            <w:pPr>
              <w:spacing w:line="360" w:lineRule="auto"/>
              <w:rPr>
                <w:rFonts w:ascii="Arial" w:hAnsi="Arial" w:cs="Arial"/>
              </w:rPr>
            </w:pPr>
          </w:p>
          <w:p w14:paraId="5518157C" w14:textId="77777777" w:rsidR="00BF066B" w:rsidRPr="000E2E09" w:rsidRDefault="00BF066B" w:rsidP="00BF066B">
            <w:pPr>
              <w:pStyle w:val="ListParagraph"/>
              <w:numPr>
                <w:ilvl w:val="0"/>
                <w:numId w:val="189"/>
              </w:numPr>
              <w:spacing w:before="0" w:line="360" w:lineRule="auto"/>
              <w:rPr>
                <w:rFonts w:ascii="Arial" w:hAnsi="Arial" w:cs="Arial"/>
              </w:rPr>
            </w:pPr>
            <w:r w:rsidRPr="000E2E09">
              <w:rPr>
                <w:rFonts w:ascii="Arial" w:hAnsi="Arial" w:cs="Arial"/>
              </w:rPr>
              <w:t xml:space="preserve">The agenda was confirmed  </w:t>
            </w:r>
          </w:p>
        </w:tc>
        <w:tc>
          <w:tcPr>
            <w:tcW w:w="1665" w:type="dxa"/>
            <w:tcBorders>
              <w:top w:val="single" w:sz="4" w:space="0" w:color="000000"/>
              <w:left w:val="single" w:sz="4" w:space="0" w:color="000000"/>
              <w:bottom w:val="single" w:sz="4" w:space="0" w:color="000000"/>
              <w:right w:val="single" w:sz="4" w:space="0" w:color="000000"/>
            </w:tcBorders>
          </w:tcPr>
          <w:p w14:paraId="17FD179B" w14:textId="77777777" w:rsidR="00BF066B" w:rsidRPr="00707A2A" w:rsidRDefault="00BF066B" w:rsidP="00937352">
            <w:pPr>
              <w:spacing w:line="259" w:lineRule="auto"/>
              <w:ind w:left="3"/>
              <w:rPr>
                <w:rFonts w:ascii="Arial" w:hAnsi="Arial" w:cs="Arial"/>
              </w:rPr>
            </w:pPr>
            <w:r w:rsidRPr="00707A2A">
              <w:rPr>
                <w:rFonts w:ascii="Arial" w:eastAsia="Arial" w:hAnsi="Arial" w:cs="Arial"/>
              </w:rPr>
              <w:t xml:space="preserve">  All</w:t>
            </w:r>
          </w:p>
        </w:tc>
      </w:tr>
      <w:tr w:rsidR="00BF066B" w:rsidRPr="00707A2A" w14:paraId="28C4E28C" w14:textId="77777777" w:rsidTr="00576AAD">
        <w:trPr>
          <w:trHeight w:val="699"/>
        </w:trPr>
        <w:tc>
          <w:tcPr>
            <w:tcW w:w="1828" w:type="dxa"/>
            <w:tcBorders>
              <w:top w:val="single" w:sz="4" w:space="0" w:color="000000"/>
              <w:left w:val="single" w:sz="4" w:space="0" w:color="000000"/>
              <w:bottom w:val="single" w:sz="4" w:space="0" w:color="000000"/>
              <w:right w:val="single" w:sz="4" w:space="0" w:color="000000"/>
            </w:tcBorders>
          </w:tcPr>
          <w:p w14:paraId="27F237D8" w14:textId="77777777" w:rsidR="00BF066B" w:rsidRPr="00707A2A" w:rsidRDefault="00BF066B" w:rsidP="00BF066B">
            <w:pPr>
              <w:pStyle w:val="ListParagraph"/>
              <w:numPr>
                <w:ilvl w:val="0"/>
                <w:numId w:val="188"/>
              </w:numPr>
              <w:spacing w:before="0" w:line="259" w:lineRule="auto"/>
              <w:rPr>
                <w:rFonts w:ascii="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125527EC" w14:textId="77777777" w:rsidR="00BF066B" w:rsidRPr="00707A2A" w:rsidRDefault="00BF066B" w:rsidP="00937352">
            <w:pPr>
              <w:spacing w:line="259" w:lineRule="auto"/>
              <w:rPr>
                <w:rFonts w:ascii="Arial" w:eastAsia="Arial" w:hAnsi="Arial" w:cs="Arial"/>
                <w:b/>
                <w:bCs/>
              </w:rPr>
            </w:pPr>
            <w:r w:rsidRPr="00707A2A">
              <w:rPr>
                <w:rFonts w:ascii="Arial" w:eastAsia="Arial" w:hAnsi="Arial" w:cs="Arial"/>
                <w:b/>
                <w:bCs/>
              </w:rPr>
              <w:t xml:space="preserve"> </w:t>
            </w:r>
            <w:r w:rsidRPr="00FF6ABE">
              <w:rPr>
                <w:rFonts w:ascii="Arial" w:eastAsia="Calibri" w:hAnsi="Arial" w:cs="Arial"/>
                <w:b/>
              </w:rPr>
              <w:t>Declaration of Interest &amp; Fraud Incidence forms</w:t>
            </w:r>
          </w:p>
          <w:p w14:paraId="67E94307" w14:textId="77777777" w:rsidR="00BF066B" w:rsidRPr="00707A2A" w:rsidRDefault="00BF066B" w:rsidP="00937352">
            <w:pPr>
              <w:tabs>
                <w:tab w:val="center" w:pos="288"/>
                <w:tab w:val="center" w:pos="971"/>
                <w:tab w:val="center" w:pos="1718"/>
                <w:tab w:val="center" w:pos="2534"/>
              </w:tabs>
              <w:spacing w:line="259" w:lineRule="auto"/>
              <w:rPr>
                <w:rFonts w:ascii="Arial" w:hAnsi="Arial" w:cs="Arial"/>
                <w:b/>
                <w:bCs/>
              </w:rPr>
            </w:pPr>
          </w:p>
        </w:tc>
        <w:tc>
          <w:tcPr>
            <w:tcW w:w="4685" w:type="dxa"/>
            <w:tcBorders>
              <w:top w:val="single" w:sz="4" w:space="0" w:color="000000"/>
              <w:left w:val="single" w:sz="4" w:space="0" w:color="000000"/>
              <w:bottom w:val="single" w:sz="4" w:space="0" w:color="000000"/>
              <w:right w:val="single" w:sz="4" w:space="0" w:color="000000"/>
            </w:tcBorders>
          </w:tcPr>
          <w:p w14:paraId="7ABD4984" w14:textId="77777777" w:rsidR="00BF066B" w:rsidRPr="00707A2A" w:rsidRDefault="00BF066B" w:rsidP="00937352">
            <w:pPr>
              <w:spacing w:line="360" w:lineRule="auto"/>
              <w:rPr>
                <w:rFonts w:ascii="Arial" w:hAnsi="Arial" w:cs="Arial"/>
              </w:rPr>
            </w:pPr>
          </w:p>
          <w:p w14:paraId="4ABA5553" w14:textId="77777777" w:rsidR="00BF066B" w:rsidRDefault="00BF066B" w:rsidP="00BF066B">
            <w:pPr>
              <w:pStyle w:val="ListParagraph"/>
              <w:numPr>
                <w:ilvl w:val="0"/>
                <w:numId w:val="189"/>
              </w:numPr>
              <w:spacing w:before="0" w:line="360" w:lineRule="auto"/>
              <w:rPr>
                <w:rFonts w:ascii="Arial" w:hAnsi="Arial" w:cs="Arial"/>
              </w:rPr>
            </w:pPr>
            <w:r w:rsidRPr="000E2E09">
              <w:rPr>
                <w:rFonts w:ascii="Arial" w:hAnsi="Arial" w:cs="Arial"/>
              </w:rPr>
              <w:t>Nothing to declare from all members.</w:t>
            </w:r>
          </w:p>
          <w:p w14:paraId="69681B1B"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Cllr Smith draw attention to the fraud incident that happened at the Traffic department, saying she was unsure if administration sent a report regarding the outcomes or not.</w:t>
            </w:r>
          </w:p>
          <w:p w14:paraId="59E4BF5C" w14:textId="77777777" w:rsidR="00BF066B" w:rsidRDefault="00BF066B" w:rsidP="00937352">
            <w:pPr>
              <w:pStyle w:val="ListParagraph"/>
              <w:spacing w:line="360" w:lineRule="auto"/>
              <w:rPr>
                <w:rFonts w:ascii="Arial" w:hAnsi="Arial" w:cs="Arial"/>
              </w:rPr>
            </w:pPr>
          </w:p>
          <w:p w14:paraId="378E237C" w14:textId="498E7EDF"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responded by saying that the matter was discussed </w:t>
            </w:r>
            <w:r w:rsidR="007D22B1">
              <w:rPr>
                <w:rFonts w:ascii="Arial" w:hAnsi="Arial" w:cs="Arial"/>
              </w:rPr>
              <w:t>at</w:t>
            </w:r>
            <w:r>
              <w:rPr>
                <w:rFonts w:ascii="Arial" w:hAnsi="Arial" w:cs="Arial"/>
              </w:rPr>
              <w:t xml:space="preserve"> the previous meeting the committee had, and the report should be documented </w:t>
            </w:r>
            <w:r w:rsidR="007D22B1">
              <w:rPr>
                <w:rFonts w:ascii="Arial" w:hAnsi="Arial" w:cs="Arial"/>
              </w:rPr>
              <w:t>in</w:t>
            </w:r>
            <w:r>
              <w:rPr>
                <w:rFonts w:ascii="Arial" w:hAnsi="Arial" w:cs="Arial"/>
              </w:rPr>
              <w:t xml:space="preserve"> the previous minutes.  </w:t>
            </w:r>
          </w:p>
          <w:p w14:paraId="62F41793"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It was then concluded that the were no new fraudulent incidents.</w:t>
            </w:r>
          </w:p>
          <w:p w14:paraId="49393FD6" w14:textId="77777777" w:rsidR="00BF066B" w:rsidRDefault="00BF066B" w:rsidP="00937352">
            <w:pPr>
              <w:pStyle w:val="ListParagraph"/>
              <w:spacing w:line="360" w:lineRule="auto"/>
              <w:rPr>
                <w:rFonts w:ascii="Arial" w:hAnsi="Arial" w:cs="Arial"/>
              </w:rPr>
            </w:pPr>
          </w:p>
          <w:p w14:paraId="3452E1FD" w14:textId="59F37741" w:rsidR="00BF066B" w:rsidRPr="00F57A9F"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recommended a solution for internal audits to reduce the number of reports they </w:t>
            </w:r>
            <w:r w:rsidR="007D22B1">
              <w:rPr>
                <w:rFonts w:ascii="Arial" w:hAnsi="Arial" w:cs="Arial"/>
              </w:rPr>
              <w:t>send;</w:t>
            </w:r>
            <w:r>
              <w:rPr>
                <w:rFonts w:ascii="Arial" w:hAnsi="Arial" w:cs="Arial"/>
              </w:rPr>
              <w:t xml:space="preserve"> last week’s emails contained different attachments and versions. He suggested the municipality to obtain a </w:t>
            </w:r>
            <w:r w:rsidR="00922799">
              <w:rPr>
                <w:rFonts w:ascii="Arial" w:hAnsi="Arial" w:cs="Arial"/>
              </w:rPr>
              <w:t>license</w:t>
            </w:r>
            <w:r>
              <w:rPr>
                <w:rFonts w:ascii="Arial" w:hAnsi="Arial" w:cs="Arial"/>
              </w:rPr>
              <w:t xml:space="preserve"> for </w:t>
            </w:r>
            <w:r w:rsidR="002353FB">
              <w:rPr>
                <w:rFonts w:ascii="Arial" w:hAnsi="Arial" w:cs="Arial"/>
              </w:rPr>
              <w:t>SharePoint</w:t>
            </w:r>
            <w:r>
              <w:rPr>
                <w:rFonts w:ascii="Arial" w:hAnsi="Arial" w:cs="Arial"/>
              </w:rPr>
              <w:t>.</w:t>
            </w:r>
          </w:p>
        </w:tc>
        <w:tc>
          <w:tcPr>
            <w:tcW w:w="1665" w:type="dxa"/>
            <w:tcBorders>
              <w:top w:val="single" w:sz="4" w:space="0" w:color="000000"/>
              <w:left w:val="single" w:sz="4" w:space="0" w:color="000000"/>
              <w:bottom w:val="single" w:sz="4" w:space="0" w:color="000000"/>
              <w:right w:val="single" w:sz="4" w:space="0" w:color="000000"/>
            </w:tcBorders>
          </w:tcPr>
          <w:p w14:paraId="6AB47A4E" w14:textId="77777777" w:rsidR="00BF066B" w:rsidRPr="00707A2A" w:rsidRDefault="00BF066B" w:rsidP="00937352">
            <w:pPr>
              <w:spacing w:line="259" w:lineRule="auto"/>
              <w:ind w:left="3"/>
              <w:rPr>
                <w:rFonts w:ascii="Arial" w:hAnsi="Arial" w:cs="Arial"/>
              </w:rPr>
            </w:pPr>
            <w:r w:rsidRPr="00707A2A">
              <w:rPr>
                <w:rFonts w:ascii="Arial" w:eastAsia="Arial" w:hAnsi="Arial" w:cs="Arial"/>
              </w:rPr>
              <w:t xml:space="preserve"> All</w:t>
            </w:r>
          </w:p>
        </w:tc>
      </w:tr>
      <w:tr w:rsidR="00BF066B" w:rsidRPr="00707A2A" w14:paraId="6243D6AF" w14:textId="77777777" w:rsidTr="00576AAD">
        <w:trPr>
          <w:trHeight w:val="2497"/>
        </w:trPr>
        <w:tc>
          <w:tcPr>
            <w:tcW w:w="1828" w:type="dxa"/>
            <w:tcBorders>
              <w:top w:val="single" w:sz="4" w:space="0" w:color="000000"/>
              <w:left w:val="single" w:sz="4" w:space="0" w:color="000000"/>
              <w:bottom w:val="single" w:sz="4" w:space="0" w:color="000000"/>
              <w:right w:val="single" w:sz="4" w:space="0" w:color="000000"/>
            </w:tcBorders>
          </w:tcPr>
          <w:p w14:paraId="2433D107" w14:textId="77777777" w:rsidR="00BF066B" w:rsidRPr="00240981" w:rsidRDefault="00BF066B" w:rsidP="00937352">
            <w:pPr>
              <w:spacing w:line="259" w:lineRule="auto"/>
              <w:rPr>
                <w:rFonts w:ascii="Arial" w:eastAsia="Arial" w:hAnsi="Arial" w:cs="Arial"/>
              </w:rPr>
            </w:pPr>
          </w:p>
          <w:p w14:paraId="72E6CDE9" w14:textId="77777777" w:rsidR="00BF066B" w:rsidRPr="00707A2A" w:rsidRDefault="00BF066B" w:rsidP="00937352">
            <w:pPr>
              <w:jc w:val="center"/>
              <w:rPr>
                <w:rFonts w:ascii="Arial" w:eastAsia="Arial" w:hAnsi="Arial" w:cs="Arial"/>
              </w:rPr>
            </w:pPr>
          </w:p>
          <w:p w14:paraId="1B7651B7" w14:textId="77777777" w:rsidR="00BF066B" w:rsidRPr="00707A2A" w:rsidRDefault="00BF066B" w:rsidP="00937352">
            <w:pPr>
              <w:jc w:val="center"/>
              <w:rPr>
                <w:rFonts w:ascii="Arial" w:eastAsia="Arial" w:hAnsi="Arial" w:cs="Arial"/>
              </w:rPr>
            </w:pPr>
          </w:p>
          <w:p w14:paraId="2529ACE1" w14:textId="77777777" w:rsidR="00BF066B" w:rsidRPr="00707A2A" w:rsidRDefault="00BF066B" w:rsidP="00937352">
            <w:pPr>
              <w:rPr>
                <w:rFonts w:ascii="Arial" w:eastAsia="Arial" w:hAnsi="Arial" w:cs="Arial"/>
              </w:rPr>
            </w:pPr>
          </w:p>
          <w:p w14:paraId="4AD9ED95" w14:textId="77777777" w:rsidR="00BF066B" w:rsidRPr="00707A2A" w:rsidRDefault="00BF066B" w:rsidP="00937352">
            <w:pPr>
              <w:ind w:left="720"/>
              <w:jc w:val="center"/>
              <w:rPr>
                <w:rFonts w:ascii="Arial" w:eastAsia="Arial" w:hAnsi="Arial" w:cs="Arial"/>
              </w:rPr>
            </w:pPr>
          </w:p>
          <w:p w14:paraId="257C4FA9" w14:textId="77777777" w:rsidR="00BF066B" w:rsidRPr="00707A2A" w:rsidRDefault="00BF066B" w:rsidP="00937352">
            <w:pPr>
              <w:ind w:left="720"/>
              <w:jc w:val="center"/>
              <w:rPr>
                <w:rFonts w:ascii="Arial" w:eastAsia="Arial" w:hAnsi="Arial" w:cs="Arial"/>
              </w:rPr>
            </w:pPr>
          </w:p>
          <w:p w14:paraId="2D08DAC4" w14:textId="77777777" w:rsidR="00BF066B" w:rsidRPr="00707A2A" w:rsidRDefault="00BF066B" w:rsidP="00937352">
            <w:pPr>
              <w:ind w:left="720"/>
              <w:jc w:val="center"/>
              <w:rPr>
                <w:rFonts w:ascii="Arial" w:eastAsia="Arial" w:hAnsi="Arial" w:cs="Arial"/>
              </w:rPr>
            </w:pPr>
          </w:p>
          <w:p w14:paraId="47BD58E9" w14:textId="77777777" w:rsidR="00BF066B" w:rsidRPr="00707A2A" w:rsidRDefault="00BF066B" w:rsidP="00937352">
            <w:pPr>
              <w:ind w:left="720"/>
              <w:rPr>
                <w:rFonts w:ascii="Arial" w:eastAsia="Arial" w:hAnsi="Arial" w:cs="Arial"/>
              </w:rPr>
            </w:pPr>
          </w:p>
        </w:tc>
        <w:tc>
          <w:tcPr>
            <w:tcW w:w="2192" w:type="dxa"/>
            <w:tcBorders>
              <w:top w:val="single" w:sz="4" w:space="0" w:color="000000"/>
              <w:left w:val="single" w:sz="4" w:space="0" w:color="000000"/>
              <w:bottom w:val="single" w:sz="4" w:space="0" w:color="000000"/>
              <w:right w:val="single" w:sz="4" w:space="0" w:color="000000"/>
            </w:tcBorders>
          </w:tcPr>
          <w:p w14:paraId="4608B5F7" w14:textId="77777777" w:rsidR="00BF066B" w:rsidRDefault="00BF066B" w:rsidP="00937352">
            <w:pPr>
              <w:rPr>
                <w:rFonts w:ascii="Arial" w:eastAsia="Calibri" w:hAnsi="Arial" w:cs="Arial"/>
                <w:b/>
                <w:bCs/>
              </w:rPr>
            </w:pPr>
            <w:r w:rsidRPr="00FF6ABE">
              <w:rPr>
                <w:rFonts w:ascii="Arial" w:eastAsia="Calibri" w:hAnsi="Arial" w:cs="Arial"/>
                <w:b/>
                <w:bCs/>
              </w:rPr>
              <w:t>Confirmation of the Minutes of previous meeting and signature by the Chairperson &amp; updated Resolution Register</w:t>
            </w:r>
          </w:p>
          <w:p w14:paraId="57399DF8" w14:textId="77777777" w:rsidR="00BF066B" w:rsidRPr="002C47B5" w:rsidRDefault="00BF066B" w:rsidP="00937352">
            <w:pPr>
              <w:rPr>
                <w:rFonts w:ascii="Arial" w:eastAsia="Calibri" w:hAnsi="Arial" w:cs="Arial"/>
              </w:rPr>
            </w:pPr>
            <w:r>
              <w:rPr>
                <w:rFonts w:ascii="Arial" w:eastAsia="Calibri" w:hAnsi="Arial" w:cs="Arial"/>
              </w:rPr>
              <w:t>4</w:t>
            </w:r>
            <w:r w:rsidRPr="002C47B5">
              <w:rPr>
                <w:rFonts w:ascii="Arial" w:eastAsia="Calibri" w:hAnsi="Arial" w:cs="Arial"/>
              </w:rPr>
              <w:t>.1</w:t>
            </w:r>
            <w:r>
              <w:rPr>
                <w:rFonts w:ascii="Arial" w:eastAsia="Calibri" w:hAnsi="Arial" w:cs="Arial"/>
              </w:rPr>
              <w:t xml:space="preserve"> Confirmation Minutes held on 16 August 2024 and signature by the Chairperson</w:t>
            </w:r>
          </w:p>
          <w:p w14:paraId="586E19B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12DE886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7E22E2D3"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1B64C6F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430E2F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2810323"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A623FE4"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7639D010"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22EFE588"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84565A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95989F0"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B0DA6F7"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25CAFEFD"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77A4FEA8"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FCA6F9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426BCF4"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3D2BCE15"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548DD59E"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048EE0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8DF93D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438C759"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71448C67"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DCB3AE9"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289FE14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1892122C"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36CFF05C"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244D31C"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563C34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5F470FB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432138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50230EA9"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BF63837"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5FD7997A"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6D27D52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2C283DD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1ED9157C"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919E84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1EFAD8D"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22E1CCF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B8027C5"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E8291D4"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2211CA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0B54F3B6"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551633B4"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
              </w:rPr>
            </w:pPr>
          </w:p>
          <w:p w14:paraId="4FCA6F2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r>
              <w:rPr>
                <w:rFonts w:ascii="Arial" w:eastAsia="Calibri" w:hAnsi="Arial" w:cs="Arial"/>
                <w:bCs/>
              </w:rPr>
              <w:t xml:space="preserve">4.2 </w:t>
            </w:r>
            <w:r>
              <w:rPr>
                <w:rFonts w:ascii="Arial" w:eastAsia="Calibri" w:hAnsi="Arial" w:cs="Arial"/>
              </w:rPr>
              <w:t>Confirmation Minutes held on 20 January 2025 and signature by the Chairperson</w:t>
            </w:r>
          </w:p>
          <w:p w14:paraId="24165707"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08155BB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366B7F53"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55006DD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0C81BC87"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682A3319"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35F73ECB"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6930BD1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0DD4442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23464EC0"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5B47EE65"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71917FF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75E625ED"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1949EC29"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43F5AC7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42E7688A"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42A25F4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6A2D3ABF"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r>
              <w:rPr>
                <w:rFonts w:ascii="Arial" w:eastAsia="Calibri" w:hAnsi="Arial" w:cs="Arial"/>
                <w:bCs/>
              </w:rPr>
              <w:t>4.3 Updated resolution registers</w:t>
            </w:r>
          </w:p>
          <w:p w14:paraId="64338E12"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28DE3CD4"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70D06741" w14:textId="77777777" w:rsidR="00BF066B" w:rsidRDefault="00BF066B" w:rsidP="00937352">
            <w:pPr>
              <w:tabs>
                <w:tab w:val="center" w:pos="288"/>
                <w:tab w:val="center" w:pos="971"/>
                <w:tab w:val="center" w:pos="1718"/>
                <w:tab w:val="center" w:pos="2534"/>
              </w:tabs>
              <w:spacing w:line="259" w:lineRule="auto"/>
              <w:rPr>
                <w:rFonts w:ascii="Arial" w:eastAsia="Calibri" w:hAnsi="Arial" w:cs="Arial"/>
                <w:bCs/>
              </w:rPr>
            </w:pPr>
          </w:p>
          <w:p w14:paraId="06162B71" w14:textId="77777777" w:rsidR="00BF066B" w:rsidRPr="00240981" w:rsidRDefault="00BF066B" w:rsidP="00937352">
            <w:pPr>
              <w:tabs>
                <w:tab w:val="center" w:pos="288"/>
                <w:tab w:val="center" w:pos="971"/>
                <w:tab w:val="center" w:pos="1718"/>
                <w:tab w:val="center" w:pos="2534"/>
              </w:tabs>
              <w:spacing w:line="259" w:lineRule="auto"/>
              <w:rPr>
                <w:rFonts w:ascii="Arial" w:eastAsia="Calibri" w:hAnsi="Arial" w:cs="Arial"/>
                <w:bCs/>
              </w:rPr>
            </w:pPr>
          </w:p>
        </w:tc>
        <w:tc>
          <w:tcPr>
            <w:tcW w:w="4685" w:type="dxa"/>
            <w:tcBorders>
              <w:top w:val="single" w:sz="4" w:space="0" w:color="000000"/>
              <w:left w:val="single" w:sz="4" w:space="0" w:color="000000"/>
              <w:bottom w:val="single" w:sz="4" w:space="0" w:color="000000"/>
              <w:right w:val="single" w:sz="4" w:space="0" w:color="000000"/>
            </w:tcBorders>
          </w:tcPr>
          <w:p w14:paraId="1B8D4739" w14:textId="588B1171" w:rsidR="00BF066B" w:rsidRDefault="00BF066B" w:rsidP="00BF066B">
            <w:pPr>
              <w:pStyle w:val="ListParagraph"/>
              <w:numPr>
                <w:ilvl w:val="0"/>
                <w:numId w:val="205"/>
              </w:numPr>
              <w:spacing w:before="0" w:line="360" w:lineRule="auto"/>
              <w:rPr>
                <w:rFonts w:ascii="Arial" w:hAnsi="Arial" w:cs="Arial"/>
              </w:rPr>
            </w:pPr>
            <w:r w:rsidRPr="00F57A9F">
              <w:rPr>
                <w:rFonts w:ascii="Arial" w:hAnsi="Arial" w:cs="Arial"/>
              </w:rPr>
              <w:t xml:space="preserve">The chairperson said that minutes of the meeting held on the 16 of August 2024 </w:t>
            </w:r>
            <w:r w:rsidR="007D22B1" w:rsidRPr="00F57A9F">
              <w:rPr>
                <w:rFonts w:ascii="Arial" w:hAnsi="Arial" w:cs="Arial"/>
              </w:rPr>
              <w:t>do</w:t>
            </w:r>
            <w:r w:rsidRPr="00F57A9F">
              <w:rPr>
                <w:rFonts w:ascii="Arial" w:hAnsi="Arial" w:cs="Arial"/>
              </w:rPr>
              <w:t xml:space="preserve"> not have page numbers, the formatting is not right.</w:t>
            </w:r>
            <w:r>
              <w:rPr>
                <w:rFonts w:ascii="Arial" w:hAnsi="Arial" w:cs="Arial"/>
              </w:rPr>
              <w:t xml:space="preserve"> </w:t>
            </w:r>
          </w:p>
          <w:p w14:paraId="15F21FE4"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Contradiction was spotted on page 2.</w:t>
            </w:r>
          </w:p>
          <w:p w14:paraId="04BE1A90" w14:textId="77777777" w:rsidR="00BF066B" w:rsidRDefault="00BF066B" w:rsidP="00937352">
            <w:pPr>
              <w:pStyle w:val="ListParagraph"/>
              <w:spacing w:line="360" w:lineRule="auto"/>
              <w:rPr>
                <w:rFonts w:ascii="Arial" w:hAnsi="Arial" w:cs="Arial"/>
              </w:rPr>
            </w:pPr>
          </w:p>
          <w:p w14:paraId="0C0DCAA7" w14:textId="4C6F305F" w:rsidR="00BF066B" w:rsidRDefault="00922799" w:rsidP="00BF066B">
            <w:pPr>
              <w:pStyle w:val="ListParagraph"/>
              <w:numPr>
                <w:ilvl w:val="0"/>
                <w:numId w:val="205"/>
              </w:numPr>
              <w:spacing w:before="0" w:line="360" w:lineRule="auto"/>
              <w:rPr>
                <w:rFonts w:ascii="Arial" w:hAnsi="Arial" w:cs="Arial"/>
              </w:rPr>
            </w:pPr>
            <w:r>
              <w:rPr>
                <w:rFonts w:ascii="Arial" w:hAnsi="Arial" w:cs="Arial"/>
              </w:rPr>
              <w:t>Ms.</w:t>
            </w:r>
            <w:r w:rsidR="00BF066B">
              <w:rPr>
                <w:rFonts w:ascii="Arial" w:hAnsi="Arial" w:cs="Arial"/>
              </w:rPr>
              <w:t xml:space="preserve"> Knoetze read through page 2, on the 5</w:t>
            </w:r>
            <w:r w:rsidR="00BF066B" w:rsidRPr="00F57A9F">
              <w:rPr>
                <w:rFonts w:ascii="Arial" w:hAnsi="Arial" w:cs="Arial"/>
                <w:vertAlign w:val="superscript"/>
              </w:rPr>
              <w:t>th</w:t>
            </w:r>
            <w:r w:rsidR="00BF066B">
              <w:rPr>
                <w:rFonts w:ascii="Arial" w:hAnsi="Arial" w:cs="Arial"/>
              </w:rPr>
              <w:t xml:space="preserve"> point of Confirmation of Agenda, she requested we change the wording to “The CAE said the report was included in the pack, and planning has been done for 2024/2025, however there was a mistake of not including the report on the email, when the agenda was sent.” </w:t>
            </w:r>
          </w:p>
          <w:p w14:paraId="08240EF6"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On page 3, point 4 was confirmed that the previous minutes mentioned are of the meeting that was held on the 23</w:t>
            </w:r>
            <w:r w:rsidRPr="00F57A9F">
              <w:rPr>
                <w:rFonts w:ascii="Arial" w:hAnsi="Arial" w:cs="Arial"/>
                <w:vertAlign w:val="superscript"/>
              </w:rPr>
              <w:t>rd</w:t>
            </w:r>
            <w:r>
              <w:rPr>
                <w:rFonts w:ascii="Arial" w:hAnsi="Arial" w:cs="Arial"/>
              </w:rPr>
              <w:t xml:space="preserve"> of April 2024.</w:t>
            </w:r>
          </w:p>
          <w:p w14:paraId="6A5E9FDF" w14:textId="77777777" w:rsidR="00BF066B" w:rsidRDefault="00BF066B" w:rsidP="00937352">
            <w:pPr>
              <w:pStyle w:val="ListParagraph"/>
              <w:spacing w:line="360" w:lineRule="auto"/>
              <w:rPr>
                <w:rFonts w:ascii="Arial" w:hAnsi="Arial" w:cs="Arial"/>
              </w:rPr>
            </w:pPr>
          </w:p>
          <w:p w14:paraId="4B282A2B"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The chairperson mentioned that he never reviewed those minutes, he only reviewed the resolutions register.</w:t>
            </w:r>
          </w:p>
          <w:p w14:paraId="5EE68CA2"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He also added that the meeting had mentioned risk appetite to CIA, and it was suggested that it should be in one policy, rather than having different policies and it has gone to council for approval.</w:t>
            </w:r>
          </w:p>
          <w:p w14:paraId="4DAE1AF6" w14:textId="77777777" w:rsidR="00BF066B" w:rsidRDefault="00BF066B" w:rsidP="00937352">
            <w:pPr>
              <w:pStyle w:val="ListParagraph"/>
              <w:spacing w:line="360" w:lineRule="auto"/>
              <w:rPr>
                <w:rFonts w:ascii="Arial" w:hAnsi="Arial" w:cs="Arial"/>
              </w:rPr>
            </w:pPr>
          </w:p>
          <w:p w14:paraId="2B4D2FBA"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The chairperson felt like the members questions on page 12 were copied and pasted.</w:t>
            </w:r>
          </w:p>
          <w:p w14:paraId="4B2CBCAD"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In conclusion the chairperson said the minutes are technically correct, but it doesn’t have a completed scenario.</w:t>
            </w:r>
          </w:p>
          <w:p w14:paraId="0E4F04FA" w14:textId="721A46AC" w:rsidR="00BF066B" w:rsidRDefault="00922799" w:rsidP="00BF066B">
            <w:pPr>
              <w:pStyle w:val="ListParagraph"/>
              <w:numPr>
                <w:ilvl w:val="0"/>
                <w:numId w:val="205"/>
              </w:numPr>
              <w:spacing w:before="0" w:line="360" w:lineRule="auto"/>
              <w:rPr>
                <w:rFonts w:ascii="Arial" w:hAnsi="Arial" w:cs="Arial"/>
              </w:rPr>
            </w:pPr>
            <w:r>
              <w:rPr>
                <w:rFonts w:ascii="Arial" w:hAnsi="Arial" w:cs="Arial"/>
              </w:rPr>
              <w:t>Mr.</w:t>
            </w:r>
            <w:r w:rsidR="00BF066B">
              <w:rPr>
                <w:rFonts w:ascii="Arial" w:hAnsi="Arial" w:cs="Arial"/>
              </w:rPr>
              <w:t xml:space="preserve"> Nkuntayi responded by saying </w:t>
            </w:r>
            <w:r w:rsidR="007D22B1">
              <w:rPr>
                <w:rFonts w:ascii="Arial" w:hAnsi="Arial" w:cs="Arial"/>
              </w:rPr>
              <w:t>that</w:t>
            </w:r>
            <w:r w:rsidR="00BF066B">
              <w:rPr>
                <w:rFonts w:ascii="Arial" w:hAnsi="Arial" w:cs="Arial"/>
              </w:rPr>
              <w:t xml:space="preserve"> he </w:t>
            </w:r>
            <w:r w:rsidR="007D22B1">
              <w:rPr>
                <w:rFonts w:ascii="Arial" w:hAnsi="Arial" w:cs="Arial"/>
              </w:rPr>
              <w:t>assigned</w:t>
            </w:r>
            <w:r w:rsidR="00BF066B">
              <w:rPr>
                <w:rFonts w:ascii="Arial" w:hAnsi="Arial" w:cs="Arial"/>
              </w:rPr>
              <w:t xml:space="preserve"> the IA to assist with minutes because SRVM committee clerks may not understand the terminology that is being used in the meeting.</w:t>
            </w:r>
          </w:p>
          <w:p w14:paraId="087EB348" w14:textId="77777777" w:rsidR="00BF066B" w:rsidRPr="00E814AE" w:rsidRDefault="00BF066B" w:rsidP="00BF066B">
            <w:pPr>
              <w:pStyle w:val="ListParagraph"/>
              <w:numPr>
                <w:ilvl w:val="0"/>
                <w:numId w:val="205"/>
              </w:numPr>
              <w:spacing w:before="0" w:line="360" w:lineRule="auto"/>
              <w:rPr>
                <w:rFonts w:ascii="Arial" w:hAnsi="Arial" w:cs="Arial"/>
              </w:rPr>
            </w:pPr>
            <w:r>
              <w:rPr>
                <w:rFonts w:ascii="Arial" w:hAnsi="Arial" w:cs="Arial"/>
              </w:rPr>
              <w:t xml:space="preserve">The chairperson mention that on page 13, the 70% over budget with regards to overtime should be investigated by Internal Audit, not AG. </w:t>
            </w:r>
          </w:p>
          <w:p w14:paraId="7FB07711" w14:textId="0D2A6DDA" w:rsidR="00BF066B" w:rsidRDefault="00BF066B" w:rsidP="00937352">
            <w:pPr>
              <w:spacing w:line="360" w:lineRule="auto"/>
              <w:rPr>
                <w:rFonts w:ascii="Arial" w:hAnsi="Arial" w:cs="Arial"/>
                <w:b/>
                <w:bCs/>
              </w:rPr>
            </w:pPr>
            <w:r>
              <w:rPr>
                <w:rFonts w:ascii="Arial" w:hAnsi="Arial" w:cs="Arial"/>
                <w:b/>
                <w:bCs/>
              </w:rPr>
              <w:t xml:space="preserve">      </w:t>
            </w:r>
            <w:r w:rsidR="007D22B1" w:rsidRPr="00E030E4">
              <w:rPr>
                <w:rFonts w:ascii="Arial" w:hAnsi="Arial" w:cs="Arial"/>
                <w:b/>
                <w:bCs/>
              </w:rPr>
              <w:t>Re</w:t>
            </w:r>
            <w:r w:rsidR="007D22B1">
              <w:rPr>
                <w:rFonts w:ascii="Arial" w:hAnsi="Arial" w:cs="Arial"/>
                <w:b/>
                <w:bCs/>
              </w:rPr>
              <w:t>commendation</w:t>
            </w:r>
          </w:p>
          <w:p w14:paraId="2FD4C3EF" w14:textId="77777777" w:rsidR="00BF066B" w:rsidRPr="00EA147F" w:rsidRDefault="00BF066B" w:rsidP="00937352">
            <w:pPr>
              <w:spacing w:line="360" w:lineRule="auto"/>
              <w:rPr>
                <w:rFonts w:ascii="Arial" w:hAnsi="Arial" w:cs="Arial"/>
                <w:b/>
                <w:bCs/>
              </w:rPr>
            </w:pPr>
          </w:p>
          <w:p w14:paraId="106D6BF0" w14:textId="7643192F" w:rsidR="00BF066B" w:rsidRDefault="00BF066B" w:rsidP="00BF066B">
            <w:pPr>
              <w:pStyle w:val="ListParagraph"/>
              <w:numPr>
                <w:ilvl w:val="0"/>
                <w:numId w:val="205"/>
              </w:numPr>
              <w:spacing w:before="0" w:line="360" w:lineRule="auto"/>
              <w:rPr>
                <w:rFonts w:ascii="Arial" w:hAnsi="Arial" w:cs="Arial"/>
              </w:rPr>
            </w:pPr>
            <w:r>
              <w:rPr>
                <w:rFonts w:ascii="Arial" w:hAnsi="Arial" w:cs="Arial"/>
              </w:rPr>
              <w:t xml:space="preserve">It was recommended by the Chairperson that the minutes be reviewed and re submitted, </w:t>
            </w:r>
            <w:r w:rsidR="00922799">
              <w:rPr>
                <w:rFonts w:ascii="Arial" w:hAnsi="Arial" w:cs="Arial"/>
              </w:rPr>
              <w:t>Ms.</w:t>
            </w:r>
            <w:r>
              <w:rPr>
                <w:rFonts w:ascii="Arial" w:hAnsi="Arial" w:cs="Arial"/>
              </w:rPr>
              <w:t xml:space="preserve"> Wait supported the proposal, seconded by </w:t>
            </w:r>
            <w:r w:rsidR="00922799">
              <w:rPr>
                <w:rFonts w:ascii="Arial" w:hAnsi="Arial" w:cs="Arial"/>
              </w:rPr>
              <w:t>Ms.</w:t>
            </w:r>
            <w:r>
              <w:rPr>
                <w:rFonts w:ascii="Arial" w:hAnsi="Arial" w:cs="Arial"/>
              </w:rPr>
              <w:t xml:space="preserve"> Knoetze. </w:t>
            </w:r>
          </w:p>
          <w:p w14:paraId="50D28DEF" w14:textId="77777777" w:rsidR="00BF066B" w:rsidRDefault="00BF066B" w:rsidP="00BF066B">
            <w:pPr>
              <w:pStyle w:val="ListParagraph"/>
              <w:numPr>
                <w:ilvl w:val="0"/>
                <w:numId w:val="205"/>
              </w:numPr>
              <w:spacing w:before="0" w:line="360" w:lineRule="auto"/>
              <w:rPr>
                <w:rFonts w:ascii="Arial" w:hAnsi="Arial" w:cs="Arial"/>
              </w:rPr>
            </w:pPr>
            <w:r>
              <w:rPr>
                <w:rFonts w:ascii="Arial" w:hAnsi="Arial" w:cs="Arial"/>
              </w:rPr>
              <w:t>CAE committed to have the minutes send by the second week of March.</w:t>
            </w:r>
          </w:p>
          <w:p w14:paraId="389BE90F" w14:textId="77777777" w:rsidR="00BF066B" w:rsidRDefault="00BF066B" w:rsidP="00937352">
            <w:pPr>
              <w:pStyle w:val="ListParagraph"/>
              <w:spacing w:line="360" w:lineRule="auto"/>
              <w:rPr>
                <w:rFonts w:ascii="Arial" w:hAnsi="Arial" w:cs="Arial"/>
              </w:rPr>
            </w:pPr>
          </w:p>
          <w:p w14:paraId="5048B91E" w14:textId="77777777" w:rsidR="00BF066B" w:rsidRPr="00595FE8" w:rsidRDefault="00BF066B" w:rsidP="00937352">
            <w:pPr>
              <w:pStyle w:val="ListParagraph"/>
              <w:spacing w:line="360" w:lineRule="auto"/>
              <w:rPr>
                <w:rFonts w:ascii="Arial" w:hAnsi="Arial" w:cs="Arial"/>
              </w:rPr>
            </w:pPr>
          </w:p>
          <w:p w14:paraId="10F2977B" w14:textId="32ED4CFE" w:rsidR="00BF066B" w:rsidRDefault="00BF066B" w:rsidP="00BF066B">
            <w:pPr>
              <w:pStyle w:val="ListParagraph"/>
              <w:numPr>
                <w:ilvl w:val="0"/>
                <w:numId w:val="206"/>
              </w:numPr>
              <w:spacing w:before="0" w:line="360" w:lineRule="auto"/>
              <w:rPr>
                <w:rFonts w:ascii="Arial" w:hAnsi="Arial" w:cs="Arial"/>
              </w:rPr>
            </w:pPr>
            <w:r>
              <w:rPr>
                <w:rFonts w:ascii="Arial" w:hAnsi="Arial" w:cs="Arial"/>
              </w:rPr>
              <w:t xml:space="preserve">It was suggested that there should be an indication as to where a person comes </w:t>
            </w:r>
            <w:r w:rsidR="007D22B1">
              <w:rPr>
                <w:rFonts w:ascii="Arial" w:hAnsi="Arial" w:cs="Arial"/>
              </w:rPr>
              <w:t>from</w:t>
            </w:r>
            <w:r>
              <w:rPr>
                <w:rFonts w:ascii="Arial" w:hAnsi="Arial" w:cs="Arial"/>
              </w:rPr>
              <w:t xml:space="preserve"> on the list of attendees, </w:t>
            </w:r>
            <w:r w:rsidR="00922799">
              <w:rPr>
                <w:rFonts w:ascii="Arial" w:hAnsi="Arial" w:cs="Arial"/>
              </w:rPr>
              <w:t>e.g.</w:t>
            </w:r>
            <w:r>
              <w:rPr>
                <w:rFonts w:ascii="Arial" w:hAnsi="Arial" w:cs="Arial"/>
              </w:rPr>
              <w:t xml:space="preserve"> Abacwaningi Business Solutions.</w:t>
            </w:r>
          </w:p>
          <w:p w14:paraId="45AA0C85" w14:textId="77777777" w:rsidR="00BF066B" w:rsidRDefault="00BF066B" w:rsidP="00937352">
            <w:pPr>
              <w:pStyle w:val="ListParagraph"/>
              <w:spacing w:line="360" w:lineRule="auto"/>
              <w:rPr>
                <w:rFonts w:ascii="Arial" w:hAnsi="Arial" w:cs="Arial"/>
              </w:rPr>
            </w:pPr>
            <w:r>
              <w:rPr>
                <w:rFonts w:ascii="Arial" w:hAnsi="Arial" w:cs="Arial"/>
              </w:rPr>
              <w:t xml:space="preserve"> And there is information/ detail missing on the list (which was not discussed).</w:t>
            </w:r>
          </w:p>
          <w:p w14:paraId="27AF250E" w14:textId="42A412C1" w:rsidR="00BF066B" w:rsidRPr="00E814AE" w:rsidRDefault="00BF066B" w:rsidP="00BF066B">
            <w:pPr>
              <w:pStyle w:val="ListParagraph"/>
              <w:numPr>
                <w:ilvl w:val="0"/>
                <w:numId w:val="206"/>
              </w:numPr>
              <w:spacing w:before="0" w:line="360" w:lineRule="auto"/>
              <w:rPr>
                <w:rFonts w:ascii="Arial" w:hAnsi="Arial" w:cs="Arial"/>
              </w:rPr>
            </w:pPr>
            <w:r>
              <w:rPr>
                <w:rFonts w:ascii="Arial" w:hAnsi="Arial" w:cs="Arial"/>
              </w:rPr>
              <w:t xml:space="preserve">On page 3 </w:t>
            </w:r>
            <w:r w:rsidR="00922799">
              <w:rPr>
                <w:rFonts w:ascii="Arial" w:hAnsi="Arial" w:cs="Arial"/>
              </w:rPr>
              <w:t>Ms.</w:t>
            </w:r>
            <w:r>
              <w:rPr>
                <w:rFonts w:ascii="Arial" w:hAnsi="Arial" w:cs="Arial"/>
              </w:rPr>
              <w:t xml:space="preserve"> </w:t>
            </w:r>
            <w:r w:rsidR="007D22B1">
              <w:rPr>
                <w:rFonts w:ascii="Arial" w:hAnsi="Arial" w:cs="Arial"/>
              </w:rPr>
              <w:t>Knoetze</w:t>
            </w:r>
            <w:r>
              <w:rPr>
                <w:rFonts w:ascii="Arial" w:hAnsi="Arial" w:cs="Arial"/>
              </w:rPr>
              <w:t xml:space="preserve"> said the scenario </w:t>
            </w:r>
            <w:r w:rsidR="00922799">
              <w:rPr>
                <w:rFonts w:ascii="Arial" w:hAnsi="Arial" w:cs="Arial"/>
              </w:rPr>
              <w:t>was</w:t>
            </w:r>
            <w:r>
              <w:rPr>
                <w:rFonts w:ascii="Arial" w:hAnsi="Arial" w:cs="Arial"/>
              </w:rPr>
              <w:t xml:space="preserve"> completed. However, information was added in purple writing.</w:t>
            </w:r>
          </w:p>
          <w:p w14:paraId="052D62A8" w14:textId="3A7432DE" w:rsidR="00BF066B" w:rsidRDefault="00BF066B" w:rsidP="00937352">
            <w:pPr>
              <w:spacing w:line="360" w:lineRule="auto"/>
              <w:rPr>
                <w:rFonts w:ascii="Arial" w:hAnsi="Arial" w:cs="Arial"/>
                <w:b/>
                <w:bCs/>
              </w:rPr>
            </w:pPr>
            <w:r>
              <w:rPr>
                <w:rFonts w:ascii="Arial" w:hAnsi="Arial" w:cs="Arial"/>
                <w:b/>
                <w:bCs/>
              </w:rPr>
              <w:t xml:space="preserve">       </w:t>
            </w:r>
            <w:r w:rsidR="00922799" w:rsidRPr="00E030E4">
              <w:rPr>
                <w:rFonts w:ascii="Arial" w:hAnsi="Arial" w:cs="Arial"/>
                <w:b/>
                <w:bCs/>
              </w:rPr>
              <w:t>R</w:t>
            </w:r>
            <w:r w:rsidR="00922799">
              <w:rPr>
                <w:rFonts w:ascii="Arial" w:hAnsi="Arial" w:cs="Arial"/>
                <w:b/>
                <w:bCs/>
              </w:rPr>
              <w:t>ecommendation</w:t>
            </w:r>
          </w:p>
          <w:p w14:paraId="392E6EF8" w14:textId="6ACC40AF" w:rsidR="00BF066B" w:rsidRPr="009A3D89" w:rsidRDefault="00BF066B" w:rsidP="00BF066B">
            <w:pPr>
              <w:pStyle w:val="ListParagraph"/>
              <w:numPr>
                <w:ilvl w:val="0"/>
                <w:numId w:val="206"/>
              </w:numPr>
              <w:spacing w:before="0" w:line="360" w:lineRule="auto"/>
              <w:rPr>
                <w:rFonts w:ascii="Arial" w:hAnsi="Arial" w:cs="Arial"/>
              </w:rPr>
            </w:pPr>
            <w:r w:rsidRPr="00E814AE">
              <w:rPr>
                <w:rFonts w:ascii="Arial" w:hAnsi="Arial" w:cs="Arial"/>
              </w:rPr>
              <w:t>The minutes for the 20</w:t>
            </w:r>
            <w:r w:rsidRPr="00E814AE">
              <w:rPr>
                <w:rFonts w:ascii="Arial" w:hAnsi="Arial" w:cs="Arial"/>
                <w:vertAlign w:val="superscript"/>
              </w:rPr>
              <w:t>th</w:t>
            </w:r>
            <w:r w:rsidRPr="00E814AE">
              <w:rPr>
                <w:rFonts w:ascii="Arial" w:hAnsi="Arial" w:cs="Arial"/>
              </w:rPr>
              <w:t xml:space="preserve"> of January 2025 were confirmed, </w:t>
            </w:r>
            <w:r w:rsidR="007D22B1" w:rsidRPr="00E814AE">
              <w:rPr>
                <w:rFonts w:ascii="Arial" w:hAnsi="Arial" w:cs="Arial"/>
              </w:rPr>
              <w:t>MS</w:t>
            </w:r>
            <w:r w:rsidRPr="00E814AE">
              <w:rPr>
                <w:rFonts w:ascii="Arial" w:hAnsi="Arial" w:cs="Arial"/>
              </w:rPr>
              <w:t xml:space="preserve"> Knoetze supported, seconded by </w:t>
            </w:r>
            <w:r w:rsidR="007D22B1" w:rsidRPr="00E814AE">
              <w:rPr>
                <w:rFonts w:ascii="Arial" w:hAnsi="Arial" w:cs="Arial"/>
              </w:rPr>
              <w:t>MS</w:t>
            </w:r>
            <w:r w:rsidRPr="00E814AE">
              <w:rPr>
                <w:rFonts w:ascii="Arial" w:hAnsi="Arial" w:cs="Arial"/>
              </w:rPr>
              <w:t xml:space="preserve"> Wait.</w:t>
            </w:r>
          </w:p>
          <w:p w14:paraId="4563F2D1" w14:textId="77777777" w:rsidR="00BF066B" w:rsidRDefault="00BF066B" w:rsidP="00937352">
            <w:pPr>
              <w:spacing w:line="360" w:lineRule="auto"/>
              <w:rPr>
                <w:rFonts w:ascii="Arial" w:hAnsi="Arial" w:cs="Arial"/>
                <w:b/>
                <w:bCs/>
              </w:rPr>
            </w:pPr>
          </w:p>
          <w:p w14:paraId="266703C9"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Asked for the resolution register dated 23</w:t>
            </w:r>
            <w:r w:rsidRPr="00481A50">
              <w:rPr>
                <w:rFonts w:ascii="Arial" w:hAnsi="Arial" w:cs="Arial"/>
                <w:vertAlign w:val="superscript"/>
              </w:rPr>
              <w:t>rd</w:t>
            </w:r>
            <w:r>
              <w:rPr>
                <w:rFonts w:ascii="Arial" w:hAnsi="Arial" w:cs="Arial"/>
              </w:rPr>
              <w:t xml:space="preserve"> April, because some of them are in complete. </w:t>
            </w:r>
          </w:p>
          <w:p w14:paraId="5908F0E9" w14:textId="14F374F3"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Knoetze asked if resolutions from all meetings were resolved.</w:t>
            </w:r>
          </w:p>
          <w:p w14:paraId="470F1201" w14:textId="77777777" w:rsidR="00BF066B" w:rsidRDefault="00BF066B" w:rsidP="00937352">
            <w:pPr>
              <w:pStyle w:val="ListParagraph"/>
              <w:spacing w:line="360" w:lineRule="auto"/>
              <w:rPr>
                <w:rFonts w:ascii="Arial" w:hAnsi="Arial" w:cs="Arial"/>
              </w:rPr>
            </w:pPr>
          </w:p>
          <w:p w14:paraId="283297C4"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CIA replied by saying that according to his knowledge, minutes of the 16</w:t>
            </w:r>
            <w:r w:rsidRPr="00E814AE">
              <w:rPr>
                <w:rFonts w:ascii="Arial" w:hAnsi="Arial" w:cs="Arial"/>
                <w:vertAlign w:val="superscript"/>
              </w:rPr>
              <w:t>th</w:t>
            </w:r>
            <w:r>
              <w:rPr>
                <w:rFonts w:ascii="Arial" w:hAnsi="Arial" w:cs="Arial"/>
              </w:rPr>
              <w:t xml:space="preserve"> of August and those of the 20</w:t>
            </w:r>
            <w:r w:rsidRPr="00E814AE">
              <w:rPr>
                <w:rFonts w:ascii="Arial" w:hAnsi="Arial" w:cs="Arial"/>
                <w:vertAlign w:val="superscript"/>
              </w:rPr>
              <w:t>th</w:t>
            </w:r>
            <w:r>
              <w:rPr>
                <w:rFonts w:ascii="Arial" w:hAnsi="Arial" w:cs="Arial"/>
              </w:rPr>
              <w:t xml:space="preserve"> of January were not resolved.</w:t>
            </w:r>
          </w:p>
          <w:p w14:paraId="37F50728" w14:textId="77777777" w:rsidR="00BF066B" w:rsidRDefault="00BF066B" w:rsidP="00937352">
            <w:pPr>
              <w:pStyle w:val="ListParagraph"/>
              <w:spacing w:line="360" w:lineRule="auto"/>
              <w:rPr>
                <w:rFonts w:ascii="Arial" w:hAnsi="Arial" w:cs="Arial"/>
              </w:rPr>
            </w:pPr>
          </w:p>
          <w:p w14:paraId="4E2051E9" w14:textId="2A0AC796"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CIA mention that there are resolutions from April that have not yet been resolved </w:t>
            </w:r>
            <w:r w:rsidR="007D22B1">
              <w:rPr>
                <w:rFonts w:ascii="Arial" w:hAnsi="Arial" w:cs="Arial"/>
              </w:rPr>
              <w:t>e.g.</w:t>
            </w:r>
            <w:r>
              <w:rPr>
                <w:rFonts w:ascii="Arial" w:hAnsi="Arial" w:cs="Arial"/>
              </w:rPr>
              <w:t xml:space="preserve"> WRCON is still under investigation, he said that there was also an issue with payroll, the chairperson from disciplinary board has not yet attended council meeting.</w:t>
            </w:r>
          </w:p>
          <w:p w14:paraId="48F34351" w14:textId="77777777" w:rsidR="00BF066B" w:rsidRDefault="00BF066B" w:rsidP="00937352">
            <w:pPr>
              <w:pStyle w:val="ListParagraph"/>
              <w:spacing w:line="360" w:lineRule="auto"/>
              <w:rPr>
                <w:rFonts w:ascii="Arial" w:hAnsi="Arial" w:cs="Arial"/>
              </w:rPr>
            </w:pPr>
          </w:p>
          <w:p w14:paraId="376A54F1" w14:textId="66455A6D"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suggested a list that’ll stipulate actions from </w:t>
            </w:r>
            <w:r w:rsidR="00922799">
              <w:rPr>
                <w:rFonts w:ascii="Arial" w:hAnsi="Arial" w:cs="Arial"/>
              </w:rPr>
              <w:t>those that</w:t>
            </w:r>
            <w:r>
              <w:rPr>
                <w:rFonts w:ascii="Arial" w:hAnsi="Arial" w:cs="Arial"/>
              </w:rPr>
              <w:t xml:space="preserve"> had already been done, and what is left.</w:t>
            </w:r>
            <w:r>
              <w:rPr>
                <w:rFonts w:ascii="Arial" w:hAnsi="Arial" w:cs="Arial"/>
              </w:rPr>
              <w:br/>
              <w:t xml:space="preserve">he also mentioned </w:t>
            </w:r>
            <w:r w:rsidR="00922799">
              <w:rPr>
                <w:rFonts w:ascii="Arial" w:hAnsi="Arial" w:cs="Arial"/>
              </w:rPr>
              <w:t>that</w:t>
            </w:r>
            <w:r>
              <w:rPr>
                <w:rFonts w:ascii="Arial" w:hAnsi="Arial" w:cs="Arial"/>
              </w:rPr>
              <w:t xml:space="preserve"> </w:t>
            </w:r>
            <w:r w:rsidR="00922799">
              <w:rPr>
                <w:rFonts w:ascii="Arial" w:hAnsi="Arial" w:cs="Arial"/>
              </w:rPr>
              <w:t>points</w:t>
            </w:r>
            <w:r>
              <w:rPr>
                <w:rFonts w:ascii="Arial" w:hAnsi="Arial" w:cs="Arial"/>
              </w:rPr>
              <w:t xml:space="preserve"> 6, 6.2 and 7.1 be taken from the register.</w:t>
            </w:r>
          </w:p>
          <w:p w14:paraId="05496537" w14:textId="724692D9"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Knoetze and </w:t>
            </w:r>
            <w:r w:rsidR="00922799">
              <w:rPr>
                <w:rFonts w:ascii="Arial" w:hAnsi="Arial" w:cs="Arial"/>
              </w:rPr>
              <w:t>Ms.</w:t>
            </w:r>
            <w:r w:rsidR="00BF066B">
              <w:rPr>
                <w:rFonts w:ascii="Arial" w:hAnsi="Arial" w:cs="Arial"/>
              </w:rPr>
              <w:t xml:space="preserve"> Wait suggested that the register should be edited whenever there is progress on the register.</w:t>
            </w:r>
            <w:r w:rsidR="00BF066B" w:rsidRPr="00841575">
              <w:rPr>
                <w:rFonts w:ascii="Arial" w:hAnsi="Arial" w:cs="Arial"/>
              </w:rPr>
              <w:t xml:space="preserve"> </w:t>
            </w:r>
          </w:p>
          <w:p w14:paraId="6BBCA347" w14:textId="77777777" w:rsidR="00BF066B" w:rsidRDefault="00BF066B" w:rsidP="00937352">
            <w:pPr>
              <w:pStyle w:val="ListParagraph"/>
              <w:spacing w:line="360" w:lineRule="auto"/>
              <w:rPr>
                <w:rFonts w:ascii="Arial" w:hAnsi="Arial" w:cs="Arial"/>
              </w:rPr>
            </w:pPr>
          </w:p>
          <w:p w14:paraId="3ED0D2C1"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CIA supported the proposal.</w:t>
            </w:r>
          </w:p>
          <w:p w14:paraId="6C32089B"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chairperson suggested again that we keep 6.2 and then perhaps ask SBDM if they can’t assist.</w:t>
            </w:r>
          </w:p>
          <w:p w14:paraId="568121FC"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7.1 should be listed as completed.</w:t>
            </w:r>
          </w:p>
          <w:p w14:paraId="3301AE2B" w14:textId="629EC1D8"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Knoetze complained that 7.4 in the prior </w:t>
            </w:r>
            <w:r w:rsidR="00922799">
              <w:rPr>
                <w:rFonts w:ascii="Arial" w:hAnsi="Arial" w:cs="Arial"/>
              </w:rPr>
              <w:t>issues</w:t>
            </w:r>
            <w:r w:rsidR="00BF066B">
              <w:rPr>
                <w:rFonts w:ascii="Arial" w:hAnsi="Arial" w:cs="Arial"/>
              </w:rPr>
              <w:t xml:space="preserve"> has been unresolved for a while now, which is a concern.</w:t>
            </w:r>
          </w:p>
          <w:p w14:paraId="6283777E"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10.2 is outstanding, CIA said is these items still need to go to council for adoption</w:t>
            </w:r>
          </w:p>
          <w:p w14:paraId="688C0EBD" w14:textId="77777777" w:rsidR="00BF066B" w:rsidRDefault="00BF066B" w:rsidP="00937352">
            <w:pPr>
              <w:pStyle w:val="ListParagraph"/>
              <w:spacing w:line="360" w:lineRule="auto"/>
              <w:rPr>
                <w:rFonts w:ascii="Arial" w:hAnsi="Arial" w:cs="Arial"/>
              </w:rPr>
            </w:pPr>
          </w:p>
          <w:p w14:paraId="601E4D10" w14:textId="34D75E55"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Wait mentioned </w:t>
            </w:r>
            <w:r w:rsidR="00922799">
              <w:rPr>
                <w:rFonts w:ascii="Arial" w:hAnsi="Arial" w:cs="Arial"/>
              </w:rPr>
              <w:t>that</w:t>
            </w:r>
            <w:r w:rsidR="00BF066B">
              <w:rPr>
                <w:rFonts w:ascii="Arial" w:hAnsi="Arial" w:cs="Arial"/>
              </w:rPr>
              <w:t xml:space="preserve"> on 10.5 the date should be changed from June 2023 to June 2024</w:t>
            </w:r>
          </w:p>
          <w:p w14:paraId="057F47F1"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CIA replied by saying that 2023 is correct.</w:t>
            </w:r>
          </w:p>
          <w:p w14:paraId="7EF795F4" w14:textId="5421BD8A"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Reference to the minutes of the 16 of August 2024. </w:t>
            </w:r>
            <w:r w:rsidR="007D22B1">
              <w:rPr>
                <w:rFonts w:ascii="Arial" w:hAnsi="Arial" w:cs="Arial"/>
              </w:rPr>
              <w:t>MS</w:t>
            </w:r>
            <w:r>
              <w:rPr>
                <w:rFonts w:ascii="Arial" w:hAnsi="Arial" w:cs="Arial"/>
              </w:rPr>
              <w:t xml:space="preserve"> Wait wanted clarity about the incomplete comment on AC special meeting notes, CIA said he would have to go back to the reports to answer the question as he couldn’t recall.</w:t>
            </w:r>
          </w:p>
          <w:p w14:paraId="7B40B4B0" w14:textId="77777777" w:rsidR="00BF066B" w:rsidRDefault="00BF066B" w:rsidP="00937352">
            <w:pPr>
              <w:spacing w:line="360" w:lineRule="auto"/>
              <w:rPr>
                <w:rFonts w:ascii="Arial" w:hAnsi="Arial" w:cs="Arial"/>
                <w:b/>
                <w:bCs/>
              </w:rPr>
            </w:pPr>
            <w:r>
              <w:rPr>
                <w:rFonts w:ascii="Arial" w:hAnsi="Arial" w:cs="Arial"/>
                <w:b/>
                <w:bCs/>
              </w:rPr>
              <w:t>RESOLUTIONS</w:t>
            </w:r>
          </w:p>
          <w:p w14:paraId="7C60B84C" w14:textId="77777777" w:rsidR="00BF066B" w:rsidRDefault="00BF066B" w:rsidP="00BF066B">
            <w:pPr>
              <w:pStyle w:val="ListParagraph"/>
              <w:numPr>
                <w:ilvl w:val="0"/>
                <w:numId w:val="207"/>
              </w:numPr>
              <w:spacing w:before="0" w:line="360" w:lineRule="auto"/>
              <w:rPr>
                <w:rFonts w:ascii="Arial" w:hAnsi="Arial" w:cs="Arial"/>
              </w:rPr>
            </w:pPr>
            <w:r>
              <w:rPr>
                <w:rFonts w:ascii="Arial" w:hAnsi="Arial" w:cs="Arial"/>
              </w:rPr>
              <w:t xml:space="preserve">It was resolved the documented information should be shared on Excell spreadsheet, included changes that were made during the meeting. </w:t>
            </w:r>
          </w:p>
          <w:p w14:paraId="258B3F43" w14:textId="77777777" w:rsidR="00BF066B" w:rsidRDefault="00BF066B" w:rsidP="00BF066B">
            <w:pPr>
              <w:pStyle w:val="ListParagraph"/>
              <w:numPr>
                <w:ilvl w:val="0"/>
                <w:numId w:val="207"/>
              </w:numPr>
              <w:spacing w:before="0" w:line="360" w:lineRule="auto"/>
              <w:rPr>
                <w:rFonts w:ascii="Arial" w:hAnsi="Arial" w:cs="Arial"/>
              </w:rPr>
            </w:pPr>
            <w:r>
              <w:rPr>
                <w:rFonts w:ascii="Arial" w:hAnsi="Arial" w:cs="Arial"/>
              </w:rPr>
              <w:t>Combine the resolution register and send it through for review so that it can be approved as an up-to-date register with the changes.</w:t>
            </w:r>
          </w:p>
          <w:p w14:paraId="6A06A65C" w14:textId="77777777" w:rsidR="00BF066B" w:rsidRDefault="00BF066B" w:rsidP="00BF066B">
            <w:pPr>
              <w:pStyle w:val="ListParagraph"/>
              <w:numPr>
                <w:ilvl w:val="0"/>
                <w:numId w:val="207"/>
              </w:numPr>
              <w:spacing w:before="0" w:line="360" w:lineRule="auto"/>
              <w:rPr>
                <w:rFonts w:ascii="Arial" w:hAnsi="Arial" w:cs="Arial"/>
              </w:rPr>
            </w:pPr>
            <w:r>
              <w:rPr>
                <w:rFonts w:ascii="Arial" w:hAnsi="Arial" w:cs="Arial"/>
              </w:rPr>
              <w:t>After the meeting concluded on the resolution register Cllr Smith suggested to the committee that the next audit committee try to meet in person. This comes after experiencing signal issues. The Hon. Mayor, Cllr Lucas also raised this suggestion on the previous audit committee meeting.</w:t>
            </w:r>
          </w:p>
          <w:p w14:paraId="1C28FA08" w14:textId="77777777" w:rsidR="00BF066B" w:rsidRPr="00CE40B1" w:rsidRDefault="00BF066B" w:rsidP="00BF066B">
            <w:pPr>
              <w:pStyle w:val="ListParagraph"/>
              <w:numPr>
                <w:ilvl w:val="0"/>
                <w:numId w:val="207"/>
              </w:numPr>
              <w:spacing w:before="0" w:line="360" w:lineRule="auto"/>
              <w:rPr>
                <w:rFonts w:ascii="Arial" w:hAnsi="Arial" w:cs="Arial"/>
              </w:rPr>
            </w:pPr>
            <w:r>
              <w:rPr>
                <w:rFonts w:ascii="Arial" w:hAnsi="Arial" w:cs="Arial"/>
              </w:rPr>
              <w:t>The Chairperson agreed.</w:t>
            </w:r>
          </w:p>
        </w:tc>
        <w:tc>
          <w:tcPr>
            <w:tcW w:w="1665" w:type="dxa"/>
            <w:tcBorders>
              <w:top w:val="single" w:sz="4" w:space="0" w:color="000000"/>
              <w:left w:val="single" w:sz="4" w:space="0" w:color="000000"/>
              <w:bottom w:val="single" w:sz="4" w:space="0" w:color="000000"/>
              <w:right w:val="single" w:sz="4" w:space="0" w:color="000000"/>
            </w:tcBorders>
          </w:tcPr>
          <w:p w14:paraId="6B0CB9E1" w14:textId="77777777" w:rsidR="00BF066B" w:rsidRPr="00707A2A" w:rsidRDefault="00BF066B" w:rsidP="00937352">
            <w:pPr>
              <w:spacing w:line="259" w:lineRule="auto"/>
              <w:rPr>
                <w:rFonts w:ascii="Arial" w:eastAsia="Arial" w:hAnsi="Arial" w:cs="Arial"/>
              </w:rPr>
            </w:pPr>
            <w:r w:rsidRPr="00707A2A">
              <w:rPr>
                <w:rFonts w:ascii="Arial" w:eastAsia="Arial" w:hAnsi="Arial" w:cs="Arial"/>
              </w:rPr>
              <w:t xml:space="preserve"> </w:t>
            </w:r>
          </w:p>
        </w:tc>
      </w:tr>
      <w:tr w:rsidR="00BF066B" w:rsidRPr="00707A2A" w14:paraId="303B6950" w14:textId="77777777" w:rsidTr="00576AAD">
        <w:trPr>
          <w:trHeight w:val="252"/>
        </w:trPr>
        <w:tc>
          <w:tcPr>
            <w:tcW w:w="10370" w:type="dxa"/>
            <w:gridSpan w:val="4"/>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5F8FF1C8" w14:textId="77777777" w:rsidR="00BF066B" w:rsidRPr="00F517ED" w:rsidRDefault="00BF066B" w:rsidP="00937352">
            <w:pPr>
              <w:spacing w:line="360" w:lineRule="auto"/>
              <w:ind w:firstLine="720"/>
              <w:rPr>
                <w:rFonts w:ascii="Arial" w:eastAsia="Arial" w:hAnsi="Arial" w:cs="Arial"/>
              </w:rPr>
            </w:pPr>
          </w:p>
        </w:tc>
      </w:tr>
      <w:tr w:rsidR="00BF066B" w:rsidRPr="00707A2A" w14:paraId="7652D10A" w14:textId="77777777" w:rsidTr="00576AAD">
        <w:trPr>
          <w:trHeight w:val="625"/>
        </w:trPr>
        <w:tc>
          <w:tcPr>
            <w:tcW w:w="1828" w:type="dxa"/>
            <w:tcBorders>
              <w:top w:val="single" w:sz="4" w:space="0" w:color="000000"/>
              <w:left w:val="single" w:sz="4" w:space="0" w:color="000000"/>
              <w:bottom w:val="single" w:sz="4" w:space="0" w:color="000000"/>
              <w:right w:val="single" w:sz="4" w:space="0" w:color="000000"/>
            </w:tcBorders>
          </w:tcPr>
          <w:p w14:paraId="7243EBDD" w14:textId="77777777" w:rsidR="00BF066B" w:rsidRPr="000210F4" w:rsidRDefault="00BF066B" w:rsidP="00937352">
            <w:pPr>
              <w:pStyle w:val="ListParagraph"/>
              <w:spacing w:line="259" w:lineRule="auto"/>
              <w:ind w:left="1353"/>
              <w:rPr>
                <w:rFonts w:ascii="Arial" w:eastAsia="Arial" w:hAnsi="Arial" w:cs="Arial"/>
              </w:rPr>
            </w:pPr>
            <w:r>
              <w:rPr>
                <w:rFonts w:ascii="Arial" w:eastAsia="Arial" w:hAnsi="Arial" w:cs="Arial"/>
              </w:rPr>
              <w:t>5</w:t>
            </w:r>
            <w:r w:rsidRPr="000210F4">
              <w:rPr>
                <w:rFonts w:ascii="Arial" w:eastAsia="Arial" w:hAnsi="Arial" w:cs="Arial"/>
              </w:rPr>
              <w:t>.</w:t>
            </w:r>
          </w:p>
        </w:tc>
        <w:tc>
          <w:tcPr>
            <w:tcW w:w="2192" w:type="dxa"/>
            <w:tcBorders>
              <w:top w:val="single" w:sz="4" w:space="0" w:color="000000"/>
              <w:left w:val="single" w:sz="4" w:space="0" w:color="000000"/>
              <w:bottom w:val="single" w:sz="4" w:space="0" w:color="000000"/>
              <w:right w:val="single" w:sz="4" w:space="0" w:color="000000"/>
            </w:tcBorders>
          </w:tcPr>
          <w:p w14:paraId="32BC7A44"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r>
              <w:rPr>
                <w:rFonts w:ascii="Arial" w:hAnsi="Arial" w:cs="Arial"/>
                <w:b/>
                <w:bCs/>
              </w:rPr>
              <w:t>Finance Reports:</w:t>
            </w:r>
          </w:p>
          <w:p w14:paraId="03AB5BA6"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p>
          <w:p w14:paraId="5FE793B8" w14:textId="77777777" w:rsidR="00BF066B" w:rsidRPr="00DB3365" w:rsidRDefault="00BF066B" w:rsidP="00937352">
            <w:pPr>
              <w:tabs>
                <w:tab w:val="center" w:pos="288"/>
                <w:tab w:val="center" w:pos="971"/>
                <w:tab w:val="center" w:pos="1718"/>
                <w:tab w:val="center" w:pos="2534"/>
              </w:tabs>
              <w:spacing w:line="259" w:lineRule="auto"/>
              <w:rPr>
                <w:rFonts w:ascii="Arial" w:hAnsi="Arial" w:cs="Arial"/>
              </w:rPr>
            </w:pPr>
            <w:r>
              <w:rPr>
                <w:rFonts w:ascii="Arial" w:hAnsi="Arial" w:cs="Arial"/>
                <w:b/>
                <w:bCs/>
              </w:rPr>
              <w:t xml:space="preserve">5.1 </w:t>
            </w:r>
            <w:r>
              <w:rPr>
                <w:rFonts w:ascii="Arial" w:hAnsi="Arial" w:cs="Arial"/>
              </w:rPr>
              <w:t>Draft report on Adjustment budget</w:t>
            </w:r>
          </w:p>
        </w:tc>
        <w:tc>
          <w:tcPr>
            <w:tcW w:w="4685" w:type="dxa"/>
            <w:tcBorders>
              <w:top w:val="single" w:sz="4" w:space="0" w:color="000000"/>
              <w:left w:val="single" w:sz="4" w:space="0" w:color="000000"/>
              <w:bottom w:val="single" w:sz="4" w:space="0" w:color="000000"/>
              <w:right w:val="single" w:sz="4" w:space="0" w:color="000000"/>
            </w:tcBorders>
          </w:tcPr>
          <w:p w14:paraId="521ADE52" w14:textId="77777777" w:rsidR="00BF066B" w:rsidRPr="00AB693B" w:rsidRDefault="00BF066B" w:rsidP="00BF066B">
            <w:pPr>
              <w:pStyle w:val="ListParagraph"/>
              <w:numPr>
                <w:ilvl w:val="0"/>
                <w:numId w:val="208"/>
              </w:numPr>
              <w:spacing w:before="0" w:line="360" w:lineRule="auto"/>
              <w:rPr>
                <w:rFonts w:ascii="Arial" w:hAnsi="Arial" w:cs="Arial"/>
              </w:rPr>
            </w:pPr>
            <w:r>
              <w:rPr>
                <w:rFonts w:ascii="Arial" w:hAnsi="Arial" w:cs="Arial"/>
              </w:rPr>
              <w:t>The CIA flighted an email that was sent by the CFO to the Municipal Manager explaining why the department failed to work on a complete adjustment budget. The email contained details such as the struggle with the Internet, a severe storm that took place in the valley which affected all financial systems Rdata.</w:t>
            </w:r>
          </w:p>
          <w:p w14:paraId="6BCFDFE1" w14:textId="77777777" w:rsidR="00BF066B" w:rsidRDefault="00BF066B" w:rsidP="00BF066B">
            <w:pPr>
              <w:pStyle w:val="ListParagraph"/>
              <w:numPr>
                <w:ilvl w:val="0"/>
                <w:numId w:val="208"/>
              </w:numPr>
              <w:spacing w:before="0" w:line="360" w:lineRule="auto"/>
              <w:rPr>
                <w:rFonts w:ascii="Arial" w:hAnsi="Arial" w:cs="Arial"/>
              </w:rPr>
            </w:pPr>
            <w:r>
              <w:rPr>
                <w:rFonts w:ascii="Arial" w:hAnsi="Arial" w:cs="Arial"/>
              </w:rPr>
              <w:t>The Chairperson requested the CFO to raise his issues in terms of the adjustment budget he reported not to be ready yet.</w:t>
            </w:r>
          </w:p>
          <w:p w14:paraId="20CCB0C1" w14:textId="77777777" w:rsidR="00BF066B" w:rsidRDefault="00BF066B" w:rsidP="00937352">
            <w:pPr>
              <w:pStyle w:val="ListParagraph"/>
              <w:spacing w:line="360" w:lineRule="auto"/>
              <w:rPr>
                <w:rFonts w:ascii="Arial" w:hAnsi="Arial" w:cs="Arial"/>
              </w:rPr>
            </w:pPr>
          </w:p>
          <w:p w14:paraId="67A592E2" w14:textId="77777777" w:rsidR="00BF066B" w:rsidRDefault="00BF066B" w:rsidP="00BF066B">
            <w:pPr>
              <w:pStyle w:val="ListParagraph"/>
              <w:numPr>
                <w:ilvl w:val="0"/>
                <w:numId w:val="208"/>
              </w:numPr>
              <w:spacing w:before="0" w:line="360" w:lineRule="auto"/>
              <w:rPr>
                <w:rFonts w:ascii="Arial" w:hAnsi="Arial" w:cs="Arial"/>
              </w:rPr>
            </w:pPr>
            <w:r>
              <w:rPr>
                <w:rFonts w:ascii="Arial" w:hAnsi="Arial" w:cs="Arial"/>
              </w:rPr>
              <w:t xml:space="preserve">The Chief Financial Officer said they are experiencing challenges with schedules that must accompany the adjustment budget e.g. the cash flow. He said his personnel and the service provider are working on it. </w:t>
            </w:r>
          </w:p>
          <w:p w14:paraId="5600DFD6" w14:textId="77777777" w:rsidR="00BF066B" w:rsidRDefault="00BF066B" w:rsidP="00BF066B">
            <w:pPr>
              <w:pStyle w:val="ListParagraph"/>
              <w:numPr>
                <w:ilvl w:val="0"/>
                <w:numId w:val="208"/>
              </w:numPr>
              <w:spacing w:before="0" w:line="360" w:lineRule="auto"/>
              <w:rPr>
                <w:rFonts w:ascii="Arial" w:hAnsi="Arial" w:cs="Arial"/>
              </w:rPr>
            </w:pPr>
            <w:r>
              <w:rPr>
                <w:rFonts w:ascii="Arial" w:hAnsi="Arial" w:cs="Arial"/>
              </w:rPr>
              <w:t>He said they are working on distributing it to council on Monday, he added that this issue was also raised by the Audit committee on the C schedules with the section 52 in the previous meeting and he didn’t want to submit schedules that are not 100%.</w:t>
            </w:r>
          </w:p>
          <w:p w14:paraId="7A97F89E" w14:textId="77777777" w:rsidR="00BF066B" w:rsidRDefault="00BF066B" w:rsidP="00937352">
            <w:pPr>
              <w:pStyle w:val="ListParagraph"/>
              <w:spacing w:line="360" w:lineRule="auto"/>
              <w:rPr>
                <w:rFonts w:ascii="Arial" w:hAnsi="Arial" w:cs="Arial"/>
              </w:rPr>
            </w:pPr>
          </w:p>
          <w:p w14:paraId="3329CA79" w14:textId="401772DE" w:rsidR="00BF066B" w:rsidRDefault="007D22B1" w:rsidP="00BF066B">
            <w:pPr>
              <w:pStyle w:val="ListParagraph"/>
              <w:numPr>
                <w:ilvl w:val="0"/>
                <w:numId w:val="208"/>
              </w:numPr>
              <w:spacing w:before="0" w:line="360" w:lineRule="auto"/>
              <w:rPr>
                <w:rFonts w:ascii="Arial" w:hAnsi="Arial" w:cs="Arial"/>
              </w:rPr>
            </w:pPr>
            <w:r>
              <w:rPr>
                <w:rFonts w:ascii="Arial" w:hAnsi="Arial" w:cs="Arial"/>
              </w:rPr>
              <w:t>Ms.</w:t>
            </w:r>
            <w:r w:rsidR="00BF066B">
              <w:rPr>
                <w:rFonts w:ascii="Arial" w:hAnsi="Arial" w:cs="Arial"/>
              </w:rPr>
              <w:t xml:space="preserve"> Knoetze asked when can the adjusted budget be expected. </w:t>
            </w:r>
            <w:r>
              <w:rPr>
                <w:rFonts w:ascii="Arial" w:hAnsi="Arial" w:cs="Arial"/>
              </w:rPr>
              <w:t>Ms.</w:t>
            </w:r>
            <w:r w:rsidR="00BF066B">
              <w:rPr>
                <w:rFonts w:ascii="Arial" w:hAnsi="Arial" w:cs="Arial"/>
              </w:rPr>
              <w:t xml:space="preserve"> Wait wanted to know who will be checking the changes made in the adjusted budget.</w:t>
            </w:r>
          </w:p>
          <w:p w14:paraId="65494E36" w14:textId="77777777" w:rsidR="00BF066B" w:rsidRDefault="00BF066B" w:rsidP="00937352">
            <w:pPr>
              <w:pStyle w:val="ListParagraph"/>
              <w:spacing w:line="360" w:lineRule="auto"/>
              <w:rPr>
                <w:rFonts w:ascii="Arial" w:hAnsi="Arial" w:cs="Arial"/>
              </w:rPr>
            </w:pPr>
          </w:p>
          <w:p w14:paraId="484A47AE" w14:textId="77777777" w:rsidR="00BF066B" w:rsidRPr="00C446FB" w:rsidRDefault="00BF066B" w:rsidP="00BF066B">
            <w:pPr>
              <w:pStyle w:val="ListParagraph"/>
              <w:numPr>
                <w:ilvl w:val="0"/>
                <w:numId w:val="208"/>
              </w:numPr>
              <w:spacing w:before="0" w:line="360" w:lineRule="auto"/>
              <w:rPr>
                <w:rFonts w:ascii="Arial" w:hAnsi="Arial" w:cs="Arial"/>
              </w:rPr>
            </w:pPr>
            <w:r>
              <w:rPr>
                <w:rFonts w:ascii="Arial" w:hAnsi="Arial" w:cs="Arial"/>
              </w:rPr>
              <w:t>The CFO replied by saying that the correct Adjustment budget document should be expected by council on Monday Morning. He added that they are also ensuring that it is in line with the SDBIP.</w:t>
            </w:r>
          </w:p>
          <w:p w14:paraId="64ACC4C9" w14:textId="77777777" w:rsidR="00BF066B" w:rsidRDefault="00BF066B" w:rsidP="00937352">
            <w:pPr>
              <w:spacing w:line="360" w:lineRule="auto"/>
              <w:rPr>
                <w:rFonts w:ascii="Arial" w:hAnsi="Arial" w:cs="Arial"/>
                <w:b/>
                <w:bCs/>
              </w:rPr>
            </w:pPr>
            <w:r w:rsidRPr="00507722">
              <w:rPr>
                <w:rFonts w:ascii="Arial" w:hAnsi="Arial" w:cs="Arial"/>
                <w:b/>
                <w:bCs/>
              </w:rPr>
              <w:t>Resolution</w:t>
            </w:r>
          </w:p>
          <w:p w14:paraId="53064669" w14:textId="77777777" w:rsidR="00BF066B" w:rsidRDefault="00BF066B" w:rsidP="00937352">
            <w:pPr>
              <w:spacing w:line="360" w:lineRule="auto"/>
              <w:rPr>
                <w:rFonts w:ascii="Arial" w:hAnsi="Arial" w:cs="Arial"/>
                <w:b/>
                <w:bCs/>
              </w:rPr>
            </w:pPr>
          </w:p>
          <w:p w14:paraId="32C7F97F" w14:textId="77777777" w:rsidR="00BF066B" w:rsidRPr="002F2716" w:rsidRDefault="00BF066B" w:rsidP="00BF066B">
            <w:pPr>
              <w:pStyle w:val="ListParagraph"/>
              <w:numPr>
                <w:ilvl w:val="0"/>
                <w:numId w:val="189"/>
              </w:numPr>
              <w:spacing w:before="0" w:line="360" w:lineRule="auto"/>
              <w:rPr>
                <w:rFonts w:ascii="Arial" w:hAnsi="Arial" w:cs="Arial"/>
              </w:rPr>
            </w:pPr>
            <w:ins w:id="260" w:author="Siphamandla Nkuntayi" w:date="2025-03-15T10:25:00Z" w16du:dateUtc="2025-03-15T08:25:00Z">
              <w:r>
                <w:rPr>
                  <w:rFonts w:ascii="Arial" w:hAnsi="Arial" w:cs="Arial"/>
                </w:rPr>
                <w:t xml:space="preserve">The report was not submitted </w:t>
              </w:r>
            </w:ins>
            <w:del w:id="261" w:author="Siphamandla Nkuntayi" w:date="2025-03-15T10:25:00Z" w16du:dateUtc="2025-03-15T08:25:00Z">
              <w:r w:rsidDel="005B2BBF">
                <w:rPr>
                  <w:rFonts w:ascii="Arial" w:hAnsi="Arial" w:cs="Arial"/>
                </w:rPr>
                <w:delText>The Audit Committee took note of the draft adjusted budget report.</w:delText>
              </w:r>
            </w:del>
          </w:p>
        </w:tc>
        <w:tc>
          <w:tcPr>
            <w:tcW w:w="1665" w:type="dxa"/>
            <w:tcBorders>
              <w:top w:val="single" w:sz="4" w:space="0" w:color="000000"/>
              <w:left w:val="single" w:sz="4" w:space="0" w:color="000000"/>
              <w:bottom w:val="single" w:sz="4" w:space="0" w:color="000000"/>
              <w:right w:val="single" w:sz="4" w:space="0" w:color="000000"/>
            </w:tcBorders>
          </w:tcPr>
          <w:p w14:paraId="3CBB3E53" w14:textId="77777777" w:rsidR="00BF066B" w:rsidRPr="00707A2A" w:rsidRDefault="00BF066B" w:rsidP="00937352">
            <w:pPr>
              <w:spacing w:line="259" w:lineRule="auto"/>
              <w:ind w:left="3"/>
              <w:rPr>
                <w:rFonts w:ascii="Arial" w:eastAsia="Arial" w:hAnsi="Arial" w:cs="Arial"/>
              </w:rPr>
            </w:pPr>
            <w:r>
              <w:rPr>
                <w:rFonts w:ascii="Arial" w:eastAsia="Arial" w:hAnsi="Arial" w:cs="Arial"/>
              </w:rPr>
              <w:t>CFO</w:t>
            </w:r>
          </w:p>
        </w:tc>
      </w:tr>
      <w:tr w:rsidR="00BF066B" w:rsidRPr="00707A2A" w14:paraId="345CCCC2" w14:textId="77777777" w:rsidTr="00576AAD">
        <w:trPr>
          <w:trHeight w:val="372"/>
        </w:trPr>
        <w:tc>
          <w:tcPr>
            <w:tcW w:w="1828" w:type="dxa"/>
            <w:tcBorders>
              <w:top w:val="single" w:sz="4" w:space="0" w:color="000000"/>
              <w:left w:val="single" w:sz="4" w:space="0" w:color="000000"/>
              <w:bottom w:val="single" w:sz="4" w:space="0" w:color="000000"/>
              <w:right w:val="single" w:sz="4" w:space="0" w:color="000000"/>
            </w:tcBorders>
          </w:tcPr>
          <w:p w14:paraId="622A5322" w14:textId="77777777" w:rsidR="00BF066B" w:rsidRPr="000210F4" w:rsidRDefault="00BF066B" w:rsidP="00937352">
            <w:pPr>
              <w:pStyle w:val="ListParagraph"/>
              <w:spacing w:line="259" w:lineRule="auto"/>
              <w:ind w:left="1353"/>
              <w:rPr>
                <w:rFonts w:ascii="Arial" w:eastAsia="Arial" w:hAnsi="Arial" w:cs="Arial"/>
                <w:b/>
                <w:bCs/>
              </w:rPr>
            </w:pPr>
            <w:r>
              <w:rPr>
                <w:rFonts w:ascii="Arial" w:eastAsia="Arial" w:hAnsi="Arial" w:cs="Arial"/>
                <w:b/>
                <w:bCs/>
              </w:rPr>
              <w:t>6.</w:t>
            </w:r>
            <w:del w:id="262" w:author="Siphamandla Nkuntayi" w:date="2025-03-15T10:28:00Z" w16du:dateUtc="2025-03-15T08:28:00Z">
              <w:r w:rsidDel="005B2BBF">
                <w:rPr>
                  <w:rFonts w:ascii="Arial" w:eastAsia="Arial" w:hAnsi="Arial" w:cs="Arial"/>
                  <w:b/>
                  <w:bCs/>
                </w:rPr>
                <w:delText>2</w:delText>
              </w:r>
            </w:del>
          </w:p>
        </w:tc>
        <w:tc>
          <w:tcPr>
            <w:tcW w:w="2192" w:type="dxa"/>
            <w:tcBorders>
              <w:top w:val="single" w:sz="4" w:space="0" w:color="000000"/>
              <w:left w:val="single" w:sz="4" w:space="0" w:color="000000"/>
              <w:bottom w:val="single" w:sz="4" w:space="0" w:color="000000"/>
              <w:right w:val="single" w:sz="4" w:space="0" w:color="000000"/>
            </w:tcBorders>
          </w:tcPr>
          <w:p w14:paraId="0CC42BC7"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r>
              <w:rPr>
                <w:rFonts w:ascii="Arial" w:eastAsia="Calibri" w:hAnsi="Arial" w:cs="Arial"/>
              </w:rPr>
              <w:t>Final r</w:t>
            </w:r>
            <w:r w:rsidRPr="002E2903">
              <w:rPr>
                <w:rFonts w:ascii="Arial" w:eastAsia="Calibri" w:hAnsi="Arial" w:cs="Arial"/>
              </w:rPr>
              <w:t>eport on</w:t>
            </w:r>
            <w:r>
              <w:rPr>
                <w:rFonts w:ascii="Arial" w:eastAsia="Calibri" w:hAnsi="Arial" w:cs="Arial"/>
              </w:rPr>
              <w:t xml:space="preserve"> Audit Action Plan</w:t>
            </w:r>
            <w:r w:rsidRPr="002E2903">
              <w:rPr>
                <w:rFonts w:ascii="Arial" w:eastAsia="Calibri" w:hAnsi="Arial" w:cs="Arial"/>
              </w:rPr>
              <w:t xml:space="preserve"> 2024</w:t>
            </w:r>
            <w:r>
              <w:rPr>
                <w:rFonts w:ascii="Arial" w:eastAsia="Calibri" w:hAnsi="Arial" w:cs="Arial"/>
              </w:rPr>
              <w:t>/25</w:t>
            </w:r>
          </w:p>
        </w:tc>
        <w:tc>
          <w:tcPr>
            <w:tcW w:w="4685" w:type="dxa"/>
            <w:tcBorders>
              <w:top w:val="single" w:sz="4" w:space="0" w:color="000000"/>
              <w:left w:val="single" w:sz="4" w:space="0" w:color="000000"/>
              <w:bottom w:val="single" w:sz="4" w:space="0" w:color="000000"/>
              <w:right w:val="single" w:sz="4" w:space="0" w:color="000000"/>
            </w:tcBorders>
          </w:tcPr>
          <w:p w14:paraId="5CD01E66" w14:textId="77777777" w:rsidR="00BF066B" w:rsidRPr="00DD26DB" w:rsidRDefault="00BF066B" w:rsidP="00BF066B">
            <w:pPr>
              <w:pStyle w:val="ListParagraph"/>
              <w:numPr>
                <w:ilvl w:val="0"/>
                <w:numId w:val="189"/>
              </w:numPr>
              <w:spacing w:before="0" w:line="360" w:lineRule="auto"/>
              <w:rPr>
                <w:rFonts w:ascii="Arial" w:hAnsi="Arial" w:cs="Arial"/>
                <w:b/>
                <w:bCs/>
              </w:rPr>
            </w:pPr>
            <w:r>
              <w:rPr>
                <w:rFonts w:ascii="Arial" w:hAnsi="Arial" w:cs="Arial"/>
              </w:rPr>
              <w:t>The chairperson asked the CIA to clarify about the incomplete scenario in 5.2 on the ordered action plan where two departments didn’t submit for full on details.</w:t>
            </w:r>
          </w:p>
          <w:p w14:paraId="372B163B" w14:textId="77777777" w:rsidR="00BF066B" w:rsidRPr="00595FE8" w:rsidRDefault="00BF066B" w:rsidP="00BF066B">
            <w:pPr>
              <w:pStyle w:val="ListParagraph"/>
              <w:numPr>
                <w:ilvl w:val="0"/>
                <w:numId w:val="189"/>
              </w:numPr>
              <w:spacing w:before="0" w:line="360" w:lineRule="auto"/>
              <w:rPr>
                <w:rFonts w:ascii="Arial" w:hAnsi="Arial" w:cs="Arial"/>
                <w:b/>
                <w:bCs/>
              </w:rPr>
            </w:pPr>
            <w:r>
              <w:rPr>
                <w:rFonts w:ascii="Arial" w:hAnsi="Arial" w:cs="Arial"/>
              </w:rPr>
              <w:t>The CIA replied by saying that they have competed to develop the motivation plan, and the action plan was uploaded on the Treasury system for implementation.</w:t>
            </w:r>
          </w:p>
          <w:p w14:paraId="0B00B3D9" w14:textId="77777777" w:rsidR="00BF066B" w:rsidRPr="00DD26DB" w:rsidRDefault="00BF066B" w:rsidP="00937352">
            <w:pPr>
              <w:pStyle w:val="ListParagraph"/>
              <w:spacing w:line="360" w:lineRule="auto"/>
              <w:rPr>
                <w:rFonts w:ascii="Arial" w:hAnsi="Arial" w:cs="Arial"/>
                <w:b/>
                <w:bCs/>
              </w:rPr>
            </w:pPr>
          </w:p>
          <w:p w14:paraId="35003A37" w14:textId="563FB83F"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He then suggested that </w:t>
            </w:r>
            <w:r w:rsidR="007D22B1">
              <w:rPr>
                <w:rFonts w:ascii="Arial" w:hAnsi="Arial" w:cs="Arial"/>
              </w:rPr>
              <w:t>Mr.</w:t>
            </w:r>
            <w:r>
              <w:rPr>
                <w:rFonts w:ascii="Arial" w:hAnsi="Arial" w:cs="Arial"/>
              </w:rPr>
              <w:t xml:space="preserve"> Thomas from Abacwaningi to briefly give </w:t>
            </w:r>
            <w:r w:rsidR="00922799">
              <w:rPr>
                <w:rFonts w:ascii="Arial" w:hAnsi="Arial" w:cs="Arial"/>
              </w:rPr>
              <w:t>them to</w:t>
            </w:r>
            <w:r>
              <w:rPr>
                <w:rFonts w:ascii="Arial" w:hAnsi="Arial" w:cs="Arial"/>
              </w:rPr>
              <w:t xml:space="preserve"> the progress of the report.</w:t>
            </w:r>
          </w:p>
          <w:p w14:paraId="64C6142A" w14:textId="77777777" w:rsidR="00BF066B" w:rsidRPr="00DD26DB" w:rsidRDefault="00BF066B" w:rsidP="00937352">
            <w:pPr>
              <w:pStyle w:val="ListParagraph"/>
              <w:spacing w:line="360" w:lineRule="auto"/>
              <w:rPr>
                <w:rFonts w:ascii="Arial" w:hAnsi="Arial" w:cs="Arial"/>
              </w:rPr>
            </w:pPr>
          </w:p>
          <w:p w14:paraId="1E007457" w14:textId="279F1D3F" w:rsidR="00BF066B" w:rsidRDefault="007D22B1" w:rsidP="00BF066B">
            <w:pPr>
              <w:pStyle w:val="ListParagraph"/>
              <w:numPr>
                <w:ilvl w:val="0"/>
                <w:numId w:val="189"/>
              </w:numPr>
              <w:spacing w:before="0" w:line="360" w:lineRule="auto"/>
              <w:rPr>
                <w:rFonts w:ascii="Arial" w:hAnsi="Arial" w:cs="Arial"/>
              </w:rPr>
            </w:pPr>
            <w:r>
              <w:rPr>
                <w:rFonts w:ascii="Arial" w:hAnsi="Arial" w:cs="Arial"/>
              </w:rPr>
              <w:t>Councilor</w:t>
            </w:r>
            <w:r w:rsidR="00BF066B">
              <w:rPr>
                <w:rFonts w:ascii="Arial" w:hAnsi="Arial" w:cs="Arial"/>
              </w:rPr>
              <w:t xml:space="preserve"> Smith raised </w:t>
            </w:r>
            <w:r w:rsidR="00922799">
              <w:rPr>
                <w:rFonts w:ascii="Arial" w:hAnsi="Arial" w:cs="Arial"/>
              </w:rPr>
              <w:t>her hand</w:t>
            </w:r>
            <w:r w:rsidR="00BF066B">
              <w:rPr>
                <w:rFonts w:ascii="Arial" w:hAnsi="Arial" w:cs="Arial"/>
              </w:rPr>
              <w:t xml:space="preserve">, she wanted to know why this document was not submitted, she addressed her frustration with the lack of information and failure to submit the necessary documents to the committee, she added by saying that the meeting was postponed due to late submissions. She also mentioned that the Audit Committee is there </w:t>
            </w:r>
            <w:r w:rsidR="00922799">
              <w:rPr>
                <w:rFonts w:ascii="Arial" w:hAnsi="Arial" w:cs="Arial"/>
              </w:rPr>
              <w:t>to assess the</w:t>
            </w:r>
            <w:r w:rsidR="00BF066B">
              <w:rPr>
                <w:rFonts w:ascii="Arial" w:hAnsi="Arial" w:cs="Arial"/>
              </w:rPr>
              <w:t xml:space="preserve"> oversight and advice, she suggested the meeting should move on to the next item. She concluded by saying that someone needs to be held accountable for not submitting to the committee.</w:t>
            </w:r>
          </w:p>
          <w:p w14:paraId="127BE25C" w14:textId="77777777" w:rsidR="00BF066B" w:rsidRDefault="00BF066B" w:rsidP="00937352">
            <w:pPr>
              <w:pStyle w:val="ListParagraph"/>
              <w:spacing w:line="360" w:lineRule="auto"/>
              <w:rPr>
                <w:rFonts w:ascii="Arial" w:hAnsi="Arial" w:cs="Arial"/>
              </w:rPr>
            </w:pPr>
          </w:p>
          <w:p w14:paraId="35A7921A"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chairperson asked if will they get feedback from the management as to what transpire, why they didn’t get submissions?</w:t>
            </w:r>
          </w:p>
          <w:p w14:paraId="789CCF80" w14:textId="77777777" w:rsidR="00BF066B" w:rsidRDefault="00BF066B" w:rsidP="00937352">
            <w:pPr>
              <w:pStyle w:val="ListParagraph"/>
              <w:spacing w:line="360" w:lineRule="auto"/>
              <w:rPr>
                <w:rFonts w:ascii="Arial" w:hAnsi="Arial" w:cs="Arial"/>
              </w:rPr>
            </w:pPr>
          </w:p>
          <w:p w14:paraId="32D15C75" w14:textId="6B3337AF" w:rsidR="00BF066B" w:rsidRPr="00595FE8" w:rsidRDefault="007D22B1" w:rsidP="00BF066B">
            <w:pPr>
              <w:pStyle w:val="ListParagraph"/>
              <w:numPr>
                <w:ilvl w:val="0"/>
                <w:numId w:val="189"/>
              </w:numPr>
              <w:spacing w:before="0" w:line="360" w:lineRule="auto"/>
              <w:rPr>
                <w:rFonts w:ascii="Arial" w:hAnsi="Arial" w:cs="Arial"/>
                <w:b/>
                <w:bCs/>
              </w:rPr>
            </w:pPr>
            <w:r w:rsidRPr="00CF7C48">
              <w:rPr>
                <w:rFonts w:ascii="Arial" w:hAnsi="Arial" w:cs="Arial"/>
              </w:rPr>
              <w:t>Mr.</w:t>
            </w:r>
            <w:r w:rsidR="00BF066B" w:rsidRPr="00CF7C48">
              <w:rPr>
                <w:rFonts w:ascii="Arial" w:hAnsi="Arial" w:cs="Arial"/>
              </w:rPr>
              <w:t xml:space="preserve"> Nkuntayi, the Chief Internal</w:t>
            </w:r>
            <w:r w:rsidR="00922799" w:rsidRPr="00CF7C48">
              <w:rPr>
                <w:rFonts w:ascii="Arial" w:hAnsi="Arial" w:cs="Arial"/>
              </w:rPr>
              <w:t>Auditor,</w:t>
            </w:r>
            <w:r w:rsidR="00BF066B" w:rsidRPr="00CF7C48">
              <w:rPr>
                <w:rFonts w:ascii="Arial" w:hAnsi="Arial" w:cs="Arial"/>
              </w:rPr>
              <w:t xml:space="preserve">r said he didn’t want to speak on behalf of the management. However, he did say that the plan is completed and uploaded </w:t>
            </w:r>
            <w:r w:rsidR="00922799" w:rsidRPr="00CF7C48">
              <w:rPr>
                <w:rFonts w:ascii="Arial" w:hAnsi="Arial" w:cs="Arial"/>
              </w:rPr>
              <w:t>onto</w:t>
            </w:r>
            <w:r w:rsidR="00BF066B" w:rsidRPr="00CF7C48">
              <w:rPr>
                <w:rFonts w:ascii="Arial" w:hAnsi="Arial" w:cs="Arial"/>
              </w:rPr>
              <w:t xml:space="preserve"> the system, implemen</w:t>
            </w:r>
            <w:r w:rsidR="00BF066B">
              <w:rPr>
                <w:rFonts w:ascii="Arial" w:hAnsi="Arial" w:cs="Arial"/>
              </w:rPr>
              <w:t>tation is needed.</w:t>
            </w:r>
          </w:p>
          <w:p w14:paraId="24D4D131" w14:textId="77777777" w:rsidR="00BF066B" w:rsidRPr="00CF7C48" w:rsidRDefault="00BF066B" w:rsidP="00937352">
            <w:pPr>
              <w:pStyle w:val="ListParagraph"/>
              <w:spacing w:line="360" w:lineRule="auto"/>
              <w:rPr>
                <w:rFonts w:ascii="Arial" w:hAnsi="Arial" w:cs="Arial"/>
                <w:b/>
                <w:bCs/>
              </w:rPr>
            </w:pPr>
          </w:p>
          <w:p w14:paraId="136A12BB" w14:textId="4D3FF83E" w:rsidR="00BF066B" w:rsidRPr="00595FE8" w:rsidRDefault="007D22B1" w:rsidP="00BF066B">
            <w:pPr>
              <w:pStyle w:val="ListParagraph"/>
              <w:numPr>
                <w:ilvl w:val="0"/>
                <w:numId w:val="189"/>
              </w:numPr>
              <w:spacing w:before="0" w:line="360" w:lineRule="auto"/>
              <w:rPr>
                <w:rFonts w:ascii="Arial" w:hAnsi="Arial" w:cs="Arial"/>
                <w:b/>
                <w:bCs/>
              </w:rPr>
            </w:pPr>
            <w:r>
              <w:rPr>
                <w:rFonts w:ascii="Arial" w:hAnsi="Arial" w:cs="Arial"/>
              </w:rPr>
              <w:t>Ms.</w:t>
            </w:r>
            <w:r w:rsidR="00BF066B">
              <w:rPr>
                <w:rFonts w:ascii="Arial" w:hAnsi="Arial" w:cs="Arial"/>
              </w:rPr>
              <w:t xml:space="preserve"> Knoetze confirmed that this is a repetition, it also happened with AG where they don’t get needed information. She added by saying that if this continues it will be hard for the municipality to get out of a dark hole, this matter needs to be escalated to council.</w:t>
            </w:r>
          </w:p>
          <w:p w14:paraId="675D3FD0" w14:textId="77777777" w:rsidR="00BF066B" w:rsidRPr="00715BBF" w:rsidRDefault="00BF066B" w:rsidP="00937352">
            <w:pPr>
              <w:pStyle w:val="ListParagraph"/>
              <w:spacing w:line="360" w:lineRule="auto"/>
              <w:rPr>
                <w:rFonts w:ascii="Arial" w:hAnsi="Arial" w:cs="Arial"/>
                <w:b/>
                <w:bCs/>
              </w:rPr>
            </w:pPr>
          </w:p>
          <w:p w14:paraId="7F65EB05" w14:textId="7BF55223"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MM explained that the audit action plan was approved 3 weeks ago, he mentioned that corporate services </w:t>
            </w:r>
            <w:r w:rsidR="00922799">
              <w:rPr>
                <w:rFonts w:ascii="Arial" w:hAnsi="Arial" w:cs="Arial"/>
              </w:rPr>
              <w:t>were</w:t>
            </w:r>
            <w:r>
              <w:rPr>
                <w:rFonts w:ascii="Arial" w:hAnsi="Arial" w:cs="Arial"/>
              </w:rPr>
              <w:t xml:space="preserve"> not included in the plan because the director joined the municipality late, they commenced in January the other departments commenced in February (Finance).</w:t>
            </w:r>
          </w:p>
          <w:p w14:paraId="03F62491" w14:textId="77777777" w:rsidR="00BF066B" w:rsidRPr="00D96B45" w:rsidRDefault="00BF066B" w:rsidP="00937352">
            <w:pPr>
              <w:pStyle w:val="ListParagraph"/>
              <w:spacing w:line="360" w:lineRule="auto"/>
              <w:rPr>
                <w:rFonts w:ascii="Arial" w:hAnsi="Arial" w:cs="Arial"/>
              </w:rPr>
            </w:pPr>
          </w:p>
          <w:p w14:paraId="14E58AFF" w14:textId="07697B89" w:rsidR="00BF066B" w:rsidRDefault="00BF066B" w:rsidP="00BF066B">
            <w:pPr>
              <w:pStyle w:val="ListParagraph"/>
              <w:numPr>
                <w:ilvl w:val="0"/>
                <w:numId w:val="189"/>
              </w:numPr>
              <w:spacing w:before="0" w:line="360" w:lineRule="auto"/>
              <w:rPr>
                <w:rFonts w:ascii="Arial" w:hAnsi="Arial" w:cs="Arial"/>
              </w:rPr>
            </w:pPr>
            <w:r w:rsidRPr="00D96B45">
              <w:rPr>
                <w:rFonts w:ascii="Arial" w:hAnsi="Arial" w:cs="Arial"/>
              </w:rPr>
              <w:t>He adde</w:t>
            </w:r>
            <w:r>
              <w:rPr>
                <w:rFonts w:ascii="Arial" w:hAnsi="Arial" w:cs="Arial"/>
              </w:rPr>
              <w:t xml:space="preserve">d that the reporting of the audit outcomes of the audit action plan will now go through the steering committee. The Council was </w:t>
            </w:r>
            <w:r w:rsidR="00922799">
              <w:rPr>
                <w:rFonts w:ascii="Arial" w:hAnsi="Arial" w:cs="Arial"/>
              </w:rPr>
              <w:t>updated;</w:t>
            </w:r>
            <w:r>
              <w:rPr>
                <w:rFonts w:ascii="Arial" w:hAnsi="Arial" w:cs="Arial"/>
              </w:rPr>
              <w:t xml:space="preserve"> the first steering committee was set for the 21</w:t>
            </w:r>
            <w:r w:rsidRPr="00472A51">
              <w:rPr>
                <w:rFonts w:ascii="Arial" w:hAnsi="Arial" w:cs="Arial"/>
                <w:vertAlign w:val="superscript"/>
              </w:rPr>
              <w:t>st</w:t>
            </w:r>
            <w:r>
              <w:rPr>
                <w:rFonts w:ascii="Arial" w:hAnsi="Arial" w:cs="Arial"/>
              </w:rPr>
              <w:t xml:space="preserve"> of February 2025. Aligning the dates is needed.</w:t>
            </w:r>
          </w:p>
          <w:p w14:paraId="45121494" w14:textId="77777777" w:rsidR="00BF066B" w:rsidRDefault="00BF066B" w:rsidP="00937352">
            <w:pPr>
              <w:pStyle w:val="ListParagraph"/>
              <w:spacing w:line="360" w:lineRule="auto"/>
              <w:rPr>
                <w:rFonts w:ascii="Arial" w:hAnsi="Arial" w:cs="Arial"/>
              </w:rPr>
            </w:pPr>
          </w:p>
          <w:p w14:paraId="61AC5797"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chairperson wanted to know how they’ll be able to give oversight, do they wait on the steering committee’s input or?</w:t>
            </w:r>
          </w:p>
          <w:p w14:paraId="2BA9364A"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MM said the minutes of the steering committee will be available in council.</w:t>
            </w:r>
          </w:p>
          <w:p w14:paraId="15948715"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Audit committee is concerned that they will not be able to perform their oversight </w:t>
            </w:r>
          </w:p>
          <w:p w14:paraId="7E0EEE11"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CIA said the progress report of the action plan will be submitted to the committee after it’s adopted by the council</w:t>
            </w:r>
          </w:p>
          <w:p w14:paraId="1DD00048" w14:textId="77777777" w:rsidR="00BF066B" w:rsidRDefault="00BF066B" w:rsidP="00937352">
            <w:pPr>
              <w:spacing w:line="360" w:lineRule="auto"/>
              <w:rPr>
                <w:rFonts w:ascii="Arial" w:hAnsi="Arial" w:cs="Arial"/>
              </w:rPr>
            </w:pPr>
            <w:r>
              <w:rPr>
                <w:rFonts w:ascii="Arial" w:hAnsi="Arial" w:cs="Arial"/>
              </w:rPr>
              <w:t xml:space="preserve">PT </w:t>
            </w:r>
          </w:p>
          <w:p w14:paraId="4FA7989B" w14:textId="01014973" w:rsidR="00BF066B" w:rsidRDefault="007D22B1" w:rsidP="00BF066B">
            <w:pPr>
              <w:pStyle w:val="ListParagraph"/>
              <w:numPr>
                <w:ilvl w:val="0"/>
                <w:numId w:val="209"/>
              </w:numPr>
              <w:spacing w:before="0" w:line="360" w:lineRule="auto"/>
              <w:rPr>
                <w:rFonts w:ascii="Arial" w:hAnsi="Arial" w:cs="Arial"/>
              </w:rPr>
            </w:pPr>
            <w:r>
              <w:rPr>
                <w:rFonts w:ascii="Arial" w:hAnsi="Arial" w:cs="Arial"/>
              </w:rPr>
              <w:t>Ms.</w:t>
            </w:r>
            <w:r w:rsidR="00BF066B">
              <w:rPr>
                <w:rFonts w:ascii="Arial" w:hAnsi="Arial" w:cs="Arial"/>
              </w:rPr>
              <w:t xml:space="preserve"> Budaza flighted the assessment for 2024/2025, she reported that 10 modules should have been assessed in the 2024/25 fy, only capacity building, internal audit and risk management were assessed, and they have been audited by internal auditors, IA should be able to submit by now.</w:t>
            </w:r>
          </w:p>
          <w:p w14:paraId="6B9652F7" w14:textId="77777777" w:rsidR="00BF066B" w:rsidRDefault="00BF066B" w:rsidP="00BF066B">
            <w:pPr>
              <w:pStyle w:val="ListParagraph"/>
              <w:numPr>
                <w:ilvl w:val="0"/>
                <w:numId w:val="209"/>
              </w:numPr>
              <w:spacing w:before="0" w:line="360" w:lineRule="auto"/>
              <w:rPr>
                <w:rFonts w:ascii="Arial" w:hAnsi="Arial" w:cs="Arial"/>
              </w:rPr>
            </w:pPr>
            <w:r>
              <w:rPr>
                <w:rFonts w:ascii="Arial" w:hAnsi="Arial" w:cs="Arial"/>
              </w:rPr>
              <w:t>In the report she opened the second time, she reported on the two modules that have been assessed between July 2024 and February 2025 she added that bank investment and compensation are outstanding.</w:t>
            </w:r>
          </w:p>
          <w:p w14:paraId="00F9B3B6" w14:textId="77777777" w:rsidR="00BF066B" w:rsidRDefault="00BF066B" w:rsidP="00937352">
            <w:pPr>
              <w:pStyle w:val="ListParagraph"/>
              <w:spacing w:line="360" w:lineRule="auto"/>
              <w:rPr>
                <w:rFonts w:ascii="Arial" w:hAnsi="Arial" w:cs="Arial"/>
              </w:rPr>
            </w:pPr>
          </w:p>
          <w:p w14:paraId="067008D7" w14:textId="77777777" w:rsidR="00BF066B" w:rsidRPr="00C31B53" w:rsidRDefault="00BF066B" w:rsidP="00BF066B">
            <w:pPr>
              <w:pStyle w:val="ListParagraph"/>
              <w:numPr>
                <w:ilvl w:val="0"/>
                <w:numId w:val="209"/>
              </w:numPr>
              <w:spacing w:before="0" w:line="360" w:lineRule="auto"/>
              <w:rPr>
                <w:rFonts w:ascii="Arial" w:hAnsi="Arial" w:cs="Arial"/>
              </w:rPr>
            </w:pPr>
            <w:r>
              <w:rPr>
                <w:rFonts w:ascii="Arial" w:hAnsi="Arial" w:cs="Arial"/>
              </w:rPr>
              <w:t xml:space="preserve">She reported that the first three bank compensation and capacity building on page 2 should have been assessed in July, and in August. There should’ve been a reassessment of the Annual Financial Statement in September and December. </w:t>
            </w:r>
          </w:p>
          <w:p w14:paraId="130FCAAB" w14:textId="77777777" w:rsidR="00BF066B" w:rsidRDefault="00BF066B" w:rsidP="00BF066B">
            <w:pPr>
              <w:pStyle w:val="ListParagraph"/>
              <w:numPr>
                <w:ilvl w:val="0"/>
                <w:numId w:val="209"/>
              </w:numPr>
              <w:spacing w:before="0" w:line="360" w:lineRule="auto"/>
              <w:rPr>
                <w:rFonts w:ascii="Arial" w:hAnsi="Arial" w:cs="Arial"/>
              </w:rPr>
            </w:pPr>
            <w:r>
              <w:rPr>
                <w:rFonts w:ascii="Arial" w:hAnsi="Arial" w:cs="Arial"/>
              </w:rPr>
              <w:t>She also included that National Treasury is enforcing municipalities to use these systems to assist the implementation of FM, CMM.</w:t>
            </w:r>
          </w:p>
          <w:p w14:paraId="5FDEC7B0" w14:textId="77777777" w:rsidR="00BF066B" w:rsidRDefault="00BF066B" w:rsidP="00937352">
            <w:pPr>
              <w:pStyle w:val="ListParagraph"/>
              <w:spacing w:line="360" w:lineRule="auto"/>
              <w:rPr>
                <w:rFonts w:ascii="Arial" w:hAnsi="Arial" w:cs="Arial"/>
              </w:rPr>
            </w:pPr>
          </w:p>
          <w:p w14:paraId="009F830A" w14:textId="34A0D0C3" w:rsidR="00BF066B" w:rsidRDefault="007D22B1" w:rsidP="00BF066B">
            <w:pPr>
              <w:pStyle w:val="ListParagraph"/>
              <w:numPr>
                <w:ilvl w:val="0"/>
                <w:numId w:val="209"/>
              </w:numPr>
              <w:spacing w:before="0" w:line="360" w:lineRule="auto"/>
              <w:rPr>
                <w:rFonts w:ascii="Arial" w:hAnsi="Arial" w:cs="Arial"/>
              </w:rPr>
            </w:pPr>
            <w:r>
              <w:rPr>
                <w:rFonts w:ascii="Arial" w:hAnsi="Arial" w:cs="Arial"/>
              </w:rPr>
              <w:t>Ms.</w:t>
            </w:r>
            <w:r w:rsidR="00BF066B">
              <w:rPr>
                <w:rFonts w:ascii="Arial" w:hAnsi="Arial" w:cs="Arial"/>
              </w:rPr>
              <w:t xml:space="preserve"> </w:t>
            </w:r>
            <w:r w:rsidR="00922799">
              <w:rPr>
                <w:rFonts w:ascii="Arial" w:hAnsi="Arial" w:cs="Arial"/>
              </w:rPr>
              <w:t>Budaza</w:t>
            </w:r>
            <w:r w:rsidR="00BF066B">
              <w:rPr>
                <w:rFonts w:ascii="Arial" w:hAnsi="Arial" w:cs="Arial"/>
              </w:rPr>
              <w:t xml:space="preserve"> also explained how the system works, saying the system asks you questions that </w:t>
            </w:r>
            <w:r w:rsidR="00922799">
              <w:rPr>
                <w:rFonts w:ascii="Arial" w:hAnsi="Arial" w:cs="Arial"/>
              </w:rPr>
              <w:t>require</w:t>
            </w:r>
            <w:r w:rsidR="00BF066B">
              <w:rPr>
                <w:rFonts w:ascii="Arial" w:hAnsi="Arial" w:cs="Arial"/>
              </w:rPr>
              <w:t xml:space="preserve"> a yes, no, partial or not applicable. For all the </w:t>
            </w:r>
            <w:r w:rsidR="00922799">
              <w:rPr>
                <w:rFonts w:ascii="Arial" w:hAnsi="Arial" w:cs="Arial"/>
              </w:rPr>
              <w:t>nose</w:t>
            </w:r>
            <w:r w:rsidR="00BF066B">
              <w:rPr>
                <w:rFonts w:ascii="Arial" w:hAnsi="Arial" w:cs="Arial"/>
              </w:rPr>
              <w:t xml:space="preserve"> and not applicable there is an action plan that the system generates.</w:t>
            </w:r>
          </w:p>
          <w:p w14:paraId="0272C2FF" w14:textId="77777777" w:rsidR="00BF066B" w:rsidRDefault="00BF066B" w:rsidP="00937352">
            <w:pPr>
              <w:pStyle w:val="ListParagraph"/>
              <w:spacing w:line="360" w:lineRule="auto"/>
              <w:rPr>
                <w:rFonts w:ascii="Arial" w:hAnsi="Arial" w:cs="Arial"/>
              </w:rPr>
            </w:pPr>
          </w:p>
          <w:p w14:paraId="07AF5222" w14:textId="77777777" w:rsidR="00BF066B" w:rsidRDefault="00BF066B" w:rsidP="00BF066B">
            <w:pPr>
              <w:pStyle w:val="ListParagraph"/>
              <w:numPr>
                <w:ilvl w:val="0"/>
                <w:numId w:val="209"/>
              </w:numPr>
              <w:spacing w:before="0" w:line="360" w:lineRule="auto"/>
              <w:rPr>
                <w:rFonts w:ascii="Arial" w:hAnsi="Arial" w:cs="Arial"/>
              </w:rPr>
            </w:pPr>
            <w:r>
              <w:rPr>
                <w:rFonts w:ascii="Arial" w:hAnsi="Arial" w:cs="Arial"/>
              </w:rPr>
              <w:t>The MM agreed that this system was discussed with the management last year.</w:t>
            </w:r>
          </w:p>
          <w:p w14:paraId="6BEEA8BE" w14:textId="77777777" w:rsidR="00BF066B" w:rsidRDefault="00BF066B" w:rsidP="00BF066B">
            <w:pPr>
              <w:pStyle w:val="ListParagraph"/>
              <w:numPr>
                <w:ilvl w:val="0"/>
                <w:numId w:val="209"/>
              </w:numPr>
              <w:spacing w:before="0" w:line="360" w:lineRule="auto"/>
              <w:rPr>
                <w:rFonts w:ascii="Arial" w:hAnsi="Arial" w:cs="Arial"/>
              </w:rPr>
            </w:pPr>
            <w:r>
              <w:rPr>
                <w:rFonts w:ascii="Arial" w:hAnsi="Arial" w:cs="Arial"/>
              </w:rPr>
              <w:t>The CFO said that within 2 weeks, BTO will ensure that everything is up to date.</w:t>
            </w:r>
          </w:p>
          <w:p w14:paraId="3DCC700A" w14:textId="2B4526A4" w:rsidR="00BF066B" w:rsidRDefault="00BF066B" w:rsidP="00BF066B">
            <w:pPr>
              <w:pStyle w:val="ListParagraph"/>
              <w:numPr>
                <w:ilvl w:val="0"/>
                <w:numId w:val="209"/>
              </w:numPr>
              <w:spacing w:before="0" w:line="360" w:lineRule="auto"/>
              <w:rPr>
                <w:rFonts w:ascii="Arial" w:hAnsi="Arial" w:cs="Arial"/>
              </w:rPr>
            </w:pPr>
            <w:r>
              <w:rPr>
                <w:rFonts w:ascii="Arial" w:hAnsi="Arial" w:cs="Arial"/>
              </w:rPr>
              <w:t xml:space="preserve">He also mentions that the only reason why the implementation is delayed is that FMC </w:t>
            </w:r>
            <w:r w:rsidR="00922799">
              <w:rPr>
                <w:rFonts w:ascii="Arial" w:hAnsi="Arial" w:cs="Arial"/>
              </w:rPr>
              <w:t>has</w:t>
            </w:r>
            <w:r>
              <w:rPr>
                <w:rFonts w:ascii="Arial" w:hAnsi="Arial" w:cs="Arial"/>
              </w:rPr>
              <w:t xml:space="preserve"> a lot of work, however E monitoring has been covered.</w:t>
            </w:r>
          </w:p>
          <w:p w14:paraId="66F30978" w14:textId="77777777" w:rsidR="00BF066B" w:rsidRDefault="00BF066B" w:rsidP="00937352">
            <w:pPr>
              <w:pStyle w:val="ListParagraph"/>
              <w:spacing w:line="360" w:lineRule="auto"/>
              <w:rPr>
                <w:rFonts w:ascii="Arial" w:hAnsi="Arial" w:cs="Arial"/>
              </w:rPr>
            </w:pPr>
          </w:p>
          <w:p w14:paraId="14BF38A2" w14:textId="77777777" w:rsidR="00BF066B" w:rsidRDefault="00BF066B" w:rsidP="00BF066B">
            <w:pPr>
              <w:pStyle w:val="ListParagraph"/>
              <w:numPr>
                <w:ilvl w:val="0"/>
                <w:numId w:val="209"/>
              </w:numPr>
              <w:spacing w:before="0" w:line="360" w:lineRule="auto"/>
              <w:rPr>
                <w:rFonts w:ascii="Arial" w:hAnsi="Arial" w:cs="Arial"/>
              </w:rPr>
            </w:pPr>
            <w:r>
              <w:rPr>
                <w:rFonts w:ascii="Arial" w:hAnsi="Arial" w:cs="Arial"/>
              </w:rPr>
              <w:t>Director reported that ICT completed only one module out of several modules, he committed to monitor the completion of these modules.</w:t>
            </w:r>
          </w:p>
          <w:p w14:paraId="06EC51E2" w14:textId="5DADB2EA" w:rsidR="00BF066B" w:rsidRPr="00036C3B" w:rsidRDefault="00BF066B" w:rsidP="00BF066B">
            <w:pPr>
              <w:pStyle w:val="ListParagraph"/>
              <w:numPr>
                <w:ilvl w:val="0"/>
                <w:numId w:val="209"/>
              </w:numPr>
              <w:spacing w:before="0" w:line="360" w:lineRule="auto"/>
              <w:rPr>
                <w:rFonts w:ascii="Arial" w:hAnsi="Arial" w:cs="Arial"/>
              </w:rPr>
            </w:pPr>
            <w:r>
              <w:rPr>
                <w:rFonts w:ascii="Arial" w:hAnsi="Arial" w:cs="Arial"/>
              </w:rPr>
              <w:t xml:space="preserve">CIA asked that the FMCM modules must not be assessed </w:t>
            </w:r>
            <w:r w:rsidR="00922799">
              <w:rPr>
                <w:rFonts w:ascii="Arial" w:hAnsi="Arial" w:cs="Arial"/>
              </w:rPr>
              <w:t>at</w:t>
            </w:r>
            <w:r>
              <w:rPr>
                <w:rFonts w:ascii="Arial" w:hAnsi="Arial" w:cs="Arial"/>
              </w:rPr>
              <w:t xml:space="preserve"> the last moment, they should be given time to verify </w:t>
            </w:r>
          </w:p>
          <w:p w14:paraId="330DF2F7" w14:textId="77777777" w:rsidR="00BF066B" w:rsidRPr="00D96B45" w:rsidRDefault="00BF066B" w:rsidP="00937352">
            <w:pPr>
              <w:spacing w:line="360" w:lineRule="auto"/>
              <w:ind w:left="360"/>
              <w:rPr>
                <w:rFonts w:ascii="Arial" w:hAnsi="Arial" w:cs="Arial"/>
                <w:b/>
                <w:bCs/>
              </w:rPr>
            </w:pPr>
          </w:p>
          <w:p w14:paraId="392EB97C" w14:textId="77777777" w:rsidR="00BF066B" w:rsidRDefault="00BF066B" w:rsidP="00937352">
            <w:pPr>
              <w:spacing w:line="360" w:lineRule="auto"/>
              <w:rPr>
                <w:rFonts w:ascii="Arial" w:hAnsi="Arial" w:cs="Arial"/>
                <w:b/>
                <w:bCs/>
              </w:rPr>
            </w:pPr>
            <w:r w:rsidRPr="005D2446">
              <w:rPr>
                <w:rFonts w:ascii="Arial" w:hAnsi="Arial" w:cs="Arial"/>
                <w:b/>
                <w:bCs/>
              </w:rPr>
              <w:t>RESOLUTIONS</w:t>
            </w:r>
          </w:p>
          <w:p w14:paraId="508E9606" w14:textId="77777777" w:rsidR="00BF066B" w:rsidRPr="00436356" w:rsidRDefault="00BF066B" w:rsidP="00BF066B">
            <w:pPr>
              <w:pStyle w:val="ListParagraph"/>
              <w:numPr>
                <w:ilvl w:val="0"/>
                <w:numId w:val="210"/>
              </w:numPr>
              <w:spacing w:before="0" w:line="360" w:lineRule="auto"/>
              <w:rPr>
                <w:rFonts w:ascii="Arial" w:hAnsi="Arial" w:cs="Arial"/>
              </w:rPr>
            </w:pPr>
            <w:r>
              <w:rPr>
                <w:rFonts w:ascii="Arial" w:hAnsi="Arial" w:cs="Arial"/>
              </w:rPr>
              <w:t>The committee took of the reports</w:t>
            </w:r>
          </w:p>
          <w:p w14:paraId="091E4511" w14:textId="77777777" w:rsidR="00BF066B" w:rsidRDefault="00BF066B" w:rsidP="00937352">
            <w:pPr>
              <w:spacing w:line="360" w:lineRule="auto"/>
              <w:rPr>
                <w:rFonts w:ascii="Arial" w:hAnsi="Arial" w:cs="Arial"/>
              </w:rPr>
            </w:pPr>
          </w:p>
          <w:p w14:paraId="694C4B54" w14:textId="77777777" w:rsidR="00BF066B" w:rsidRPr="00036C3B" w:rsidRDefault="00BF066B" w:rsidP="00937352">
            <w:pPr>
              <w:spacing w:line="360" w:lineRule="auto"/>
              <w:rPr>
                <w:rFonts w:ascii="Arial" w:hAnsi="Arial" w:cs="Arial"/>
              </w:rPr>
            </w:pPr>
          </w:p>
        </w:tc>
        <w:tc>
          <w:tcPr>
            <w:tcW w:w="1665" w:type="dxa"/>
            <w:tcBorders>
              <w:top w:val="single" w:sz="4" w:space="0" w:color="000000"/>
              <w:left w:val="single" w:sz="4" w:space="0" w:color="000000"/>
              <w:bottom w:val="single" w:sz="4" w:space="0" w:color="000000"/>
              <w:right w:val="single" w:sz="4" w:space="0" w:color="000000"/>
            </w:tcBorders>
          </w:tcPr>
          <w:p w14:paraId="2EF2D186" w14:textId="77777777" w:rsidR="00BF066B" w:rsidRDefault="00BF066B" w:rsidP="00937352">
            <w:pPr>
              <w:spacing w:line="259" w:lineRule="auto"/>
              <w:ind w:left="3"/>
              <w:rPr>
                <w:rFonts w:ascii="Arial" w:eastAsia="Arial" w:hAnsi="Arial" w:cs="Arial"/>
              </w:rPr>
            </w:pPr>
            <w:r>
              <w:rPr>
                <w:rFonts w:ascii="Arial" w:eastAsia="Arial" w:hAnsi="Arial" w:cs="Arial"/>
              </w:rPr>
              <w:t>PT</w:t>
            </w:r>
          </w:p>
        </w:tc>
      </w:tr>
      <w:tr w:rsidR="00BF066B" w:rsidRPr="00707A2A" w14:paraId="4B3D5E90" w14:textId="77777777" w:rsidTr="00576AAD">
        <w:trPr>
          <w:trHeight w:val="344"/>
        </w:trPr>
        <w:tc>
          <w:tcPr>
            <w:tcW w:w="1828"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67280877" w14:textId="77777777" w:rsidR="00BF066B" w:rsidRPr="00DB3365" w:rsidRDefault="00BF066B" w:rsidP="00937352">
            <w:pPr>
              <w:pStyle w:val="ListParagraph"/>
              <w:spacing w:line="259" w:lineRule="auto"/>
              <w:ind w:left="1353"/>
              <w:rPr>
                <w:rFonts w:ascii="Arial" w:eastAsia="Arial" w:hAnsi="Arial" w:cs="Arial"/>
                <w:b/>
                <w:bCs/>
                <w:color w:val="196B24" w:themeColor="accent3"/>
              </w:rPr>
            </w:pPr>
          </w:p>
        </w:tc>
        <w:tc>
          <w:tcPr>
            <w:tcW w:w="2192" w:type="dxa"/>
            <w:tcBorders>
              <w:top w:val="single" w:sz="4" w:space="0" w:color="000000"/>
              <w:bottom w:val="single" w:sz="4" w:space="0" w:color="auto"/>
            </w:tcBorders>
            <w:shd w:val="clear" w:color="auto" w:fill="7F7F7F" w:themeFill="text1" w:themeFillTint="80"/>
            <w:vAlign w:val="center"/>
          </w:tcPr>
          <w:p w14:paraId="05D99CD8" w14:textId="77777777" w:rsidR="00BF066B" w:rsidRPr="00DB3365" w:rsidRDefault="00BF066B" w:rsidP="00937352">
            <w:pPr>
              <w:tabs>
                <w:tab w:val="center" w:pos="288"/>
                <w:tab w:val="center" w:pos="971"/>
                <w:tab w:val="center" w:pos="1718"/>
                <w:tab w:val="center" w:pos="2534"/>
              </w:tabs>
              <w:spacing w:line="259" w:lineRule="auto"/>
              <w:rPr>
                <w:rFonts w:ascii="Arial" w:hAnsi="Arial" w:cs="Arial"/>
                <w:b/>
                <w:bCs/>
                <w:color w:val="196B24" w:themeColor="accent3"/>
              </w:rPr>
            </w:pPr>
          </w:p>
        </w:tc>
        <w:tc>
          <w:tcPr>
            <w:tcW w:w="468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0862B542" w14:textId="77777777" w:rsidR="00BF066B" w:rsidRPr="00707A2A" w:rsidRDefault="00BF066B" w:rsidP="00937352">
            <w:pPr>
              <w:pStyle w:val="Default"/>
              <w:spacing w:line="360" w:lineRule="auto"/>
              <w:jc w:val="both"/>
              <w:rPr>
                <w:sz w:val="22"/>
                <w:szCs w:val="22"/>
              </w:rPr>
            </w:pPr>
          </w:p>
        </w:tc>
        <w:tc>
          <w:tcPr>
            <w:tcW w:w="1665" w:type="dxa"/>
            <w:tcBorders>
              <w:top w:val="single" w:sz="4" w:space="0" w:color="000000"/>
              <w:left w:val="single" w:sz="4" w:space="0" w:color="000000"/>
              <w:bottom w:val="single" w:sz="4" w:space="0" w:color="000000"/>
              <w:right w:val="single" w:sz="4" w:space="0" w:color="000000"/>
            </w:tcBorders>
            <w:shd w:val="clear" w:color="auto" w:fill="7F7F7F" w:themeFill="text1" w:themeFillTint="80"/>
          </w:tcPr>
          <w:p w14:paraId="4DD04D96" w14:textId="77777777" w:rsidR="00BF066B" w:rsidRPr="00707A2A" w:rsidRDefault="00BF066B" w:rsidP="00937352">
            <w:pPr>
              <w:spacing w:line="259" w:lineRule="auto"/>
              <w:ind w:left="3"/>
              <w:rPr>
                <w:rFonts w:ascii="Arial" w:eastAsia="Arial" w:hAnsi="Arial" w:cs="Arial"/>
              </w:rPr>
            </w:pPr>
          </w:p>
        </w:tc>
      </w:tr>
      <w:tr w:rsidR="00BF066B" w:rsidRPr="00707A2A" w14:paraId="526955A6" w14:textId="77777777" w:rsidTr="00576AAD">
        <w:trPr>
          <w:trHeight w:val="452"/>
        </w:trPr>
        <w:tc>
          <w:tcPr>
            <w:tcW w:w="1828" w:type="dxa"/>
            <w:tcBorders>
              <w:top w:val="single" w:sz="4" w:space="0" w:color="000000"/>
              <w:left w:val="single" w:sz="4" w:space="0" w:color="000000"/>
              <w:bottom w:val="single" w:sz="4" w:space="0" w:color="000000"/>
              <w:right w:val="single" w:sz="4" w:space="0" w:color="000000"/>
            </w:tcBorders>
          </w:tcPr>
          <w:p w14:paraId="0C61A9CF" w14:textId="77777777" w:rsidR="00BF066B" w:rsidRPr="000210F4" w:rsidRDefault="00BF066B" w:rsidP="00937352">
            <w:pPr>
              <w:pStyle w:val="ListParagraph"/>
              <w:spacing w:line="259" w:lineRule="auto"/>
              <w:ind w:left="1353"/>
              <w:rPr>
                <w:rFonts w:ascii="Arial" w:eastAsia="Arial" w:hAnsi="Arial" w:cs="Arial"/>
                <w:b/>
                <w:bCs/>
              </w:rPr>
            </w:pPr>
            <w:r>
              <w:rPr>
                <w:rFonts w:ascii="Arial" w:eastAsia="Arial" w:hAnsi="Arial" w:cs="Arial"/>
                <w:b/>
                <w:bCs/>
              </w:rPr>
              <w:t>7</w:t>
            </w:r>
          </w:p>
        </w:tc>
        <w:tc>
          <w:tcPr>
            <w:tcW w:w="2192" w:type="dxa"/>
            <w:tcBorders>
              <w:top w:val="single" w:sz="4" w:space="0" w:color="auto"/>
              <w:bottom w:val="single" w:sz="4" w:space="0" w:color="auto"/>
            </w:tcBorders>
            <w:vAlign w:val="center"/>
          </w:tcPr>
          <w:p w14:paraId="19BC2878"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r>
              <w:rPr>
                <w:rFonts w:ascii="Arial" w:hAnsi="Arial" w:cs="Arial"/>
                <w:b/>
                <w:bCs/>
              </w:rPr>
              <w:t>Performance Management</w:t>
            </w:r>
          </w:p>
          <w:p w14:paraId="626934E5"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p>
          <w:p w14:paraId="791F22F5" w14:textId="77777777" w:rsidR="00BF066B" w:rsidRDefault="00BF066B" w:rsidP="00937352">
            <w:pPr>
              <w:tabs>
                <w:tab w:val="center" w:pos="288"/>
                <w:tab w:val="center" w:pos="971"/>
                <w:tab w:val="center" w:pos="1718"/>
                <w:tab w:val="center" w:pos="2534"/>
              </w:tabs>
              <w:spacing w:line="259" w:lineRule="auto"/>
              <w:rPr>
                <w:rFonts w:ascii="Arial" w:hAnsi="Arial" w:cs="Arial"/>
                <w:b/>
                <w:bCs/>
              </w:rPr>
            </w:pPr>
          </w:p>
          <w:p w14:paraId="3A8D152E" w14:textId="77777777" w:rsidR="00BF066B" w:rsidRDefault="00BF066B" w:rsidP="00937352">
            <w:pPr>
              <w:tabs>
                <w:tab w:val="center" w:pos="288"/>
                <w:tab w:val="center" w:pos="971"/>
                <w:tab w:val="center" w:pos="1718"/>
                <w:tab w:val="center" w:pos="2534"/>
              </w:tabs>
              <w:spacing w:line="259" w:lineRule="auto"/>
              <w:rPr>
                <w:rFonts w:ascii="Arial" w:hAnsi="Arial" w:cs="Arial"/>
              </w:rPr>
            </w:pPr>
            <w:r>
              <w:rPr>
                <w:rFonts w:ascii="Arial" w:hAnsi="Arial" w:cs="Arial"/>
              </w:rPr>
              <w:t>7.1 Draft Adjustment SDBIP 2024/25</w:t>
            </w:r>
          </w:p>
          <w:p w14:paraId="51724912"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286A1CB2"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09DB9463"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47D84486"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4EC9A91D"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29698E9C"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5190BEAD"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38EFE20B"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65BF88C0"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7FEE15E6"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6BCB04D3"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6684FE9F"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1729103A"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1D603B38"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0FCC8506"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3417FB11"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17078462"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166E68D7"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24B8AD4A"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5BDCB7AA"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3D7ECF0C"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44D9D47A" w14:textId="77777777" w:rsidR="00BF066B" w:rsidRDefault="00BF066B" w:rsidP="00937352">
            <w:pPr>
              <w:tabs>
                <w:tab w:val="center" w:pos="288"/>
                <w:tab w:val="center" w:pos="971"/>
                <w:tab w:val="center" w:pos="1718"/>
                <w:tab w:val="center" w:pos="2534"/>
              </w:tabs>
              <w:spacing w:line="259" w:lineRule="auto"/>
              <w:rPr>
                <w:rFonts w:ascii="Arial" w:hAnsi="Arial" w:cs="Arial"/>
              </w:rPr>
            </w:pPr>
          </w:p>
          <w:p w14:paraId="73B93358" w14:textId="77777777" w:rsidR="00BF066B" w:rsidRPr="00DF4804" w:rsidRDefault="00BF066B" w:rsidP="00937352">
            <w:pPr>
              <w:tabs>
                <w:tab w:val="center" w:pos="288"/>
                <w:tab w:val="center" w:pos="971"/>
                <w:tab w:val="center" w:pos="1718"/>
                <w:tab w:val="center" w:pos="2534"/>
              </w:tabs>
              <w:spacing w:line="259" w:lineRule="auto"/>
              <w:rPr>
                <w:rFonts w:ascii="Arial" w:hAnsi="Arial" w:cs="Arial"/>
              </w:rPr>
            </w:pPr>
            <w:r>
              <w:rPr>
                <w:rFonts w:ascii="Arial" w:hAnsi="Arial" w:cs="Arial"/>
              </w:rPr>
              <w:t>7.1.1 Adjusted revised or amended information on SDBIP 2024-2025</w:t>
            </w:r>
          </w:p>
        </w:tc>
        <w:tc>
          <w:tcPr>
            <w:tcW w:w="4685" w:type="dxa"/>
            <w:tcBorders>
              <w:top w:val="single" w:sz="4" w:space="0" w:color="000000"/>
              <w:left w:val="single" w:sz="4" w:space="0" w:color="000000"/>
              <w:bottom w:val="single" w:sz="4" w:space="0" w:color="000000"/>
              <w:right w:val="single" w:sz="4" w:space="0" w:color="000000"/>
            </w:tcBorders>
          </w:tcPr>
          <w:p w14:paraId="22F3ADCF" w14:textId="77777777" w:rsidR="00BF066B" w:rsidRPr="00D623C4" w:rsidRDefault="00BF066B" w:rsidP="00937352">
            <w:pPr>
              <w:pStyle w:val="Default"/>
              <w:spacing w:line="360" w:lineRule="auto"/>
              <w:jc w:val="both"/>
              <w:rPr>
                <w:sz w:val="22"/>
                <w:szCs w:val="22"/>
              </w:rPr>
            </w:pPr>
          </w:p>
          <w:p w14:paraId="795F94F8" w14:textId="4C1DE048" w:rsidR="00BF066B" w:rsidRDefault="007D22B1" w:rsidP="00BF066B">
            <w:pPr>
              <w:pStyle w:val="Default"/>
              <w:numPr>
                <w:ilvl w:val="0"/>
                <w:numId w:val="210"/>
              </w:numPr>
              <w:spacing w:line="360" w:lineRule="auto"/>
              <w:jc w:val="both"/>
              <w:rPr>
                <w:sz w:val="22"/>
                <w:szCs w:val="22"/>
              </w:rPr>
            </w:pPr>
            <w:r w:rsidRPr="00D623C4">
              <w:rPr>
                <w:sz w:val="22"/>
                <w:szCs w:val="22"/>
              </w:rPr>
              <w:t>Mr.</w:t>
            </w:r>
            <w:r w:rsidR="00BF066B" w:rsidRPr="00D623C4">
              <w:rPr>
                <w:sz w:val="22"/>
                <w:szCs w:val="22"/>
              </w:rPr>
              <w:t xml:space="preserve"> Tambo reported that he faced a challenge with Annual report, he </w:t>
            </w:r>
            <w:r w:rsidR="00922799" w:rsidRPr="00D623C4">
              <w:rPr>
                <w:sz w:val="22"/>
                <w:szCs w:val="22"/>
              </w:rPr>
              <w:t>couldn’t answer</w:t>
            </w:r>
            <w:r w:rsidR="00BF066B" w:rsidRPr="00D623C4">
              <w:rPr>
                <w:sz w:val="22"/>
                <w:szCs w:val="22"/>
              </w:rPr>
              <w:t xml:space="preserve"> some of the </w:t>
            </w:r>
            <w:r w:rsidR="00922799" w:rsidRPr="00D623C4">
              <w:rPr>
                <w:sz w:val="22"/>
                <w:szCs w:val="22"/>
              </w:rPr>
              <w:t>questions</w:t>
            </w:r>
            <w:r w:rsidR="00BF066B" w:rsidRPr="00D623C4">
              <w:rPr>
                <w:sz w:val="22"/>
                <w:szCs w:val="22"/>
              </w:rPr>
              <w:t xml:space="preserve"> based on outstanding information from the MPAC committee. </w:t>
            </w:r>
          </w:p>
          <w:p w14:paraId="62E2E5D4" w14:textId="77777777" w:rsidR="00BF066B" w:rsidRPr="00D623C4" w:rsidRDefault="00BF066B" w:rsidP="00937352">
            <w:pPr>
              <w:pStyle w:val="Default"/>
              <w:spacing w:line="360" w:lineRule="auto"/>
              <w:ind w:left="720"/>
              <w:jc w:val="both"/>
              <w:rPr>
                <w:sz w:val="22"/>
                <w:szCs w:val="22"/>
              </w:rPr>
            </w:pPr>
          </w:p>
          <w:p w14:paraId="3597DA0C" w14:textId="60A52EF3" w:rsidR="00BF066B" w:rsidRPr="00D623C4" w:rsidRDefault="00BF066B" w:rsidP="00BF066B">
            <w:pPr>
              <w:pStyle w:val="Default"/>
              <w:numPr>
                <w:ilvl w:val="0"/>
                <w:numId w:val="210"/>
              </w:numPr>
              <w:spacing w:line="360" w:lineRule="auto"/>
              <w:jc w:val="both"/>
              <w:rPr>
                <w:sz w:val="22"/>
                <w:szCs w:val="22"/>
              </w:rPr>
            </w:pPr>
            <w:r w:rsidRPr="00D623C4">
              <w:rPr>
                <w:sz w:val="22"/>
                <w:szCs w:val="22"/>
              </w:rPr>
              <w:t xml:space="preserve">The chairperson had a few questions to ask, which were answered by </w:t>
            </w:r>
            <w:r w:rsidR="007D22B1" w:rsidRPr="00D623C4">
              <w:rPr>
                <w:sz w:val="22"/>
                <w:szCs w:val="22"/>
              </w:rPr>
              <w:t>Ms.</w:t>
            </w:r>
            <w:r w:rsidRPr="00D623C4">
              <w:rPr>
                <w:sz w:val="22"/>
                <w:szCs w:val="22"/>
              </w:rPr>
              <w:t xml:space="preserve"> Budaza: She said not all questions need to be answered in one go. However, you answered the questions asked then you submit supporting documentation.</w:t>
            </w:r>
          </w:p>
          <w:p w14:paraId="1D94C4A5" w14:textId="684FFA02" w:rsidR="00BF066B" w:rsidRPr="00D623C4" w:rsidRDefault="00BF066B" w:rsidP="00BF066B">
            <w:pPr>
              <w:pStyle w:val="Default"/>
              <w:numPr>
                <w:ilvl w:val="0"/>
                <w:numId w:val="210"/>
              </w:numPr>
              <w:spacing w:line="360" w:lineRule="auto"/>
              <w:jc w:val="both"/>
              <w:rPr>
                <w:sz w:val="22"/>
                <w:szCs w:val="22"/>
              </w:rPr>
            </w:pPr>
            <w:r w:rsidRPr="00D623C4">
              <w:rPr>
                <w:sz w:val="22"/>
                <w:szCs w:val="22"/>
              </w:rPr>
              <w:t xml:space="preserve">One can </w:t>
            </w:r>
            <w:r w:rsidR="00922799" w:rsidRPr="00D623C4">
              <w:rPr>
                <w:sz w:val="22"/>
                <w:szCs w:val="22"/>
              </w:rPr>
              <w:t>answer</w:t>
            </w:r>
            <w:r w:rsidRPr="00D623C4">
              <w:rPr>
                <w:sz w:val="22"/>
                <w:szCs w:val="22"/>
              </w:rPr>
              <w:t xml:space="preserve"> and save them, then go back again.</w:t>
            </w:r>
          </w:p>
          <w:p w14:paraId="6F48AFF3" w14:textId="6EF90969" w:rsidR="00BF066B" w:rsidRPr="00D623C4" w:rsidRDefault="007D22B1" w:rsidP="00BF066B">
            <w:pPr>
              <w:pStyle w:val="Default"/>
              <w:numPr>
                <w:ilvl w:val="0"/>
                <w:numId w:val="210"/>
              </w:numPr>
              <w:spacing w:line="360" w:lineRule="auto"/>
              <w:jc w:val="both"/>
              <w:rPr>
                <w:sz w:val="22"/>
                <w:szCs w:val="22"/>
              </w:rPr>
            </w:pPr>
            <w:r w:rsidRPr="00D623C4">
              <w:rPr>
                <w:sz w:val="22"/>
                <w:szCs w:val="22"/>
              </w:rPr>
              <w:t>Ms.</w:t>
            </w:r>
            <w:r w:rsidR="00BF066B" w:rsidRPr="00D623C4">
              <w:rPr>
                <w:sz w:val="22"/>
                <w:szCs w:val="22"/>
              </w:rPr>
              <w:t xml:space="preserve"> Budaza said they request to be given a slot to present on the status of their web.</w:t>
            </w:r>
          </w:p>
          <w:p w14:paraId="5292FE74" w14:textId="76A91FCC" w:rsidR="00BF066B" w:rsidRPr="00D623C4" w:rsidRDefault="007D22B1" w:rsidP="00BF066B">
            <w:pPr>
              <w:pStyle w:val="Default"/>
              <w:numPr>
                <w:ilvl w:val="0"/>
                <w:numId w:val="210"/>
              </w:numPr>
              <w:spacing w:line="360" w:lineRule="auto"/>
              <w:jc w:val="both"/>
              <w:rPr>
                <w:sz w:val="22"/>
                <w:szCs w:val="22"/>
              </w:rPr>
            </w:pPr>
            <w:r w:rsidRPr="00D623C4">
              <w:rPr>
                <w:sz w:val="22"/>
                <w:szCs w:val="22"/>
              </w:rPr>
              <w:t>Ms.</w:t>
            </w:r>
            <w:r w:rsidR="00BF066B" w:rsidRPr="00D623C4">
              <w:rPr>
                <w:sz w:val="22"/>
                <w:szCs w:val="22"/>
              </w:rPr>
              <w:t xml:space="preserve"> Knoetze suggested internal auditors to be given time to review.</w:t>
            </w:r>
          </w:p>
          <w:p w14:paraId="6C3887AC" w14:textId="77777777" w:rsidR="00BF066B" w:rsidRPr="00D623C4" w:rsidRDefault="00BF066B" w:rsidP="00937352">
            <w:pPr>
              <w:pStyle w:val="Default"/>
              <w:spacing w:line="360" w:lineRule="auto"/>
              <w:jc w:val="both"/>
              <w:rPr>
                <w:sz w:val="22"/>
                <w:szCs w:val="22"/>
              </w:rPr>
            </w:pPr>
          </w:p>
          <w:p w14:paraId="4FB9C207" w14:textId="77777777" w:rsidR="00BF066B" w:rsidRPr="00D623C4" w:rsidRDefault="00BF066B" w:rsidP="00937352">
            <w:pPr>
              <w:pStyle w:val="Default"/>
              <w:spacing w:line="360" w:lineRule="auto"/>
              <w:jc w:val="both"/>
              <w:rPr>
                <w:b/>
                <w:bCs/>
                <w:sz w:val="22"/>
                <w:szCs w:val="22"/>
              </w:rPr>
            </w:pPr>
            <w:r w:rsidRPr="00D623C4">
              <w:rPr>
                <w:b/>
                <w:bCs/>
                <w:sz w:val="22"/>
                <w:szCs w:val="22"/>
              </w:rPr>
              <w:t>Resolutions</w:t>
            </w:r>
          </w:p>
          <w:p w14:paraId="245559CA" w14:textId="77777777" w:rsidR="00BF066B" w:rsidRPr="00D623C4" w:rsidRDefault="00BF066B" w:rsidP="00BF066B">
            <w:pPr>
              <w:pStyle w:val="Default"/>
              <w:numPr>
                <w:ilvl w:val="0"/>
                <w:numId w:val="211"/>
              </w:numPr>
              <w:spacing w:line="360" w:lineRule="auto"/>
              <w:jc w:val="both"/>
              <w:rPr>
                <w:b/>
                <w:bCs/>
                <w:sz w:val="22"/>
                <w:szCs w:val="22"/>
              </w:rPr>
            </w:pPr>
            <w:r w:rsidRPr="00D623C4">
              <w:rPr>
                <w:sz w:val="22"/>
                <w:szCs w:val="22"/>
              </w:rPr>
              <w:t>The meeting noted the report.</w:t>
            </w:r>
          </w:p>
          <w:p w14:paraId="79626CA7" w14:textId="74574E6D" w:rsidR="00BF066B" w:rsidRPr="00D623C4" w:rsidRDefault="00BF066B" w:rsidP="00BF066B">
            <w:pPr>
              <w:pStyle w:val="Default"/>
              <w:numPr>
                <w:ilvl w:val="0"/>
                <w:numId w:val="211"/>
              </w:numPr>
              <w:spacing w:line="360" w:lineRule="auto"/>
              <w:jc w:val="both"/>
              <w:rPr>
                <w:sz w:val="22"/>
                <w:szCs w:val="22"/>
              </w:rPr>
            </w:pPr>
            <w:r w:rsidRPr="00D623C4">
              <w:rPr>
                <w:sz w:val="22"/>
                <w:szCs w:val="22"/>
              </w:rPr>
              <w:t xml:space="preserve">Personnel to manage their time </w:t>
            </w:r>
            <w:r w:rsidR="00922799" w:rsidRPr="00D623C4">
              <w:rPr>
                <w:sz w:val="22"/>
                <w:szCs w:val="22"/>
              </w:rPr>
              <w:t>by</w:t>
            </w:r>
            <w:r w:rsidRPr="00D623C4">
              <w:rPr>
                <w:sz w:val="22"/>
                <w:szCs w:val="22"/>
              </w:rPr>
              <w:t xml:space="preserve"> completing their work, if it is 15 minutes, take time to </w:t>
            </w:r>
            <w:r w:rsidR="00922799" w:rsidRPr="00D623C4">
              <w:rPr>
                <w:sz w:val="22"/>
                <w:szCs w:val="22"/>
              </w:rPr>
              <w:t>finish it</w:t>
            </w:r>
            <w:r>
              <w:rPr>
                <w:sz w:val="22"/>
                <w:szCs w:val="22"/>
              </w:rPr>
              <w:t>.</w:t>
            </w:r>
          </w:p>
          <w:p w14:paraId="4FEF2D71" w14:textId="77777777" w:rsidR="00BF066B" w:rsidRDefault="00BF066B" w:rsidP="00937352">
            <w:pPr>
              <w:pStyle w:val="Default"/>
              <w:spacing w:line="360" w:lineRule="auto"/>
              <w:jc w:val="both"/>
              <w:rPr>
                <w:sz w:val="22"/>
                <w:szCs w:val="22"/>
              </w:rPr>
            </w:pPr>
          </w:p>
          <w:p w14:paraId="25AF1BBF" w14:textId="77777777" w:rsidR="00BF066B" w:rsidRDefault="00BF066B" w:rsidP="00937352">
            <w:pPr>
              <w:pStyle w:val="Default"/>
              <w:spacing w:line="360" w:lineRule="auto"/>
              <w:jc w:val="both"/>
              <w:rPr>
                <w:sz w:val="22"/>
                <w:szCs w:val="22"/>
              </w:rPr>
            </w:pPr>
          </w:p>
          <w:p w14:paraId="49C8441B" w14:textId="670B4644" w:rsidR="00BF066B" w:rsidRDefault="007D22B1" w:rsidP="00BF066B">
            <w:pPr>
              <w:pStyle w:val="Default"/>
              <w:numPr>
                <w:ilvl w:val="0"/>
                <w:numId w:val="211"/>
              </w:numPr>
              <w:spacing w:line="360" w:lineRule="auto"/>
              <w:rPr>
                <w:sz w:val="22"/>
                <w:szCs w:val="22"/>
              </w:rPr>
            </w:pPr>
            <w:r>
              <w:rPr>
                <w:sz w:val="22"/>
                <w:szCs w:val="22"/>
              </w:rPr>
              <w:t>Ms.</w:t>
            </w:r>
            <w:r w:rsidR="00BF066B">
              <w:rPr>
                <w:sz w:val="22"/>
                <w:szCs w:val="22"/>
              </w:rPr>
              <w:t xml:space="preserve"> Wait, </w:t>
            </w:r>
            <w:r>
              <w:rPr>
                <w:sz w:val="22"/>
                <w:szCs w:val="22"/>
              </w:rPr>
              <w:t>Ms.</w:t>
            </w:r>
            <w:r w:rsidR="00BF066B">
              <w:rPr>
                <w:sz w:val="22"/>
                <w:szCs w:val="22"/>
              </w:rPr>
              <w:t xml:space="preserve"> Knoetze and the chairperson, read out their comments.</w:t>
            </w:r>
          </w:p>
          <w:p w14:paraId="22E991DB" w14:textId="77777777" w:rsidR="00BF066B" w:rsidRDefault="00BF066B" w:rsidP="00937352">
            <w:pPr>
              <w:pStyle w:val="Default"/>
              <w:spacing w:line="360" w:lineRule="auto"/>
              <w:ind w:left="720"/>
              <w:rPr>
                <w:sz w:val="22"/>
                <w:szCs w:val="22"/>
              </w:rPr>
            </w:pPr>
          </w:p>
          <w:p w14:paraId="758D546C" w14:textId="10FC098C" w:rsidR="00BF066B" w:rsidRDefault="00BF066B" w:rsidP="00BF066B">
            <w:pPr>
              <w:pStyle w:val="Default"/>
              <w:numPr>
                <w:ilvl w:val="0"/>
                <w:numId w:val="211"/>
              </w:numPr>
              <w:spacing w:line="360" w:lineRule="auto"/>
              <w:rPr>
                <w:sz w:val="22"/>
                <w:szCs w:val="22"/>
              </w:rPr>
            </w:pPr>
            <w:r>
              <w:rPr>
                <w:sz w:val="22"/>
                <w:szCs w:val="22"/>
              </w:rPr>
              <w:t xml:space="preserve">The MM said he’ll comment on the overall framework of amendments to the SDBIP, he explained that when there have been changes in the environment whether it’s a result of regulatory or any other reason or any other reason you take into account </w:t>
            </w:r>
            <w:r w:rsidR="00922799">
              <w:rPr>
                <w:sz w:val="22"/>
                <w:szCs w:val="22"/>
              </w:rPr>
              <w:t>mid-year</w:t>
            </w:r>
            <w:r>
              <w:rPr>
                <w:sz w:val="22"/>
                <w:szCs w:val="22"/>
              </w:rPr>
              <w:t xml:space="preserve"> , so that is the framework within which amendments are, at every time.</w:t>
            </w:r>
          </w:p>
          <w:p w14:paraId="49ECB995" w14:textId="77777777" w:rsidR="00BF066B" w:rsidRDefault="00BF066B" w:rsidP="00937352">
            <w:pPr>
              <w:pStyle w:val="Default"/>
              <w:spacing w:line="360" w:lineRule="auto"/>
              <w:ind w:left="720"/>
              <w:rPr>
                <w:sz w:val="22"/>
                <w:szCs w:val="22"/>
              </w:rPr>
            </w:pPr>
          </w:p>
          <w:p w14:paraId="199856D5" w14:textId="77777777" w:rsidR="00BF066B" w:rsidRDefault="00BF066B" w:rsidP="00937352">
            <w:pPr>
              <w:pStyle w:val="Default"/>
              <w:spacing w:line="360" w:lineRule="auto"/>
              <w:ind w:left="720"/>
              <w:rPr>
                <w:sz w:val="22"/>
                <w:szCs w:val="22"/>
              </w:rPr>
            </w:pPr>
            <w:r>
              <w:rPr>
                <w:sz w:val="22"/>
                <w:szCs w:val="22"/>
              </w:rPr>
              <w:t>During the course of implementation there are adverse findings, either by interna audit or by the Audit committee or by AG. If there was an anticipation of no funding, but there is a service delivery budget and implementation plan, but if there is no budget then it is removed.</w:t>
            </w:r>
          </w:p>
          <w:p w14:paraId="0447EAB8" w14:textId="77777777" w:rsidR="00BF066B" w:rsidRDefault="00BF066B" w:rsidP="00937352">
            <w:pPr>
              <w:pStyle w:val="Default"/>
              <w:spacing w:line="360" w:lineRule="auto"/>
              <w:ind w:left="720"/>
              <w:rPr>
                <w:sz w:val="22"/>
                <w:szCs w:val="22"/>
              </w:rPr>
            </w:pPr>
          </w:p>
          <w:p w14:paraId="5604574E" w14:textId="77777777" w:rsidR="00BF066B" w:rsidRDefault="00BF066B" w:rsidP="00937352">
            <w:pPr>
              <w:pStyle w:val="Default"/>
              <w:spacing w:line="360" w:lineRule="auto"/>
              <w:ind w:left="720"/>
              <w:rPr>
                <w:sz w:val="22"/>
                <w:szCs w:val="22"/>
              </w:rPr>
            </w:pPr>
            <w:r>
              <w:rPr>
                <w:sz w:val="22"/>
                <w:szCs w:val="22"/>
              </w:rPr>
              <w:t>He added that these are considerations the management takes into consideration so there could be an internal audit finding that would be done to prove alignment.</w:t>
            </w:r>
          </w:p>
          <w:p w14:paraId="7F962998" w14:textId="7D5A3282" w:rsidR="00BF066B" w:rsidRDefault="00BF066B" w:rsidP="00937352">
            <w:pPr>
              <w:pStyle w:val="Default"/>
              <w:spacing w:line="360" w:lineRule="auto"/>
              <w:ind w:left="720"/>
              <w:rPr>
                <w:sz w:val="22"/>
                <w:szCs w:val="22"/>
              </w:rPr>
            </w:pPr>
            <w:r>
              <w:rPr>
                <w:sz w:val="22"/>
                <w:szCs w:val="22"/>
              </w:rPr>
              <w:t xml:space="preserve">He also mentioned that one </w:t>
            </w:r>
            <w:r w:rsidR="00922799">
              <w:rPr>
                <w:sz w:val="22"/>
                <w:szCs w:val="22"/>
              </w:rPr>
              <w:t>cannot</w:t>
            </w:r>
            <w:r>
              <w:rPr>
                <w:sz w:val="22"/>
                <w:szCs w:val="22"/>
              </w:rPr>
              <w:t xml:space="preserve"> change their indicators during midterm.</w:t>
            </w:r>
          </w:p>
          <w:p w14:paraId="3EC69964" w14:textId="77777777" w:rsidR="00BF066B" w:rsidRDefault="00BF066B" w:rsidP="00937352">
            <w:pPr>
              <w:pStyle w:val="Default"/>
              <w:spacing w:line="360" w:lineRule="auto"/>
              <w:ind w:left="720"/>
              <w:rPr>
                <w:sz w:val="22"/>
                <w:szCs w:val="22"/>
              </w:rPr>
            </w:pPr>
          </w:p>
          <w:p w14:paraId="63F75DD4" w14:textId="77777777" w:rsidR="00BF066B" w:rsidRDefault="00BF066B" w:rsidP="00BF066B">
            <w:pPr>
              <w:pStyle w:val="Default"/>
              <w:numPr>
                <w:ilvl w:val="0"/>
                <w:numId w:val="211"/>
              </w:numPr>
              <w:spacing w:line="360" w:lineRule="auto"/>
              <w:rPr>
                <w:sz w:val="22"/>
                <w:szCs w:val="22"/>
              </w:rPr>
            </w:pPr>
            <w:r>
              <w:rPr>
                <w:sz w:val="22"/>
                <w:szCs w:val="22"/>
              </w:rPr>
              <w:t>Director Mntonintshi reported that the reservoir is situated far away from the informal settlements, and they calculated according to distance when they did the business plan. However, when the construction started, they identified pipelines that are not far away from Moly Blackburn.</w:t>
            </w:r>
          </w:p>
          <w:p w14:paraId="23D77951" w14:textId="77777777" w:rsidR="00BF066B" w:rsidRDefault="00BF066B" w:rsidP="00937352">
            <w:pPr>
              <w:pStyle w:val="Default"/>
              <w:spacing w:line="360" w:lineRule="auto"/>
              <w:ind w:left="720"/>
              <w:rPr>
                <w:sz w:val="22"/>
                <w:szCs w:val="22"/>
              </w:rPr>
            </w:pPr>
          </w:p>
          <w:p w14:paraId="1C55D01A" w14:textId="5561965D" w:rsidR="00BF066B" w:rsidRDefault="00BF066B" w:rsidP="00BF066B">
            <w:pPr>
              <w:pStyle w:val="Default"/>
              <w:numPr>
                <w:ilvl w:val="0"/>
                <w:numId w:val="211"/>
              </w:numPr>
              <w:spacing w:line="360" w:lineRule="auto"/>
              <w:rPr>
                <w:sz w:val="22"/>
                <w:szCs w:val="22"/>
              </w:rPr>
            </w:pPr>
            <w:r>
              <w:rPr>
                <w:sz w:val="22"/>
                <w:szCs w:val="22"/>
              </w:rPr>
              <w:t>The director said they reiterated the resources of that one-</w:t>
            </w:r>
            <w:r w:rsidR="007D22B1">
              <w:rPr>
                <w:sz w:val="22"/>
                <w:szCs w:val="22"/>
              </w:rPr>
              <w:t>kilometer</w:t>
            </w:r>
            <w:r>
              <w:rPr>
                <w:sz w:val="22"/>
                <w:szCs w:val="22"/>
              </w:rPr>
              <w:t xml:space="preserve"> pipeline into the </w:t>
            </w:r>
            <w:r w:rsidR="00922799">
              <w:rPr>
                <w:sz w:val="22"/>
                <w:szCs w:val="22"/>
              </w:rPr>
              <w:t>household’s</w:t>
            </w:r>
            <w:r>
              <w:rPr>
                <w:sz w:val="22"/>
                <w:szCs w:val="22"/>
              </w:rPr>
              <w:t xml:space="preserve"> connection in terms of the sewer in Nomathamsanqa in Noluthando where they identified that they </w:t>
            </w:r>
            <w:r w:rsidR="00922799">
              <w:rPr>
                <w:sz w:val="22"/>
                <w:szCs w:val="22"/>
              </w:rPr>
              <w:t>would</w:t>
            </w:r>
            <w:r>
              <w:rPr>
                <w:sz w:val="22"/>
                <w:szCs w:val="22"/>
              </w:rPr>
              <w:t xml:space="preserve"> connect to 15 households with the Park. He then clarified that the pipeline is 300 </w:t>
            </w:r>
            <w:r w:rsidR="007D22B1">
              <w:rPr>
                <w:sz w:val="22"/>
                <w:szCs w:val="22"/>
              </w:rPr>
              <w:t>meters</w:t>
            </w:r>
            <w:r>
              <w:rPr>
                <w:sz w:val="22"/>
                <w:szCs w:val="22"/>
              </w:rPr>
              <w:t xml:space="preserve"> closer to the informal settlements.</w:t>
            </w:r>
          </w:p>
          <w:p w14:paraId="231D275A" w14:textId="77777777" w:rsidR="00BF066B" w:rsidRDefault="00BF066B" w:rsidP="00937352">
            <w:pPr>
              <w:pStyle w:val="Default"/>
              <w:spacing w:line="360" w:lineRule="auto"/>
              <w:ind w:left="720"/>
              <w:rPr>
                <w:sz w:val="22"/>
                <w:szCs w:val="22"/>
              </w:rPr>
            </w:pPr>
          </w:p>
          <w:p w14:paraId="307B5A20" w14:textId="77777777" w:rsidR="00BF066B" w:rsidRDefault="00BF066B" w:rsidP="00BF066B">
            <w:pPr>
              <w:pStyle w:val="Default"/>
              <w:numPr>
                <w:ilvl w:val="0"/>
                <w:numId w:val="211"/>
              </w:numPr>
              <w:spacing w:line="360" w:lineRule="auto"/>
              <w:rPr>
                <w:sz w:val="22"/>
                <w:szCs w:val="22"/>
              </w:rPr>
            </w:pPr>
            <w:r>
              <w:rPr>
                <w:sz w:val="22"/>
                <w:szCs w:val="22"/>
              </w:rPr>
              <w:t>He also added that they don’t have a budget for the project. EPWP is also based on the target of work opportunities that might be created, but it’ll depend on the amount of resources they have,</w:t>
            </w:r>
          </w:p>
          <w:p w14:paraId="073D3A78" w14:textId="4413AC9D" w:rsidR="00BF066B" w:rsidRDefault="00BF066B" w:rsidP="00BF066B">
            <w:pPr>
              <w:pStyle w:val="Default"/>
              <w:numPr>
                <w:ilvl w:val="0"/>
                <w:numId w:val="211"/>
              </w:numPr>
              <w:spacing w:line="360" w:lineRule="auto"/>
              <w:rPr>
                <w:sz w:val="22"/>
                <w:szCs w:val="22"/>
              </w:rPr>
            </w:pPr>
            <w:r>
              <w:rPr>
                <w:sz w:val="22"/>
                <w:szCs w:val="22"/>
              </w:rPr>
              <w:t xml:space="preserve">The chairperson asked how much the project is willing to change </w:t>
            </w:r>
            <w:r w:rsidR="00922799">
              <w:rPr>
                <w:sz w:val="22"/>
                <w:szCs w:val="22"/>
              </w:rPr>
              <w:t>the</w:t>
            </w:r>
            <w:r>
              <w:rPr>
                <w:sz w:val="22"/>
                <w:szCs w:val="22"/>
              </w:rPr>
              <w:t xml:space="preserve"> 50 job opportunities</w:t>
            </w:r>
          </w:p>
          <w:p w14:paraId="52F8D3F3" w14:textId="77777777" w:rsidR="00BF066B" w:rsidRDefault="00BF066B" w:rsidP="00937352">
            <w:pPr>
              <w:pStyle w:val="Default"/>
              <w:spacing w:line="360" w:lineRule="auto"/>
              <w:ind w:left="720"/>
              <w:rPr>
                <w:sz w:val="22"/>
                <w:szCs w:val="22"/>
              </w:rPr>
            </w:pPr>
          </w:p>
          <w:p w14:paraId="2EE8009F" w14:textId="3849BD64" w:rsidR="00BF066B" w:rsidRDefault="00BF066B" w:rsidP="00BF066B">
            <w:pPr>
              <w:pStyle w:val="Default"/>
              <w:numPr>
                <w:ilvl w:val="0"/>
                <w:numId w:val="211"/>
              </w:numPr>
              <w:spacing w:line="360" w:lineRule="auto"/>
              <w:rPr>
                <w:sz w:val="22"/>
                <w:szCs w:val="22"/>
              </w:rPr>
            </w:pPr>
            <w:r>
              <w:rPr>
                <w:sz w:val="22"/>
                <w:szCs w:val="22"/>
              </w:rPr>
              <w:t xml:space="preserve">The director replied by saying that they are only allowed to employ 50 EPWP employees </w:t>
            </w:r>
            <w:r w:rsidR="00922799">
              <w:rPr>
                <w:sz w:val="22"/>
                <w:szCs w:val="22"/>
              </w:rPr>
              <w:t>by</w:t>
            </w:r>
            <w:r>
              <w:rPr>
                <w:sz w:val="22"/>
                <w:szCs w:val="22"/>
              </w:rPr>
              <w:t xml:space="preserve"> the end of the financial year.</w:t>
            </w:r>
          </w:p>
          <w:p w14:paraId="156CAA75" w14:textId="320744C7" w:rsidR="00BF066B" w:rsidRDefault="007D22B1" w:rsidP="00BF066B">
            <w:pPr>
              <w:pStyle w:val="Default"/>
              <w:numPr>
                <w:ilvl w:val="0"/>
                <w:numId w:val="211"/>
              </w:numPr>
              <w:spacing w:line="360" w:lineRule="auto"/>
              <w:rPr>
                <w:sz w:val="22"/>
                <w:szCs w:val="22"/>
              </w:rPr>
            </w:pPr>
            <w:r>
              <w:rPr>
                <w:sz w:val="22"/>
                <w:szCs w:val="22"/>
              </w:rPr>
              <w:t>Mr.</w:t>
            </w:r>
            <w:r w:rsidR="00BF066B">
              <w:rPr>
                <w:sz w:val="22"/>
                <w:szCs w:val="22"/>
              </w:rPr>
              <w:t xml:space="preserve"> Tambo asked the meeting to look at the column regarding EPWP, he said changes were made based on findings of internal audit reviews. Key performance indicator is not aligned with the annual target in terms of the report.</w:t>
            </w:r>
          </w:p>
          <w:p w14:paraId="04D4040E" w14:textId="77777777" w:rsidR="00BF066B" w:rsidRDefault="00BF066B" w:rsidP="00937352">
            <w:pPr>
              <w:pStyle w:val="Default"/>
              <w:spacing w:line="360" w:lineRule="auto"/>
              <w:ind w:left="720"/>
              <w:rPr>
                <w:sz w:val="22"/>
                <w:szCs w:val="22"/>
              </w:rPr>
            </w:pPr>
          </w:p>
          <w:p w14:paraId="54AC2D61" w14:textId="29F3E4A4" w:rsidR="00BF066B" w:rsidRDefault="00922799" w:rsidP="00BF066B">
            <w:pPr>
              <w:pStyle w:val="Default"/>
              <w:numPr>
                <w:ilvl w:val="0"/>
                <w:numId w:val="211"/>
              </w:numPr>
              <w:spacing w:line="360" w:lineRule="auto"/>
              <w:rPr>
                <w:sz w:val="22"/>
                <w:szCs w:val="22"/>
              </w:rPr>
            </w:pPr>
            <w:r>
              <w:rPr>
                <w:sz w:val="22"/>
                <w:szCs w:val="22"/>
              </w:rPr>
              <w:t>Cllr Smith</w:t>
            </w:r>
            <w:r w:rsidR="00BF066B">
              <w:rPr>
                <w:sz w:val="22"/>
                <w:szCs w:val="22"/>
              </w:rPr>
              <w:t xml:space="preserve"> asked </w:t>
            </w:r>
            <w:r>
              <w:rPr>
                <w:sz w:val="22"/>
                <w:szCs w:val="22"/>
              </w:rPr>
              <w:t>why</w:t>
            </w:r>
            <w:r w:rsidR="00BF066B">
              <w:rPr>
                <w:sz w:val="22"/>
                <w:szCs w:val="22"/>
              </w:rPr>
              <w:t xml:space="preserve"> the KPIs target and the Annual target adjusted, the was a R700 000 rent plus minus for EPWPs for the financial year, she said if the municipality does well there is a possibility </w:t>
            </w:r>
            <w:r>
              <w:rPr>
                <w:sz w:val="22"/>
                <w:szCs w:val="22"/>
              </w:rPr>
              <w:t>that it would go</w:t>
            </w:r>
            <w:r w:rsidR="00BF066B">
              <w:rPr>
                <w:sz w:val="22"/>
                <w:szCs w:val="22"/>
              </w:rPr>
              <w:t xml:space="preserve"> up to R1.4 million.</w:t>
            </w:r>
          </w:p>
          <w:p w14:paraId="6C55C717" w14:textId="77777777" w:rsidR="00BF066B" w:rsidRDefault="00BF066B" w:rsidP="00937352">
            <w:pPr>
              <w:pStyle w:val="Default"/>
              <w:spacing w:line="360" w:lineRule="auto"/>
              <w:ind w:left="720"/>
              <w:rPr>
                <w:sz w:val="22"/>
                <w:szCs w:val="22"/>
              </w:rPr>
            </w:pPr>
          </w:p>
          <w:p w14:paraId="31C3A9EE" w14:textId="76AB1763" w:rsidR="00BF066B" w:rsidRPr="0093460B" w:rsidRDefault="007D22B1" w:rsidP="00BF066B">
            <w:pPr>
              <w:pStyle w:val="Default"/>
              <w:numPr>
                <w:ilvl w:val="0"/>
                <w:numId w:val="211"/>
              </w:numPr>
              <w:spacing w:line="360" w:lineRule="auto"/>
              <w:rPr>
                <w:sz w:val="22"/>
                <w:szCs w:val="22"/>
              </w:rPr>
            </w:pPr>
            <w:r>
              <w:rPr>
                <w:sz w:val="22"/>
                <w:szCs w:val="22"/>
              </w:rPr>
              <w:t>Ms.</w:t>
            </w:r>
            <w:r w:rsidR="00BF066B">
              <w:rPr>
                <w:sz w:val="22"/>
                <w:szCs w:val="22"/>
              </w:rPr>
              <w:t xml:space="preserve"> Wait said she would like </w:t>
            </w:r>
            <w:r w:rsidR="00922799">
              <w:rPr>
                <w:sz w:val="22"/>
                <w:szCs w:val="22"/>
              </w:rPr>
              <w:t>to confirm</w:t>
            </w:r>
            <w:r w:rsidR="00BF066B">
              <w:rPr>
                <w:sz w:val="22"/>
                <w:szCs w:val="22"/>
              </w:rPr>
              <w:t xml:space="preserve"> if the changes are in line with the </w:t>
            </w:r>
            <w:r w:rsidR="00922799">
              <w:rPr>
                <w:sz w:val="22"/>
                <w:szCs w:val="22"/>
              </w:rPr>
              <w:t>SDBIP.</w:t>
            </w:r>
            <w:r w:rsidR="00BF066B">
              <w:rPr>
                <w:sz w:val="22"/>
                <w:szCs w:val="22"/>
              </w:rPr>
              <w:t xml:space="preserve">  She then said she thinks that there is another column missing that shows the adjustment budget, the needs ghto be a cash flow because, she concluded that if the department </w:t>
            </w:r>
            <w:r>
              <w:rPr>
                <w:sz w:val="22"/>
                <w:szCs w:val="22"/>
              </w:rPr>
              <w:t>reduce</w:t>
            </w:r>
            <w:r w:rsidR="00BF066B">
              <w:rPr>
                <w:sz w:val="22"/>
                <w:szCs w:val="22"/>
              </w:rPr>
              <w:t xml:space="preserve"> the 1.3 </w:t>
            </w:r>
            <w:r w:rsidR="00922799">
              <w:rPr>
                <w:sz w:val="22"/>
                <w:szCs w:val="22"/>
              </w:rPr>
              <w:t>kilometer</w:t>
            </w:r>
            <w:r w:rsidR="00BF066B">
              <w:rPr>
                <w:sz w:val="22"/>
                <w:szCs w:val="22"/>
              </w:rPr>
              <w:t xml:space="preserve"> to 300 </w:t>
            </w:r>
            <w:r w:rsidR="00922799">
              <w:rPr>
                <w:sz w:val="22"/>
                <w:szCs w:val="22"/>
              </w:rPr>
              <w:t>meters,</w:t>
            </w:r>
            <w:r w:rsidR="00BF066B">
              <w:rPr>
                <w:sz w:val="22"/>
                <w:szCs w:val="22"/>
              </w:rPr>
              <w:t xml:space="preserve"> then the municipality will have a </w:t>
            </w:r>
            <w:r>
              <w:rPr>
                <w:sz w:val="22"/>
                <w:szCs w:val="22"/>
              </w:rPr>
              <w:t>huge</w:t>
            </w:r>
            <w:r w:rsidR="00BF066B">
              <w:rPr>
                <w:sz w:val="22"/>
                <w:szCs w:val="22"/>
              </w:rPr>
              <w:t xml:space="preserve"> saving.</w:t>
            </w:r>
          </w:p>
          <w:p w14:paraId="3A5ACA94" w14:textId="77777777" w:rsidR="00BF066B" w:rsidRDefault="00BF066B" w:rsidP="00937352">
            <w:pPr>
              <w:pStyle w:val="Default"/>
              <w:spacing w:line="360" w:lineRule="auto"/>
              <w:ind w:left="720"/>
              <w:rPr>
                <w:sz w:val="22"/>
                <w:szCs w:val="22"/>
              </w:rPr>
            </w:pPr>
          </w:p>
          <w:p w14:paraId="481A75AB" w14:textId="77777777" w:rsidR="00BF066B" w:rsidRDefault="00BF066B" w:rsidP="00937352">
            <w:pPr>
              <w:pStyle w:val="Default"/>
              <w:spacing w:line="360" w:lineRule="auto"/>
              <w:ind w:left="360"/>
              <w:rPr>
                <w:b/>
                <w:bCs/>
                <w:sz w:val="22"/>
                <w:szCs w:val="22"/>
              </w:rPr>
            </w:pPr>
            <w:r>
              <w:rPr>
                <w:sz w:val="22"/>
                <w:szCs w:val="22"/>
              </w:rPr>
              <w:t xml:space="preserve"> </w:t>
            </w:r>
            <w:r>
              <w:rPr>
                <w:b/>
                <w:bCs/>
                <w:sz w:val="22"/>
                <w:szCs w:val="22"/>
              </w:rPr>
              <w:t>Recommendation</w:t>
            </w:r>
          </w:p>
          <w:p w14:paraId="3A20FC29" w14:textId="5A2F9B14" w:rsidR="00BF066B" w:rsidRDefault="00BF066B" w:rsidP="00937352">
            <w:pPr>
              <w:pStyle w:val="Default"/>
              <w:spacing w:line="360" w:lineRule="auto"/>
              <w:ind w:left="360"/>
              <w:rPr>
                <w:sz w:val="22"/>
                <w:szCs w:val="22"/>
              </w:rPr>
            </w:pPr>
            <w:r>
              <w:rPr>
                <w:sz w:val="22"/>
                <w:szCs w:val="22"/>
              </w:rPr>
              <w:t xml:space="preserve">It was recommended that this document includes the two budgets, one with the </w:t>
            </w:r>
            <w:r w:rsidR="00922799">
              <w:rPr>
                <w:sz w:val="22"/>
                <w:szCs w:val="22"/>
              </w:rPr>
              <w:t>previous,</w:t>
            </w:r>
            <w:r>
              <w:rPr>
                <w:sz w:val="22"/>
                <w:szCs w:val="22"/>
              </w:rPr>
              <w:t xml:space="preserve"> then the other one with changes.</w:t>
            </w:r>
          </w:p>
          <w:p w14:paraId="1E767EF9" w14:textId="77777777" w:rsidR="00BF066B" w:rsidRPr="00D623C4" w:rsidRDefault="00BF066B" w:rsidP="00937352">
            <w:pPr>
              <w:pStyle w:val="Default"/>
              <w:spacing w:line="360" w:lineRule="auto"/>
              <w:ind w:left="360"/>
              <w:rPr>
                <w:sz w:val="22"/>
                <w:szCs w:val="22"/>
              </w:rPr>
            </w:pPr>
            <w:r>
              <w:rPr>
                <w:sz w:val="22"/>
                <w:szCs w:val="22"/>
              </w:rPr>
              <w:t>IA to go and revise the document</w:t>
            </w:r>
          </w:p>
        </w:tc>
        <w:tc>
          <w:tcPr>
            <w:tcW w:w="1665" w:type="dxa"/>
            <w:tcBorders>
              <w:top w:val="single" w:sz="4" w:space="0" w:color="000000"/>
              <w:left w:val="single" w:sz="4" w:space="0" w:color="000000"/>
              <w:bottom w:val="single" w:sz="4" w:space="0" w:color="000000"/>
              <w:right w:val="single" w:sz="4" w:space="0" w:color="000000"/>
            </w:tcBorders>
          </w:tcPr>
          <w:p w14:paraId="42F1D446" w14:textId="77777777" w:rsidR="00BF066B" w:rsidRPr="00707A2A" w:rsidRDefault="00BF066B" w:rsidP="00937352">
            <w:pPr>
              <w:spacing w:line="259" w:lineRule="auto"/>
              <w:ind w:left="3"/>
              <w:rPr>
                <w:rFonts w:ascii="Arial" w:eastAsia="Arial" w:hAnsi="Arial" w:cs="Arial"/>
              </w:rPr>
            </w:pPr>
            <w:r>
              <w:rPr>
                <w:rFonts w:ascii="Arial" w:eastAsia="Arial" w:hAnsi="Arial" w:cs="Arial"/>
              </w:rPr>
              <w:t>IDP/ PMS</w:t>
            </w:r>
          </w:p>
        </w:tc>
      </w:tr>
      <w:tr w:rsidR="00BF066B" w:rsidRPr="00707A2A" w14:paraId="656CEF06" w14:textId="77777777" w:rsidTr="00576AAD">
        <w:trPr>
          <w:trHeight w:val="452"/>
        </w:trPr>
        <w:tc>
          <w:tcPr>
            <w:tcW w:w="1828" w:type="dxa"/>
            <w:tcBorders>
              <w:top w:val="single" w:sz="4" w:space="0" w:color="000000"/>
              <w:left w:val="single" w:sz="4" w:space="0" w:color="000000"/>
              <w:bottom w:val="single" w:sz="4" w:space="0" w:color="000000"/>
              <w:right w:val="single" w:sz="4" w:space="0" w:color="000000"/>
            </w:tcBorders>
          </w:tcPr>
          <w:p w14:paraId="2E07A170" w14:textId="77777777" w:rsidR="00BF066B" w:rsidRPr="000210F4" w:rsidRDefault="00BF066B" w:rsidP="00937352">
            <w:pPr>
              <w:pStyle w:val="ListParagraph"/>
              <w:spacing w:line="259" w:lineRule="auto"/>
              <w:ind w:left="1353"/>
              <w:rPr>
                <w:rFonts w:ascii="Arial" w:eastAsia="Arial" w:hAnsi="Arial" w:cs="Arial"/>
                <w:b/>
                <w:bCs/>
              </w:rPr>
            </w:pPr>
          </w:p>
        </w:tc>
        <w:tc>
          <w:tcPr>
            <w:tcW w:w="2192" w:type="dxa"/>
            <w:tcBorders>
              <w:top w:val="single" w:sz="4" w:space="0" w:color="auto"/>
              <w:bottom w:val="single" w:sz="4" w:space="0" w:color="auto"/>
            </w:tcBorders>
            <w:vAlign w:val="center"/>
          </w:tcPr>
          <w:p w14:paraId="75C9213F" w14:textId="77777777" w:rsidR="00BF066B" w:rsidRPr="002E2903" w:rsidRDefault="00BF066B" w:rsidP="00937352">
            <w:pPr>
              <w:tabs>
                <w:tab w:val="center" w:pos="288"/>
                <w:tab w:val="center" w:pos="971"/>
                <w:tab w:val="center" w:pos="1718"/>
                <w:tab w:val="center" w:pos="2534"/>
              </w:tabs>
              <w:spacing w:line="259" w:lineRule="auto"/>
              <w:rPr>
                <w:rFonts w:ascii="Arial" w:eastAsia="Calibri" w:hAnsi="Arial" w:cs="Arial"/>
              </w:rPr>
            </w:pPr>
            <w:r>
              <w:rPr>
                <w:rFonts w:ascii="Arial" w:eastAsia="Calibri" w:hAnsi="Arial" w:cs="Arial"/>
              </w:rPr>
              <w:t>7.2 Final Draft on Annual Report 2023/2024/</w:t>
            </w:r>
            <w:del w:id="263" w:author="Siphamandla Nkuntayi" w:date="2025-03-15T10:35:00Z" w16du:dateUtc="2025-03-15T08:35:00Z">
              <w:r w:rsidDel="005B2BBF">
                <w:rPr>
                  <w:rFonts w:ascii="Arial" w:eastAsia="Calibri" w:hAnsi="Arial" w:cs="Arial"/>
                </w:rPr>
                <w:delText>2025</w:delText>
              </w:r>
            </w:del>
          </w:p>
        </w:tc>
        <w:tc>
          <w:tcPr>
            <w:tcW w:w="4685" w:type="dxa"/>
            <w:tcBorders>
              <w:top w:val="single" w:sz="4" w:space="0" w:color="000000"/>
              <w:left w:val="single" w:sz="4" w:space="0" w:color="000000"/>
              <w:bottom w:val="single" w:sz="4" w:space="0" w:color="000000"/>
              <w:right w:val="single" w:sz="4" w:space="0" w:color="000000"/>
            </w:tcBorders>
          </w:tcPr>
          <w:p w14:paraId="400D6CBE" w14:textId="77777777" w:rsidR="00BF066B" w:rsidRDefault="00BF066B" w:rsidP="00937352">
            <w:pPr>
              <w:pStyle w:val="Default"/>
              <w:spacing w:line="360" w:lineRule="auto"/>
              <w:jc w:val="both"/>
              <w:rPr>
                <w:b/>
                <w:bCs/>
                <w:sz w:val="22"/>
                <w:szCs w:val="22"/>
              </w:rPr>
            </w:pPr>
          </w:p>
          <w:p w14:paraId="5E117C6E" w14:textId="77777777" w:rsidR="00BF066B" w:rsidRDefault="00BF066B" w:rsidP="00937352">
            <w:pPr>
              <w:pStyle w:val="Default"/>
              <w:spacing w:line="360" w:lineRule="auto"/>
              <w:jc w:val="both"/>
              <w:rPr>
                <w:b/>
                <w:bCs/>
                <w:sz w:val="22"/>
                <w:szCs w:val="22"/>
              </w:rPr>
            </w:pPr>
          </w:p>
          <w:p w14:paraId="5FDF65C5" w14:textId="77777777" w:rsidR="00BF066B" w:rsidRPr="00595FE8" w:rsidRDefault="00BF066B" w:rsidP="00BF066B">
            <w:pPr>
              <w:pStyle w:val="Default"/>
              <w:numPr>
                <w:ilvl w:val="0"/>
                <w:numId w:val="212"/>
              </w:numPr>
              <w:spacing w:line="360" w:lineRule="auto"/>
              <w:rPr>
                <w:b/>
                <w:bCs/>
                <w:sz w:val="22"/>
                <w:szCs w:val="22"/>
              </w:rPr>
            </w:pPr>
            <w:r>
              <w:rPr>
                <w:sz w:val="22"/>
                <w:szCs w:val="22"/>
              </w:rPr>
              <w:t>The CIA flighted a check list with previous comments made by the Chairperson and Auditor General when they were overviewing the annual report.</w:t>
            </w:r>
          </w:p>
          <w:p w14:paraId="1850204B" w14:textId="77777777" w:rsidR="00BF066B" w:rsidRPr="008515BB" w:rsidRDefault="00BF066B" w:rsidP="00937352">
            <w:pPr>
              <w:pStyle w:val="Default"/>
              <w:spacing w:line="360" w:lineRule="auto"/>
              <w:ind w:left="720"/>
              <w:rPr>
                <w:b/>
                <w:bCs/>
                <w:sz w:val="22"/>
                <w:szCs w:val="22"/>
              </w:rPr>
            </w:pPr>
          </w:p>
          <w:p w14:paraId="54F39C09" w14:textId="77777777" w:rsidR="00BF066B" w:rsidRPr="00595FE8" w:rsidRDefault="00BF066B" w:rsidP="00BF066B">
            <w:pPr>
              <w:pStyle w:val="Default"/>
              <w:numPr>
                <w:ilvl w:val="0"/>
                <w:numId w:val="212"/>
              </w:numPr>
              <w:spacing w:line="360" w:lineRule="auto"/>
              <w:rPr>
                <w:b/>
                <w:bCs/>
                <w:sz w:val="22"/>
                <w:szCs w:val="22"/>
              </w:rPr>
            </w:pPr>
            <w:r>
              <w:rPr>
                <w:sz w:val="22"/>
                <w:szCs w:val="22"/>
              </w:rPr>
              <w:t>The check list is a simplified method of correcting previous mistakes and a to do list on outstanding information. CIA said the final version of the annual report will be submitted to council with all the necessary annexures. Dates were also corrected.</w:t>
            </w:r>
          </w:p>
          <w:p w14:paraId="20B5E75A" w14:textId="77777777" w:rsidR="00BF066B" w:rsidRPr="00885CAE" w:rsidRDefault="00BF066B" w:rsidP="00937352">
            <w:pPr>
              <w:pStyle w:val="Default"/>
              <w:spacing w:line="360" w:lineRule="auto"/>
              <w:ind w:left="720"/>
              <w:rPr>
                <w:b/>
                <w:bCs/>
                <w:sz w:val="22"/>
                <w:szCs w:val="22"/>
              </w:rPr>
            </w:pPr>
          </w:p>
          <w:p w14:paraId="7D79389D" w14:textId="77777777" w:rsidR="00BF066B" w:rsidRDefault="00BF066B" w:rsidP="00BF066B">
            <w:pPr>
              <w:pStyle w:val="Default"/>
              <w:numPr>
                <w:ilvl w:val="0"/>
                <w:numId w:val="212"/>
              </w:numPr>
              <w:spacing w:line="360" w:lineRule="auto"/>
              <w:rPr>
                <w:sz w:val="22"/>
                <w:szCs w:val="22"/>
              </w:rPr>
            </w:pPr>
            <w:r w:rsidRPr="00885CAE">
              <w:rPr>
                <w:sz w:val="22"/>
                <w:szCs w:val="22"/>
              </w:rPr>
              <w:t>What is outstanding at this point? Aske</w:t>
            </w:r>
            <w:r>
              <w:rPr>
                <w:sz w:val="22"/>
                <w:szCs w:val="22"/>
              </w:rPr>
              <w:t>d</w:t>
            </w:r>
            <w:r w:rsidRPr="00885CAE">
              <w:rPr>
                <w:sz w:val="22"/>
                <w:szCs w:val="22"/>
              </w:rPr>
              <w:t xml:space="preserve"> the chairperson</w:t>
            </w:r>
          </w:p>
          <w:p w14:paraId="2E7DE5D5" w14:textId="33A81A06" w:rsidR="00BF066B" w:rsidRDefault="007D22B1" w:rsidP="00BF066B">
            <w:pPr>
              <w:pStyle w:val="Default"/>
              <w:numPr>
                <w:ilvl w:val="0"/>
                <w:numId w:val="212"/>
              </w:numPr>
              <w:spacing w:line="360" w:lineRule="auto"/>
              <w:rPr>
                <w:sz w:val="22"/>
                <w:szCs w:val="22"/>
              </w:rPr>
            </w:pPr>
            <w:r>
              <w:rPr>
                <w:sz w:val="22"/>
                <w:szCs w:val="22"/>
              </w:rPr>
              <w:t>Mr.</w:t>
            </w:r>
            <w:r w:rsidR="00BF066B">
              <w:rPr>
                <w:sz w:val="22"/>
                <w:szCs w:val="22"/>
              </w:rPr>
              <w:t xml:space="preserve"> Tambo said the annual report was advertised for public comments and it is on the municipal website. MPAC is to do their oversight, thereafter it will go to council for adoption.</w:t>
            </w:r>
          </w:p>
          <w:p w14:paraId="2EE6ED87" w14:textId="345A4573" w:rsidR="00BF066B" w:rsidRDefault="00BF066B" w:rsidP="00BF066B">
            <w:pPr>
              <w:pStyle w:val="Default"/>
              <w:numPr>
                <w:ilvl w:val="0"/>
                <w:numId w:val="212"/>
              </w:numPr>
              <w:spacing w:line="360" w:lineRule="auto"/>
              <w:rPr>
                <w:sz w:val="22"/>
                <w:szCs w:val="22"/>
              </w:rPr>
            </w:pPr>
            <w:r>
              <w:rPr>
                <w:sz w:val="22"/>
                <w:szCs w:val="22"/>
              </w:rPr>
              <w:t xml:space="preserve">It was also confirmed that deliveries of the report to libraries </w:t>
            </w:r>
            <w:r w:rsidR="00922799">
              <w:rPr>
                <w:sz w:val="22"/>
                <w:szCs w:val="22"/>
              </w:rPr>
              <w:t>were</w:t>
            </w:r>
            <w:r>
              <w:rPr>
                <w:sz w:val="22"/>
                <w:szCs w:val="22"/>
              </w:rPr>
              <w:t xml:space="preserve"> made.</w:t>
            </w:r>
          </w:p>
          <w:p w14:paraId="6C332304" w14:textId="77777777" w:rsidR="00BF066B" w:rsidRDefault="00BF066B" w:rsidP="00937352">
            <w:pPr>
              <w:pStyle w:val="Default"/>
              <w:spacing w:line="360" w:lineRule="auto"/>
              <w:rPr>
                <w:sz w:val="22"/>
                <w:szCs w:val="22"/>
              </w:rPr>
            </w:pPr>
          </w:p>
          <w:p w14:paraId="00D33B88" w14:textId="77777777" w:rsidR="00BF066B" w:rsidRPr="00BA2285" w:rsidRDefault="00BF066B" w:rsidP="00937352">
            <w:pPr>
              <w:spacing w:line="360" w:lineRule="auto"/>
              <w:rPr>
                <w:rFonts w:ascii="Arial" w:hAnsi="Arial" w:cs="Arial"/>
                <w:b/>
                <w:bCs/>
              </w:rPr>
            </w:pPr>
            <w:r w:rsidRPr="00000754">
              <w:rPr>
                <w:rFonts w:ascii="Arial" w:hAnsi="Arial" w:cs="Arial"/>
                <w:b/>
                <w:bCs/>
              </w:rPr>
              <w:t>RESOLUTION</w:t>
            </w:r>
          </w:p>
          <w:p w14:paraId="429F7340" w14:textId="77777777" w:rsidR="00BF066B" w:rsidRDefault="00BF066B" w:rsidP="00BF066B">
            <w:pPr>
              <w:pStyle w:val="Default"/>
              <w:numPr>
                <w:ilvl w:val="0"/>
                <w:numId w:val="212"/>
              </w:numPr>
              <w:spacing w:line="360" w:lineRule="auto"/>
              <w:rPr>
                <w:sz w:val="22"/>
                <w:szCs w:val="22"/>
              </w:rPr>
            </w:pPr>
            <w:del w:id="264" w:author="Siphamandla Nkuntayi" w:date="2025-03-15T10:36:00Z" w16du:dateUtc="2025-03-15T08:36:00Z">
              <w:r w:rsidDel="000E452F">
                <w:rPr>
                  <w:sz w:val="22"/>
                  <w:szCs w:val="22"/>
                </w:rPr>
                <w:delText>The meeting noted that the outstanding</w:delText>
              </w:r>
            </w:del>
            <w:r>
              <w:rPr>
                <w:sz w:val="22"/>
                <w:szCs w:val="22"/>
              </w:rPr>
              <w:t>.</w:t>
            </w:r>
          </w:p>
          <w:p w14:paraId="7A15237B" w14:textId="77777777" w:rsidR="00BF066B" w:rsidRDefault="00BF066B" w:rsidP="00BF066B">
            <w:pPr>
              <w:pStyle w:val="Default"/>
              <w:numPr>
                <w:ilvl w:val="0"/>
                <w:numId w:val="212"/>
              </w:numPr>
              <w:spacing w:line="360" w:lineRule="auto"/>
              <w:rPr>
                <w:sz w:val="22"/>
                <w:szCs w:val="22"/>
              </w:rPr>
            </w:pPr>
            <w:r>
              <w:rPr>
                <w:sz w:val="22"/>
                <w:szCs w:val="22"/>
              </w:rPr>
              <w:t xml:space="preserve">The audit committee would like to have a look at the </w:t>
            </w:r>
            <w:ins w:id="265" w:author="Siphamandla Nkuntayi" w:date="2025-03-15T10:36:00Z" w16du:dateUtc="2025-03-15T08:36:00Z">
              <w:r>
                <w:rPr>
                  <w:sz w:val="22"/>
                  <w:szCs w:val="22"/>
                </w:rPr>
                <w:t xml:space="preserve">AC </w:t>
              </w:r>
            </w:ins>
            <w:r>
              <w:rPr>
                <w:sz w:val="22"/>
                <w:szCs w:val="22"/>
              </w:rPr>
              <w:t xml:space="preserve">recommendations that were included in the </w:t>
            </w:r>
            <w:ins w:id="266" w:author="Siphamandla Nkuntayi" w:date="2025-03-15T10:36:00Z" w16du:dateUtc="2025-03-15T08:36:00Z">
              <w:r>
                <w:rPr>
                  <w:sz w:val="22"/>
                  <w:szCs w:val="22"/>
                </w:rPr>
                <w:t xml:space="preserve">Annual Report </w:t>
              </w:r>
            </w:ins>
            <w:del w:id="267" w:author="Siphamandla Nkuntayi" w:date="2025-03-15T10:36:00Z" w16du:dateUtc="2025-03-15T08:36:00Z">
              <w:r w:rsidDel="000E452F">
                <w:rPr>
                  <w:sz w:val="22"/>
                  <w:szCs w:val="22"/>
                </w:rPr>
                <w:delText>Final Annual Report</w:delText>
              </w:r>
            </w:del>
            <w:r>
              <w:rPr>
                <w:sz w:val="22"/>
                <w:szCs w:val="22"/>
              </w:rPr>
              <w:t>.</w:t>
            </w:r>
          </w:p>
          <w:p w14:paraId="17FF2B0F" w14:textId="77777777" w:rsidR="00BF066B" w:rsidRPr="00885CAE" w:rsidRDefault="00BF066B" w:rsidP="00BF066B">
            <w:pPr>
              <w:pStyle w:val="Default"/>
              <w:numPr>
                <w:ilvl w:val="0"/>
                <w:numId w:val="212"/>
              </w:numPr>
              <w:spacing w:line="360" w:lineRule="auto"/>
              <w:rPr>
                <w:sz w:val="22"/>
                <w:szCs w:val="22"/>
              </w:rPr>
            </w:pPr>
            <w:r>
              <w:rPr>
                <w:sz w:val="22"/>
                <w:szCs w:val="22"/>
              </w:rPr>
              <w:t xml:space="preserve">The meeting also noted the Final draft report </w:t>
            </w:r>
            <w:ins w:id="268" w:author="Siphamandla Nkuntayi" w:date="2025-03-15T10:38:00Z" w16du:dateUtc="2025-03-15T08:38:00Z">
              <w:r>
                <w:rPr>
                  <w:sz w:val="22"/>
                  <w:szCs w:val="22"/>
                </w:rPr>
                <w:t xml:space="preserve">if is in the </w:t>
              </w:r>
            </w:ins>
            <w:del w:id="269" w:author="Siphamandla Nkuntayi" w:date="2025-03-15T10:38:00Z" w16du:dateUtc="2025-03-15T08:38:00Z">
              <w:r w:rsidDel="000E452F">
                <w:rPr>
                  <w:sz w:val="22"/>
                  <w:szCs w:val="22"/>
                </w:rPr>
                <w:delText>is in its</w:delText>
              </w:r>
            </w:del>
            <w:r>
              <w:rPr>
                <w:sz w:val="22"/>
                <w:szCs w:val="22"/>
              </w:rPr>
              <w:t xml:space="preserve"> completion stages </w:t>
            </w:r>
            <w:ins w:id="270" w:author="Siphamandla Nkuntayi" w:date="2025-03-15T10:38:00Z" w16du:dateUtc="2025-03-15T08:38:00Z">
              <w:r>
                <w:rPr>
                  <w:sz w:val="22"/>
                  <w:szCs w:val="22"/>
                </w:rPr>
                <w:t xml:space="preserve">or </w:t>
              </w:r>
            </w:ins>
            <w:del w:id="271" w:author="Siphamandla Nkuntayi" w:date="2025-03-15T10:38:00Z" w16du:dateUtc="2025-03-15T08:38:00Z">
              <w:r w:rsidDel="000E452F">
                <w:rPr>
                  <w:sz w:val="22"/>
                  <w:szCs w:val="22"/>
                </w:rPr>
                <w:delText>and</w:delText>
              </w:r>
            </w:del>
            <w:r>
              <w:rPr>
                <w:sz w:val="22"/>
                <w:szCs w:val="22"/>
              </w:rPr>
              <w:t xml:space="preserve"> it has gone to the public for review</w:t>
            </w:r>
            <w:ins w:id="272" w:author="Siphamandla Nkuntayi" w:date="2025-03-15T10:38:00Z" w16du:dateUtc="2025-03-15T08:38:00Z">
              <w:r>
                <w:rPr>
                  <w:sz w:val="22"/>
                  <w:szCs w:val="22"/>
                </w:rPr>
                <w:t>?</w:t>
              </w:r>
            </w:ins>
          </w:p>
          <w:p w14:paraId="33239E37" w14:textId="77777777" w:rsidR="00BF066B" w:rsidRPr="0093460B" w:rsidRDefault="00BF066B" w:rsidP="00937352">
            <w:pPr>
              <w:pStyle w:val="Default"/>
              <w:spacing w:line="360" w:lineRule="auto"/>
              <w:jc w:val="both"/>
              <w:rPr>
                <w:b/>
                <w:bCs/>
                <w:sz w:val="22"/>
                <w:szCs w:val="22"/>
              </w:rPr>
            </w:pPr>
          </w:p>
        </w:tc>
        <w:tc>
          <w:tcPr>
            <w:tcW w:w="1665" w:type="dxa"/>
            <w:tcBorders>
              <w:top w:val="single" w:sz="4" w:space="0" w:color="000000"/>
              <w:left w:val="single" w:sz="4" w:space="0" w:color="000000"/>
              <w:bottom w:val="single" w:sz="4" w:space="0" w:color="000000"/>
              <w:right w:val="single" w:sz="4" w:space="0" w:color="000000"/>
            </w:tcBorders>
          </w:tcPr>
          <w:p w14:paraId="78796D8F" w14:textId="77777777" w:rsidR="00BF066B" w:rsidRPr="00707A2A" w:rsidRDefault="00BF066B" w:rsidP="00937352">
            <w:pPr>
              <w:spacing w:line="259" w:lineRule="auto"/>
              <w:ind w:left="3"/>
              <w:rPr>
                <w:rFonts w:ascii="Arial" w:eastAsia="Arial" w:hAnsi="Arial" w:cs="Arial"/>
              </w:rPr>
            </w:pPr>
          </w:p>
        </w:tc>
      </w:tr>
      <w:tr w:rsidR="00BF066B" w:rsidRPr="00707A2A" w14:paraId="5315CB8F" w14:textId="77777777" w:rsidTr="00576AAD">
        <w:trPr>
          <w:trHeight w:val="511"/>
        </w:trPr>
        <w:tc>
          <w:tcPr>
            <w:tcW w:w="1828" w:type="dxa"/>
            <w:tcBorders>
              <w:top w:val="single" w:sz="4" w:space="0" w:color="000000"/>
              <w:left w:val="single" w:sz="4" w:space="0" w:color="000000"/>
              <w:bottom w:val="single" w:sz="4" w:space="0" w:color="000000"/>
              <w:right w:val="single" w:sz="4" w:space="0" w:color="000000"/>
            </w:tcBorders>
            <w:vAlign w:val="center"/>
          </w:tcPr>
          <w:p w14:paraId="1F1A9E8F" w14:textId="77777777" w:rsidR="00BF066B" w:rsidRPr="00F719E0" w:rsidRDefault="00BF066B" w:rsidP="00937352">
            <w:pPr>
              <w:spacing w:line="259" w:lineRule="auto"/>
              <w:rPr>
                <w:rFonts w:ascii="Arial" w:eastAsia="Calibri" w:hAnsi="Arial" w:cs="Arial"/>
                <w:bCs/>
              </w:rPr>
            </w:pPr>
            <w:r>
              <w:rPr>
                <w:rFonts w:ascii="Arial" w:eastAsia="Calibri" w:hAnsi="Arial" w:cs="Arial"/>
                <w:b/>
              </w:rPr>
              <w:t xml:space="preserve">                      </w:t>
            </w:r>
            <w:r>
              <w:rPr>
                <w:rFonts w:ascii="Arial" w:eastAsia="Calibri" w:hAnsi="Arial" w:cs="Arial"/>
                <w:bCs/>
              </w:rPr>
              <w:t>8.</w:t>
            </w:r>
          </w:p>
          <w:p w14:paraId="5B41A492" w14:textId="77777777" w:rsidR="00BF066B" w:rsidRPr="00707A2A" w:rsidRDefault="00BF066B" w:rsidP="00937352">
            <w:pPr>
              <w:spacing w:line="259" w:lineRule="auto"/>
              <w:rPr>
                <w:rFonts w:ascii="Arial" w:eastAsia="Calibri" w:hAnsi="Arial" w:cs="Arial"/>
                <w:b/>
              </w:rPr>
            </w:pPr>
          </w:p>
        </w:tc>
        <w:tc>
          <w:tcPr>
            <w:tcW w:w="2192" w:type="dxa"/>
            <w:tcBorders>
              <w:top w:val="single" w:sz="4" w:space="0" w:color="000000"/>
              <w:left w:val="single" w:sz="4" w:space="0" w:color="000000"/>
              <w:bottom w:val="single" w:sz="4" w:space="0" w:color="auto"/>
              <w:right w:val="single" w:sz="4" w:space="0" w:color="000000"/>
            </w:tcBorders>
            <w:vAlign w:val="center"/>
          </w:tcPr>
          <w:p w14:paraId="00535FF7" w14:textId="77777777" w:rsidR="00BF066B" w:rsidRDefault="00BF066B" w:rsidP="00937352">
            <w:pPr>
              <w:spacing w:line="259" w:lineRule="auto"/>
              <w:ind w:left="1"/>
              <w:rPr>
                <w:rFonts w:ascii="Arial" w:eastAsia="Calibri" w:hAnsi="Arial" w:cs="Arial"/>
                <w:b/>
              </w:rPr>
            </w:pPr>
            <w:r>
              <w:rPr>
                <w:rFonts w:ascii="Arial" w:eastAsia="Calibri" w:hAnsi="Arial" w:cs="Arial"/>
                <w:b/>
              </w:rPr>
              <w:t>Internal Audits Report</w:t>
            </w:r>
          </w:p>
          <w:p w14:paraId="199541ED" w14:textId="77777777" w:rsidR="00BF066B" w:rsidRDefault="00BF066B" w:rsidP="00937352">
            <w:pPr>
              <w:spacing w:line="259" w:lineRule="auto"/>
              <w:ind w:left="1"/>
              <w:rPr>
                <w:rFonts w:ascii="Arial" w:eastAsia="Calibri" w:hAnsi="Arial" w:cs="Arial"/>
                <w:b/>
              </w:rPr>
            </w:pPr>
          </w:p>
          <w:p w14:paraId="0E0EE79C" w14:textId="77777777" w:rsidR="00BF066B" w:rsidRPr="00DF4804" w:rsidRDefault="00BF066B" w:rsidP="00937352">
            <w:pPr>
              <w:spacing w:line="259" w:lineRule="auto"/>
              <w:ind w:left="1"/>
              <w:rPr>
                <w:rFonts w:ascii="Arial" w:eastAsia="Calibri" w:hAnsi="Arial" w:cs="Arial"/>
                <w:b/>
              </w:rPr>
            </w:pPr>
          </w:p>
          <w:p w14:paraId="6CD80A97" w14:textId="77777777" w:rsidR="00BF066B" w:rsidRPr="00707A2A" w:rsidRDefault="00BF066B" w:rsidP="00937352">
            <w:pPr>
              <w:spacing w:line="259" w:lineRule="auto"/>
              <w:ind w:left="1"/>
              <w:rPr>
                <w:rFonts w:ascii="Arial" w:eastAsia="Calibri" w:hAnsi="Arial" w:cs="Arial"/>
              </w:rPr>
            </w:pPr>
            <w:r>
              <w:rPr>
                <w:rFonts w:ascii="Arial" w:eastAsia="Calibri" w:hAnsi="Arial" w:cs="Arial"/>
              </w:rPr>
              <w:t>8.1 Update on risk management Quarter 1 and 2</w:t>
            </w:r>
          </w:p>
        </w:tc>
        <w:tc>
          <w:tcPr>
            <w:tcW w:w="4685" w:type="dxa"/>
            <w:tcBorders>
              <w:top w:val="single" w:sz="4" w:space="0" w:color="000000"/>
              <w:left w:val="single" w:sz="4" w:space="0" w:color="000000"/>
              <w:bottom w:val="single" w:sz="4" w:space="0" w:color="000000"/>
              <w:right w:val="single" w:sz="4" w:space="0" w:color="000000"/>
            </w:tcBorders>
          </w:tcPr>
          <w:p w14:paraId="371B3AB9" w14:textId="4D8D1FB6" w:rsidR="00BF066B" w:rsidRDefault="00BF066B" w:rsidP="00BF066B">
            <w:pPr>
              <w:pStyle w:val="ListParagraph"/>
              <w:numPr>
                <w:ilvl w:val="0"/>
                <w:numId w:val="213"/>
              </w:numPr>
              <w:spacing w:before="0" w:line="360" w:lineRule="auto"/>
              <w:rPr>
                <w:rFonts w:ascii="Arial" w:hAnsi="Arial" w:cs="Arial"/>
              </w:rPr>
            </w:pPr>
            <w:r w:rsidRPr="00D44973">
              <w:rPr>
                <w:rFonts w:ascii="Arial" w:hAnsi="Arial" w:cs="Arial"/>
              </w:rPr>
              <w:t xml:space="preserve">The chairperson complained </w:t>
            </w:r>
            <w:r w:rsidR="00922799" w:rsidRPr="00D44973">
              <w:rPr>
                <w:rFonts w:ascii="Arial" w:hAnsi="Arial" w:cs="Arial"/>
              </w:rPr>
              <w:t>about</w:t>
            </w:r>
            <w:r w:rsidRPr="00D44973">
              <w:rPr>
                <w:rFonts w:ascii="Arial" w:hAnsi="Arial" w:cs="Arial"/>
              </w:rPr>
              <w:t xml:space="preserve"> the risk management document; he said the document doesn’t show that work has been done</w:t>
            </w:r>
            <w:r>
              <w:rPr>
                <w:rFonts w:ascii="Arial" w:hAnsi="Arial" w:cs="Arial"/>
              </w:rPr>
              <w:t>.</w:t>
            </w:r>
          </w:p>
          <w:p w14:paraId="2AA89E9B" w14:textId="77777777" w:rsidR="00BF066B" w:rsidRDefault="00BF066B" w:rsidP="00937352">
            <w:pPr>
              <w:pStyle w:val="ListParagraph"/>
              <w:spacing w:line="360" w:lineRule="auto"/>
              <w:rPr>
                <w:rFonts w:ascii="Arial" w:hAnsi="Arial" w:cs="Arial"/>
              </w:rPr>
            </w:pPr>
          </w:p>
          <w:p w14:paraId="21D95A28" w14:textId="77777777" w:rsidR="00BF066B" w:rsidRDefault="00BF066B" w:rsidP="00BF066B">
            <w:pPr>
              <w:pStyle w:val="ListParagraph"/>
              <w:numPr>
                <w:ilvl w:val="0"/>
                <w:numId w:val="213"/>
              </w:numPr>
              <w:spacing w:before="0" w:line="360" w:lineRule="auto"/>
              <w:rPr>
                <w:rFonts w:ascii="Arial" w:hAnsi="Arial" w:cs="Arial"/>
              </w:rPr>
            </w:pPr>
            <w:r>
              <w:rPr>
                <w:rFonts w:ascii="Arial" w:hAnsi="Arial" w:cs="Arial"/>
              </w:rPr>
              <w:t>The CIA said the municipality is regressing in terms of the risk management because they are only done at the beginning of the financial year, there is no implementation. He suggested that a different approach be used.</w:t>
            </w:r>
          </w:p>
          <w:p w14:paraId="2A646CB3" w14:textId="77777777" w:rsidR="00BF066B" w:rsidRDefault="00BF066B" w:rsidP="00937352">
            <w:pPr>
              <w:pStyle w:val="ListParagraph"/>
              <w:spacing w:line="360" w:lineRule="auto"/>
              <w:rPr>
                <w:rFonts w:ascii="Arial" w:hAnsi="Arial" w:cs="Arial"/>
              </w:rPr>
            </w:pPr>
          </w:p>
          <w:p w14:paraId="69AAE365" w14:textId="77777777" w:rsidR="00BF066B" w:rsidRDefault="00BF066B" w:rsidP="00BF066B">
            <w:pPr>
              <w:pStyle w:val="ListParagraph"/>
              <w:numPr>
                <w:ilvl w:val="0"/>
                <w:numId w:val="213"/>
              </w:numPr>
              <w:spacing w:before="0" w:line="360" w:lineRule="auto"/>
              <w:rPr>
                <w:rFonts w:ascii="Arial" w:hAnsi="Arial" w:cs="Arial"/>
              </w:rPr>
            </w:pPr>
            <w:r>
              <w:rPr>
                <w:rFonts w:ascii="Arial" w:hAnsi="Arial" w:cs="Arial"/>
              </w:rPr>
              <w:t xml:space="preserve">He added that instead of receiving POEs he’ll only get comments. He mentioned that there are four internal audit interns that are coming to SRVM, and he will assign them specifically to deal with risk management </w:t>
            </w:r>
            <w:ins w:id="273" w:author="Siphamandla Nkuntayi" w:date="2025-03-15T10:50:00Z" w16du:dateUtc="2025-03-15T08:50:00Z">
              <w:r>
                <w:rPr>
                  <w:rFonts w:ascii="Arial" w:hAnsi="Arial" w:cs="Arial"/>
                </w:rPr>
                <w:t xml:space="preserve">component </w:t>
              </w:r>
            </w:ins>
            <w:del w:id="274" w:author="Siphamandla Nkuntayi" w:date="2025-03-15T10:50:00Z" w16du:dateUtc="2025-03-15T08:50:00Z">
              <w:r w:rsidDel="00224C31">
                <w:rPr>
                  <w:rFonts w:ascii="Arial" w:hAnsi="Arial" w:cs="Arial"/>
                </w:rPr>
                <w:delText>comments</w:delText>
              </w:r>
            </w:del>
            <w:r>
              <w:rPr>
                <w:rFonts w:ascii="Arial" w:hAnsi="Arial" w:cs="Arial"/>
              </w:rPr>
              <w:t xml:space="preserve"> in the municipality, he concluded that he cannot wait for the support plan from COGTA.</w:t>
            </w:r>
          </w:p>
          <w:p w14:paraId="5BE287C2" w14:textId="77777777" w:rsidR="00BF066B" w:rsidRDefault="00BF066B" w:rsidP="00937352">
            <w:pPr>
              <w:pStyle w:val="ListParagraph"/>
              <w:spacing w:line="360" w:lineRule="auto"/>
              <w:rPr>
                <w:rFonts w:ascii="Arial" w:hAnsi="Arial" w:cs="Arial"/>
              </w:rPr>
            </w:pPr>
          </w:p>
          <w:p w14:paraId="1C7F172A" w14:textId="0981135B" w:rsidR="00BF066B" w:rsidRDefault="007D22B1" w:rsidP="00BF066B">
            <w:pPr>
              <w:pStyle w:val="ListParagraph"/>
              <w:numPr>
                <w:ilvl w:val="0"/>
                <w:numId w:val="213"/>
              </w:numPr>
              <w:spacing w:before="0" w:line="360" w:lineRule="auto"/>
              <w:rPr>
                <w:rFonts w:ascii="Arial" w:hAnsi="Arial" w:cs="Arial"/>
              </w:rPr>
            </w:pPr>
            <w:r>
              <w:rPr>
                <w:rFonts w:ascii="Arial" w:hAnsi="Arial" w:cs="Arial"/>
              </w:rPr>
              <w:t>Ms.</w:t>
            </w:r>
            <w:r w:rsidR="00BF066B">
              <w:rPr>
                <w:rFonts w:ascii="Arial" w:hAnsi="Arial" w:cs="Arial"/>
              </w:rPr>
              <w:t xml:space="preserve"> Boya from COGTA shared her sentiments on the risk management aspect, that there’s an inverse relationship between risk management and performance, if the municipality is able to handle the risk management well, the performance will be optimal, she also mentioned that it is a municipal culture where all risk management is treated as a compliance issue rather than a governance priority.</w:t>
            </w:r>
          </w:p>
          <w:p w14:paraId="52A85922" w14:textId="77777777" w:rsidR="00BF066B" w:rsidRDefault="00BF066B" w:rsidP="00937352">
            <w:pPr>
              <w:pStyle w:val="ListParagraph"/>
              <w:spacing w:line="360" w:lineRule="auto"/>
              <w:rPr>
                <w:rFonts w:ascii="Arial" w:hAnsi="Arial" w:cs="Arial"/>
              </w:rPr>
            </w:pPr>
            <w:r>
              <w:rPr>
                <w:rFonts w:ascii="Arial" w:hAnsi="Arial" w:cs="Arial"/>
              </w:rPr>
              <w:t>She concluded by saying that someone must cater for risk Management, however it needs someone who has the previous circuit and requirements to withhold the office’s stuff.</w:t>
            </w:r>
          </w:p>
          <w:p w14:paraId="1F705401" w14:textId="77777777" w:rsidR="00BF066B" w:rsidRDefault="00BF066B" w:rsidP="00937352">
            <w:pPr>
              <w:pStyle w:val="ListParagraph"/>
              <w:spacing w:line="360" w:lineRule="auto"/>
              <w:rPr>
                <w:rFonts w:ascii="Arial" w:hAnsi="Arial" w:cs="Arial"/>
              </w:rPr>
            </w:pPr>
          </w:p>
          <w:p w14:paraId="33537E5C" w14:textId="77777777" w:rsidR="00BF066B" w:rsidRDefault="00BF066B" w:rsidP="00BF066B">
            <w:pPr>
              <w:pStyle w:val="ListParagraph"/>
              <w:numPr>
                <w:ilvl w:val="0"/>
                <w:numId w:val="213"/>
              </w:numPr>
              <w:spacing w:before="0" w:line="360" w:lineRule="auto"/>
              <w:rPr>
                <w:rFonts w:ascii="Arial" w:hAnsi="Arial" w:cs="Arial"/>
              </w:rPr>
            </w:pPr>
            <w:r>
              <w:rPr>
                <w:rFonts w:ascii="Arial" w:hAnsi="Arial" w:cs="Arial"/>
              </w:rPr>
              <w:t>The Municipal Manager said that he is in full agreement with the CIA and COGTA. He also mentioned that the Strat Manager post has been advertised, and the closing date is the 3</w:t>
            </w:r>
            <w:r w:rsidRPr="008A70BD">
              <w:rPr>
                <w:rFonts w:ascii="Arial" w:hAnsi="Arial" w:cs="Arial"/>
                <w:vertAlign w:val="superscript"/>
              </w:rPr>
              <w:t>rd</w:t>
            </w:r>
            <w:r>
              <w:rPr>
                <w:rFonts w:ascii="Arial" w:hAnsi="Arial" w:cs="Arial"/>
              </w:rPr>
              <w:t>/4</w:t>
            </w:r>
            <w:r w:rsidRPr="008A70BD">
              <w:rPr>
                <w:rFonts w:ascii="Arial" w:hAnsi="Arial" w:cs="Arial"/>
                <w:vertAlign w:val="superscript"/>
              </w:rPr>
              <w:t>th</w:t>
            </w:r>
            <w:r>
              <w:rPr>
                <w:rFonts w:ascii="Arial" w:hAnsi="Arial" w:cs="Arial"/>
              </w:rPr>
              <w:t xml:space="preserve"> of March 2025. </w:t>
            </w:r>
          </w:p>
          <w:p w14:paraId="25235AA7" w14:textId="1FC19AB8" w:rsidR="00BF066B" w:rsidRPr="008A70BD" w:rsidRDefault="00BF066B" w:rsidP="00BF066B">
            <w:pPr>
              <w:pStyle w:val="ListParagraph"/>
              <w:numPr>
                <w:ilvl w:val="0"/>
                <w:numId w:val="213"/>
              </w:numPr>
              <w:spacing w:before="0" w:line="360" w:lineRule="auto"/>
              <w:rPr>
                <w:rFonts w:ascii="Arial" w:hAnsi="Arial" w:cs="Arial"/>
              </w:rPr>
            </w:pPr>
            <w:r>
              <w:rPr>
                <w:rFonts w:ascii="Arial" w:hAnsi="Arial" w:cs="Arial"/>
              </w:rPr>
              <w:t xml:space="preserve">It was clarified to </w:t>
            </w:r>
            <w:r w:rsidR="007D22B1">
              <w:rPr>
                <w:rFonts w:ascii="Arial" w:hAnsi="Arial" w:cs="Arial"/>
              </w:rPr>
              <w:t>Ms.</w:t>
            </w:r>
            <w:r>
              <w:rPr>
                <w:rFonts w:ascii="Arial" w:hAnsi="Arial" w:cs="Arial"/>
              </w:rPr>
              <w:t xml:space="preserve"> Boyer that risk management function reports to the MM.</w:t>
            </w:r>
          </w:p>
          <w:p w14:paraId="58597A3B" w14:textId="77777777" w:rsidR="00BF066B" w:rsidRPr="00C53FDA" w:rsidRDefault="00BF066B" w:rsidP="00937352">
            <w:pPr>
              <w:spacing w:line="360" w:lineRule="auto"/>
              <w:rPr>
                <w:rFonts w:ascii="Arial" w:hAnsi="Arial" w:cs="Arial"/>
              </w:rPr>
            </w:pPr>
          </w:p>
          <w:p w14:paraId="7BB300CC" w14:textId="77777777" w:rsidR="00BF066B" w:rsidRPr="00000754" w:rsidRDefault="00BF066B" w:rsidP="00937352">
            <w:pPr>
              <w:spacing w:line="360" w:lineRule="auto"/>
              <w:rPr>
                <w:rFonts w:ascii="Arial" w:hAnsi="Arial" w:cs="Arial"/>
                <w:b/>
                <w:bCs/>
              </w:rPr>
            </w:pPr>
            <w:r w:rsidRPr="00000754">
              <w:rPr>
                <w:rFonts w:ascii="Arial" w:hAnsi="Arial" w:cs="Arial"/>
                <w:b/>
                <w:bCs/>
              </w:rPr>
              <w:t>RESOLUTION</w:t>
            </w:r>
          </w:p>
          <w:p w14:paraId="1D328A5F" w14:textId="77777777" w:rsidR="00BF066B" w:rsidRDefault="00BF066B" w:rsidP="00937352">
            <w:pPr>
              <w:spacing w:line="360" w:lineRule="auto"/>
              <w:rPr>
                <w:rFonts w:ascii="Arial" w:hAnsi="Arial" w:cs="Arial"/>
              </w:rPr>
            </w:pPr>
          </w:p>
          <w:p w14:paraId="36F32685" w14:textId="77777777" w:rsidR="00BF066B" w:rsidRPr="00631273" w:rsidRDefault="00BF066B" w:rsidP="00BF066B">
            <w:pPr>
              <w:pStyle w:val="ListParagraph"/>
              <w:numPr>
                <w:ilvl w:val="0"/>
                <w:numId w:val="189"/>
              </w:numPr>
              <w:spacing w:before="0" w:line="360" w:lineRule="auto"/>
              <w:rPr>
                <w:rFonts w:ascii="Arial" w:hAnsi="Arial" w:cs="Arial"/>
              </w:rPr>
            </w:pPr>
            <w:r>
              <w:rPr>
                <w:rFonts w:ascii="Arial" w:hAnsi="Arial" w:cs="Arial"/>
              </w:rPr>
              <w:t>The meeting took note of the report</w:t>
            </w:r>
          </w:p>
        </w:tc>
        <w:tc>
          <w:tcPr>
            <w:tcW w:w="1665" w:type="dxa"/>
            <w:tcBorders>
              <w:top w:val="single" w:sz="4" w:space="0" w:color="000000"/>
              <w:left w:val="single" w:sz="4" w:space="0" w:color="000000"/>
              <w:right w:val="single" w:sz="4" w:space="0" w:color="000000"/>
            </w:tcBorders>
          </w:tcPr>
          <w:p w14:paraId="29198526" w14:textId="77777777" w:rsidR="00BF066B" w:rsidRPr="00707A2A" w:rsidRDefault="00BF066B" w:rsidP="00937352">
            <w:pPr>
              <w:spacing w:line="259" w:lineRule="auto"/>
              <w:ind w:left="3"/>
              <w:rPr>
                <w:rFonts w:ascii="Arial" w:hAnsi="Arial" w:cs="Arial"/>
              </w:rPr>
            </w:pPr>
            <w:r>
              <w:rPr>
                <w:rFonts w:ascii="Arial" w:hAnsi="Arial" w:cs="Arial"/>
              </w:rPr>
              <w:t xml:space="preserve">IA </w:t>
            </w:r>
          </w:p>
        </w:tc>
      </w:tr>
      <w:tr w:rsidR="00BF066B" w:rsidRPr="00707A2A" w14:paraId="36840417" w14:textId="77777777" w:rsidTr="00576AAD">
        <w:trPr>
          <w:trHeight w:val="511"/>
        </w:trPr>
        <w:tc>
          <w:tcPr>
            <w:tcW w:w="1828" w:type="dxa"/>
            <w:tcBorders>
              <w:top w:val="single" w:sz="4" w:space="0" w:color="000000"/>
              <w:left w:val="single" w:sz="4" w:space="0" w:color="000000"/>
              <w:bottom w:val="single" w:sz="4" w:space="0" w:color="000000"/>
              <w:right w:val="single" w:sz="4" w:space="0" w:color="000000"/>
            </w:tcBorders>
            <w:vAlign w:val="center"/>
          </w:tcPr>
          <w:p w14:paraId="062F151A" w14:textId="77777777" w:rsidR="00BF066B" w:rsidRDefault="00BF066B" w:rsidP="00937352">
            <w:pPr>
              <w:spacing w:line="259" w:lineRule="auto"/>
              <w:rPr>
                <w:rFonts w:ascii="Arial" w:eastAsia="Calibri" w:hAnsi="Arial" w:cs="Arial"/>
                <w:b/>
              </w:rPr>
            </w:pPr>
            <w:r>
              <w:rPr>
                <w:rFonts w:ascii="Arial" w:eastAsia="Calibri" w:hAnsi="Arial" w:cs="Arial"/>
                <w:b/>
              </w:rPr>
              <w:t xml:space="preserve">                     </w:t>
            </w:r>
          </w:p>
        </w:tc>
        <w:tc>
          <w:tcPr>
            <w:tcW w:w="2192" w:type="dxa"/>
            <w:tcBorders>
              <w:top w:val="single" w:sz="4" w:space="0" w:color="000000"/>
              <w:left w:val="single" w:sz="4" w:space="0" w:color="000000"/>
              <w:bottom w:val="single" w:sz="4" w:space="0" w:color="auto"/>
              <w:right w:val="single" w:sz="4" w:space="0" w:color="000000"/>
            </w:tcBorders>
            <w:vAlign w:val="center"/>
          </w:tcPr>
          <w:p w14:paraId="57494C5A" w14:textId="77777777" w:rsidR="00BF066B" w:rsidRPr="00DF4804" w:rsidRDefault="00BF066B" w:rsidP="00937352">
            <w:pPr>
              <w:spacing w:line="259" w:lineRule="auto"/>
              <w:rPr>
                <w:rFonts w:ascii="Arial" w:eastAsia="Calibri" w:hAnsi="Arial" w:cs="Arial"/>
                <w:bCs/>
              </w:rPr>
            </w:pPr>
            <w:r>
              <w:rPr>
                <w:rFonts w:ascii="Arial" w:hAnsi="Arial" w:cs="Arial"/>
                <w:bCs/>
              </w:rPr>
              <w:t>8.</w:t>
            </w:r>
            <w:r w:rsidRPr="00DF4804">
              <w:rPr>
                <w:rFonts w:ascii="Arial" w:hAnsi="Arial" w:cs="Arial"/>
                <w:bCs/>
              </w:rPr>
              <w:t>2 Report ICT audit 2023/2024/2025</w:t>
            </w:r>
          </w:p>
        </w:tc>
        <w:tc>
          <w:tcPr>
            <w:tcW w:w="4685" w:type="dxa"/>
            <w:tcBorders>
              <w:top w:val="single" w:sz="4" w:space="0" w:color="000000"/>
              <w:left w:val="single" w:sz="4" w:space="0" w:color="000000"/>
              <w:bottom w:val="single" w:sz="4" w:space="0" w:color="000000"/>
              <w:right w:val="single" w:sz="4" w:space="0" w:color="000000"/>
            </w:tcBorders>
          </w:tcPr>
          <w:p w14:paraId="32030498" w14:textId="77777777" w:rsidR="00BF066B" w:rsidRDefault="00BF066B" w:rsidP="00937352">
            <w:pPr>
              <w:spacing w:line="360" w:lineRule="auto"/>
              <w:rPr>
                <w:rFonts w:ascii="Arial" w:hAnsi="Arial" w:cs="Arial"/>
              </w:rPr>
            </w:pPr>
          </w:p>
          <w:p w14:paraId="38D40446" w14:textId="18A2942D"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asked the MM if it’s possible to cover everything that needs to be covered knowing that he has a backlog of other things to </w:t>
            </w:r>
            <w:r w:rsidR="00922799">
              <w:rPr>
                <w:rFonts w:ascii="Arial" w:hAnsi="Arial" w:cs="Arial"/>
              </w:rPr>
              <w:t>cover.</w:t>
            </w:r>
          </w:p>
          <w:p w14:paraId="38B4CF17" w14:textId="77777777" w:rsidR="00BF066B" w:rsidRDefault="00BF066B" w:rsidP="00937352">
            <w:pPr>
              <w:pStyle w:val="ListParagraph"/>
              <w:spacing w:line="360" w:lineRule="auto"/>
              <w:rPr>
                <w:rFonts w:ascii="Arial" w:hAnsi="Arial" w:cs="Arial"/>
              </w:rPr>
            </w:pPr>
          </w:p>
          <w:p w14:paraId="0B798125" w14:textId="4A0203B8"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MM said the chairperson should also take into consideration the resource constrain environment they are working </w:t>
            </w:r>
            <w:r w:rsidR="00922799">
              <w:rPr>
                <w:rFonts w:ascii="Arial" w:hAnsi="Arial" w:cs="Arial"/>
              </w:rPr>
              <w:t>on;</w:t>
            </w:r>
            <w:r>
              <w:rPr>
                <w:rFonts w:ascii="Arial" w:hAnsi="Arial" w:cs="Arial"/>
              </w:rPr>
              <w:t xml:space="preserve"> </w:t>
            </w:r>
            <w:r w:rsidR="00922799">
              <w:rPr>
                <w:rFonts w:ascii="Arial" w:hAnsi="Arial" w:cs="Arial"/>
              </w:rPr>
              <w:t>however,</w:t>
            </w:r>
            <w:r>
              <w:rPr>
                <w:rFonts w:ascii="Arial" w:hAnsi="Arial" w:cs="Arial"/>
              </w:rPr>
              <w:t xml:space="preserve"> they are committed to ensuring that they are fully effective in some areas.</w:t>
            </w:r>
          </w:p>
          <w:p w14:paraId="4F5C2F79" w14:textId="6C7627BE"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said the findings on ICT report are very concerning, and it covers a period of 3 years, there </w:t>
            </w:r>
            <w:r w:rsidR="00922799">
              <w:rPr>
                <w:rFonts w:ascii="Arial" w:hAnsi="Arial" w:cs="Arial"/>
              </w:rPr>
              <w:t>are</w:t>
            </w:r>
            <w:r>
              <w:rPr>
                <w:rFonts w:ascii="Arial" w:hAnsi="Arial" w:cs="Arial"/>
              </w:rPr>
              <w:t xml:space="preserve"> a lot of question marks.</w:t>
            </w:r>
          </w:p>
          <w:p w14:paraId="1E96164B" w14:textId="77777777" w:rsidR="00BF066B" w:rsidRDefault="00BF066B" w:rsidP="00937352">
            <w:pPr>
              <w:pStyle w:val="ListParagraph"/>
              <w:spacing w:line="360" w:lineRule="auto"/>
              <w:rPr>
                <w:rFonts w:ascii="Arial" w:hAnsi="Arial" w:cs="Arial"/>
              </w:rPr>
            </w:pPr>
            <w:r>
              <w:rPr>
                <w:rFonts w:ascii="Arial" w:hAnsi="Arial" w:cs="Arial"/>
              </w:rPr>
              <w:t>He mentioned that some of the management comments are thin, and the implementation doesn’t seem to cover all the risks in terms of the review.</w:t>
            </w:r>
          </w:p>
          <w:p w14:paraId="7EE1ECD8" w14:textId="77777777" w:rsidR="00BF066B" w:rsidRPr="00595FE8" w:rsidRDefault="00BF066B" w:rsidP="00937352">
            <w:pPr>
              <w:pStyle w:val="ListParagraph"/>
              <w:spacing w:line="360" w:lineRule="auto"/>
              <w:rPr>
                <w:rFonts w:ascii="Arial" w:hAnsi="Arial" w:cs="Arial"/>
              </w:rPr>
            </w:pPr>
          </w:p>
          <w:p w14:paraId="3C48241D"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He also asked if the timelines were realistic, are they planned actions viable?</w:t>
            </w:r>
          </w:p>
          <w:p w14:paraId="369E39F0" w14:textId="1AE37A86"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What is your current capacity within the ICT department, do you have the manpower hands on deck to unable the implementation, asked </w:t>
            </w:r>
            <w:r w:rsidR="007D22B1">
              <w:rPr>
                <w:rFonts w:ascii="Arial" w:hAnsi="Arial" w:cs="Arial"/>
              </w:rPr>
              <w:t>Ms.</w:t>
            </w:r>
            <w:r>
              <w:rPr>
                <w:rFonts w:ascii="Arial" w:hAnsi="Arial" w:cs="Arial"/>
              </w:rPr>
              <w:t xml:space="preserve"> Wait.</w:t>
            </w:r>
          </w:p>
          <w:p w14:paraId="6F217803" w14:textId="77777777" w:rsidR="00BF066B" w:rsidRDefault="00BF066B" w:rsidP="00937352">
            <w:pPr>
              <w:pStyle w:val="ListParagraph"/>
              <w:spacing w:line="360" w:lineRule="auto"/>
              <w:rPr>
                <w:rFonts w:ascii="Arial" w:hAnsi="Arial" w:cs="Arial"/>
              </w:rPr>
            </w:pPr>
          </w:p>
          <w:p w14:paraId="72060465" w14:textId="541C0587"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Knoetze said she is glad the report was finally done, but the audit raises concerns, she asked the management how much of the ICT function is done in house and how much is much is being outsourced by service providers like Rdata can the management </w:t>
            </w:r>
            <w:r>
              <w:rPr>
                <w:rFonts w:ascii="Arial" w:hAnsi="Arial" w:cs="Arial"/>
              </w:rPr>
              <w:t>access</w:t>
            </w:r>
            <w:r w:rsidR="00BF066B">
              <w:rPr>
                <w:rFonts w:ascii="Arial" w:hAnsi="Arial" w:cs="Arial"/>
              </w:rPr>
              <w:t xml:space="preserve"> these systems and how long is the service providers contract period?</w:t>
            </w:r>
          </w:p>
          <w:p w14:paraId="6BE399E3" w14:textId="1663E546" w:rsidR="00BF066B" w:rsidRDefault="00BF066B" w:rsidP="00937352">
            <w:pPr>
              <w:pStyle w:val="ListParagraph"/>
              <w:spacing w:line="360" w:lineRule="auto"/>
              <w:rPr>
                <w:rFonts w:ascii="Arial" w:hAnsi="Arial" w:cs="Arial"/>
              </w:rPr>
            </w:pPr>
            <w:r>
              <w:rPr>
                <w:rFonts w:ascii="Arial" w:hAnsi="Arial" w:cs="Arial"/>
              </w:rPr>
              <w:t xml:space="preserve">Can the management provide the meeting with a matrix of all </w:t>
            </w:r>
            <w:r w:rsidR="00922799">
              <w:rPr>
                <w:rFonts w:ascii="Arial" w:hAnsi="Arial" w:cs="Arial"/>
              </w:rPr>
              <w:t>IT-related</w:t>
            </w:r>
            <w:r>
              <w:rPr>
                <w:rFonts w:ascii="Arial" w:hAnsi="Arial" w:cs="Arial"/>
              </w:rPr>
              <w:t xml:space="preserve"> services.</w:t>
            </w:r>
          </w:p>
          <w:p w14:paraId="15939BC5" w14:textId="77777777" w:rsidR="00BF066B" w:rsidRPr="00595FE8" w:rsidRDefault="00BF066B" w:rsidP="00937352">
            <w:pPr>
              <w:spacing w:line="360" w:lineRule="auto"/>
              <w:rPr>
                <w:rFonts w:ascii="Arial" w:hAnsi="Arial" w:cs="Arial"/>
              </w:rPr>
            </w:pPr>
          </w:p>
          <w:p w14:paraId="5ACB833F" w14:textId="2A78024A"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CIA replied and said he does have a team to assist with internal audit, the director for Corporate Services will answer in terms of staffing, service providers have access to </w:t>
            </w:r>
            <w:r w:rsidR="00922799">
              <w:rPr>
                <w:rFonts w:ascii="Arial" w:hAnsi="Arial" w:cs="Arial"/>
              </w:rPr>
              <w:t>Rdata,</w:t>
            </w:r>
            <w:r>
              <w:rPr>
                <w:rFonts w:ascii="Arial" w:hAnsi="Arial" w:cs="Arial"/>
              </w:rPr>
              <w:t xml:space="preserve"> and the CFO was requested to invite them, he said on contract level, he has no idea.</w:t>
            </w:r>
          </w:p>
          <w:p w14:paraId="4C76E7F2" w14:textId="4D1AAF42"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Chairperson asked the service provider if they believe that the action plans </w:t>
            </w:r>
            <w:r w:rsidR="00922799">
              <w:rPr>
                <w:rFonts w:ascii="Arial" w:hAnsi="Arial" w:cs="Arial"/>
              </w:rPr>
              <w:t>would</w:t>
            </w:r>
            <w:r>
              <w:rPr>
                <w:rFonts w:ascii="Arial" w:hAnsi="Arial" w:cs="Arial"/>
              </w:rPr>
              <w:t xml:space="preserve"> deal with the root causes</w:t>
            </w:r>
          </w:p>
          <w:p w14:paraId="08AD0383" w14:textId="05BF300A"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Wait requested for the author’s detail to be </w:t>
            </w:r>
            <w:r w:rsidR="00922799">
              <w:rPr>
                <w:rFonts w:ascii="Arial" w:hAnsi="Arial" w:cs="Arial"/>
              </w:rPr>
              <w:t>documented in</w:t>
            </w:r>
            <w:r w:rsidR="00BF066B">
              <w:rPr>
                <w:rFonts w:ascii="Arial" w:hAnsi="Arial" w:cs="Arial"/>
              </w:rPr>
              <w:t xml:space="preserve"> the report compiled by the service provider.</w:t>
            </w:r>
          </w:p>
          <w:p w14:paraId="706C6ED6" w14:textId="77777777" w:rsidR="00BF066B" w:rsidRDefault="00BF066B" w:rsidP="00937352">
            <w:pPr>
              <w:pStyle w:val="ListParagraph"/>
              <w:spacing w:line="360" w:lineRule="auto"/>
              <w:rPr>
                <w:rFonts w:ascii="Arial" w:hAnsi="Arial" w:cs="Arial"/>
              </w:rPr>
            </w:pPr>
          </w:p>
          <w:p w14:paraId="0AE4F511" w14:textId="240BB8CB" w:rsidR="00BF066B" w:rsidRDefault="007D22B1" w:rsidP="00BF066B">
            <w:pPr>
              <w:pStyle w:val="ListParagraph"/>
              <w:numPr>
                <w:ilvl w:val="0"/>
                <w:numId w:val="189"/>
              </w:numPr>
              <w:spacing w:before="0" w:line="360" w:lineRule="auto"/>
              <w:rPr>
                <w:rFonts w:ascii="Arial" w:hAnsi="Arial" w:cs="Arial"/>
              </w:rPr>
            </w:pPr>
            <w:r>
              <w:rPr>
                <w:rFonts w:ascii="Arial" w:hAnsi="Arial" w:cs="Arial"/>
              </w:rPr>
              <w:t>Ms.</w:t>
            </w:r>
            <w:r w:rsidR="00BF066B">
              <w:rPr>
                <w:rFonts w:ascii="Arial" w:hAnsi="Arial" w:cs="Arial"/>
              </w:rPr>
              <w:t xml:space="preserve"> Mbandla from Lunika said they do believe that action plans were correctly identified, because there is a system on Active Directory, that system is outdated and managed. She said they planned on sending a memo SCM to update the system and have compliance </w:t>
            </w:r>
            <w:r w:rsidR="00922799">
              <w:rPr>
                <w:rFonts w:ascii="Arial" w:hAnsi="Arial" w:cs="Arial"/>
              </w:rPr>
              <w:t>with</w:t>
            </w:r>
            <w:r w:rsidR="00BF066B">
              <w:rPr>
                <w:rFonts w:ascii="Arial" w:hAnsi="Arial" w:cs="Arial"/>
              </w:rPr>
              <w:t xml:space="preserve"> the recent policies that are in place as well as the updated infrastructure. And the outdated Active Directory system, policies were reviewed and identified. </w:t>
            </w:r>
          </w:p>
          <w:p w14:paraId="0C9A4141" w14:textId="77777777" w:rsidR="00BF066B" w:rsidRDefault="00BF066B" w:rsidP="00937352">
            <w:pPr>
              <w:pStyle w:val="ListParagraph"/>
              <w:spacing w:line="360" w:lineRule="auto"/>
              <w:rPr>
                <w:rFonts w:ascii="Arial" w:hAnsi="Arial" w:cs="Arial"/>
              </w:rPr>
            </w:pPr>
            <w:r>
              <w:rPr>
                <w:rFonts w:ascii="Arial" w:hAnsi="Arial" w:cs="Arial"/>
              </w:rPr>
              <w:t>She concluded by saying that workshops will be done 25 of March – 31</w:t>
            </w:r>
            <w:r w:rsidRPr="00E73BEB">
              <w:rPr>
                <w:rFonts w:ascii="Arial" w:hAnsi="Arial" w:cs="Arial"/>
                <w:vertAlign w:val="superscript"/>
              </w:rPr>
              <w:t>st</w:t>
            </w:r>
            <w:r>
              <w:rPr>
                <w:rFonts w:ascii="Arial" w:hAnsi="Arial" w:cs="Arial"/>
              </w:rPr>
              <w:t xml:space="preserve"> of March 2025</w:t>
            </w:r>
          </w:p>
          <w:p w14:paraId="14C6174F" w14:textId="77777777" w:rsidR="00BF066B" w:rsidRDefault="00BF066B" w:rsidP="00937352">
            <w:pPr>
              <w:pStyle w:val="ListParagraph"/>
              <w:spacing w:line="360" w:lineRule="auto"/>
              <w:rPr>
                <w:rFonts w:ascii="Arial" w:hAnsi="Arial" w:cs="Arial"/>
              </w:rPr>
            </w:pPr>
          </w:p>
          <w:p w14:paraId="0E78EA20" w14:textId="0979ECD3"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Director Kondile replied in terms of the </w:t>
            </w:r>
            <w:r w:rsidR="007D22B1">
              <w:rPr>
                <w:rFonts w:ascii="Arial" w:hAnsi="Arial" w:cs="Arial"/>
              </w:rPr>
              <w:t>SharePoint</w:t>
            </w:r>
            <w:r>
              <w:rPr>
                <w:rFonts w:ascii="Arial" w:hAnsi="Arial" w:cs="Arial"/>
              </w:rPr>
              <w:t xml:space="preserve"> issue, he said that it is a feature in our Microsoft 365 package. The challenges </w:t>
            </w:r>
            <w:r w:rsidR="00922799">
              <w:rPr>
                <w:rFonts w:ascii="Arial" w:hAnsi="Arial" w:cs="Arial"/>
              </w:rPr>
              <w:t>are</w:t>
            </w:r>
            <w:r>
              <w:rPr>
                <w:rFonts w:ascii="Arial" w:hAnsi="Arial" w:cs="Arial"/>
              </w:rPr>
              <w:t xml:space="preserve"> that some employees are not familiar with the system, so they can’t utilize it, employees will be schooled.</w:t>
            </w:r>
          </w:p>
          <w:p w14:paraId="4FBA787C"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He also mentioned that the department doesn’t have enough staff, they have a systems administrator and 3 technicians , they don’t have a help desk officer who will deal with ICT relation queries.</w:t>
            </w:r>
          </w:p>
          <w:p w14:paraId="3FAD02FD"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Most of the ICT projects have been identified but they are not executed, so they are packed and stored to be attended later and there is no position available in the organogram for ICT.</w:t>
            </w:r>
          </w:p>
          <w:p w14:paraId="6B588ADC" w14:textId="77777777" w:rsidR="00BF066B" w:rsidRDefault="00BF066B" w:rsidP="00937352">
            <w:pPr>
              <w:pStyle w:val="ListParagraph"/>
              <w:spacing w:line="360" w:lineRule="auto"/>
              <w:rPr>
                <w:rFonts w:ascii="Arial" w:hAnsi="Arial" w:cs="Arial"/>
              </w:rPr>
            </w:pPr>
          </w:p>
          <w:p w14:paraId="3ED409CA" w14:textId="77777777" w:rsidR="00BF066B" w:rsidRPr="00595FE8" w:rsidRDefault="00BF066B" w:rsidP="00BF066B">
            <w:pPr>
              <w:pStyle w:val="ListParagraph"/>
              <w:numPr>
                <w:ilvl w:val="0"/>
                <w:numId w:val="214"/>
              </w:numPr>
              <w:spacing w:before="0" w:line="300" w:lineRule="auto"/>
              <w:rPr>
                <w:rFonts w:ascii="Arial" w:hAnsi="Arial" w:cs="Arial"/>
              </w:rPr>
            </w:pPr>
            <w:r>
              <w:rPr>
                <w:rFonts w:ascii="Arial" w:eastAsia="Segoe UI" w:hAnsi="Arial" w:cs="Arial"/>
                <w:color w:val="323130"/>
              </w:rPr>
              <w:t>Director Kondile said that</w:t>
            </w:r>
            <w:r w:rsidRPr="00591704">
              <w:rPr>
                <w:rFonts w:ascii="Arial" w:eastAsia="Segoe UI" w:hAnsi="Arial" w:cs="Arial"/>
                <w:color w:val="323130"/>
              </w:rPr>
              <w:t xml:space="preserve"> the service providers that are giving ICT related support, the issue of the access by </w:t>
            </w:r>
            <w:r>
              <w:rPr>
                <w:rFonts w:ascii="Arial" w:eastAsia="Segoe UI" w:hAnsi="Arial" w:cs="Arial"/>
                <w:color w:val="323130"/>
              </w:rPr>
              <w:t>the</w:t>
            </w:r>
            <w:r w:rsidRPr="00591704">
              <w:rPr>
                <w:rFonts w:ascii="Arial" w:eastAsia="Segoe UI" w:hAnsi="Arial" w:cs="Arial"/>
                <w:color w:val="323130"/>
              </w:rPr>
              <w:t xml:space="preserve"> staff at ICT continues to be a problem and the biggest challenge because </w:t>
            </w:r>
            <w:r>
              <w:rPr>
                <w:rFonts w:ascii="Arial" w:eastAsia="Segoe UI" w:hAnsi="Arial" w:cs="Arial"/>
                <w:color w:val="323130"/>
              </w:rPr>
              <w:t>they</w:t>
            </w:r>
            <w:r w:rsidRPr="00591704">
              <w:rPr>
                <w:rFonts w:ascii="Arial" w:eastAsia="Segoe UI" w:hAnsi="Arial" w:cs="Arial"/>
                <w:color w:val="323130"/>
              </w:rPr>
              <w:t xml:space="preserve"> cannot generate and monitor </w:t>
            </w:r>
            <w:r>
              <w:rPr>
                <w:rFonts w:ascii="Arial" w:eastAsia="Segoe UI" w:hAnsi="Arial" w:cs="Arial"/>
                <w:color w:val="323130"/>
              </w:rPr>
              <w:t>th</w:t>
            </w:r>
            <w:r w:rsidRPr="00591704">
              <w:rPr>
                <w:rFonts w:ascii="Arial" w:eastAsia="Segoe UI" w:hAnsi="Arial" w:cs="Arial"/>
                <w:color w:val="323130"/>
              </w:rPr>
              <w:t xml:space="preserve">e system. If </w:t>
            </w:r>
            <w:r>
              <w:rPr>
                <w:rFonts w:ascii="Arial" w:eastAsia="Segoe UI" w:hAnsi="Arial" w:cs="Arial"/>
                <w:color w:val="323130"/>
              </w:rPr>
              <w:t>they</w:t>
            </w:r>
            <w:r w:rsidRPr="00591704">
              <w:rPr>
                <w:rFonts w:ascii="Arial" w:eastAsia="Segoe UI" w:hAnsi="Arial" w:cs="Arial"/>
                <w:color w:val="323130"/>
              </w:rPr>
              <w:t xml:space="preserve"> don't have access</w:t>
            </w:r>
            <w:r>
              <w:rPr>
                <w:rFonts w:ascii="Arial" w:eastAsia="Segoe UI" w:hAnsi="Arial" w:cs="Arial"/>
                <w:color w:val="323130"/>
              </w:rPr>
              <w:t>. They’</w:t>
            </w:r>
            <w:r w:rsidRPr="00591704">
              <w:rPr>
                <w:rFonts w:ascii="Arial" w:eastAsia="Segoe UI" w:hAnsi="Arial" w:cs="Arial"/>
                <w:color w:val="323130"/>
              </w:rPr>
              <w:t>re also not able to generate reports to see if the ICT system is working optimally without having that access.</w:t>
            </w:r>
          </w:p>
          <w:p w14:paraId="67886B90" w14:textId="77777777" w:rsidR="00BF066B" w:rsidRPr="00591704" w:rsidRDefault="00BF066B" w:rsidP="00937352">
            <w:pPr>
              <w:pStyle w:val="ListParagraph"/>
              <w:spacing w:line="300" w:lineRule="auto"/>
              <w:rPr>
                <w:rFonts w:ascii="Arial" w:hAnsi="Arial" w:cs="Arial"/>
              </w:rPr>
            </w:pPr>
            <w:r w:rsidRPr="00591704">
              <w:rPr>
                <w:rFonts w:ascii="Arial" w:eastAsia="Segoe UI" w:hAnsi="Arial" w:cs="Arial"/>
                <w:color w:val="323130"/>
              </w:rPr>
              <w:t xml:space="preserve"> </w:t>
            </w:r>
          </w:p>
          <w:p w14:paraId="779363B4" w14:textId="77777777" w:rsidR="00BF066B" w:rsidRPr="00591704" w:rsidRDefault="00BF066B" w:rsidP="00BF066B">
            <w:pPr>
              <w:pStyle w:val="ListParagraph"/>
              <w:numPr>
                <w:ilvl w:val="0"/>
                <w:numId w:val="214"/>
              </w:numPr>
              <w:spacing w:before="0" w:line="300" w:lineRule="auto"/>
              <w:rPr>
                <w:rFonts w:ascii="Arial" w:hAnsi="Arial" w:cs="Arial"/>
              </w:rPr>
            </w:pPr>
            <w:r>
              <w:rPr>
                <w:rFonts w:ascii="Arial" w:eastAsia="Segoe UI" w:hAnsi="Arial" w:cs="Arial"/>
                <w:color w:val="323130"/>
              </w:rPr>
              <w:t>The director said he’s</w:t>
            </w:r>
            <w:r w:rsidRPr="00591704">
              <w:rPr>
                <w:rFonts w:ascii="Arial" w:eastAsia="Segoe UI" w:hAnsi="Arial" w:cs="Arial"/>
                <w:color w:val="323130"/>
              </w:rPr>
              <w:t xml:space="preserve"> happy </w:t>
            </w:r>
            <w:r>
              <w:rPr>
                <w:rFonts w:ascii="Arial" w:eastAsia="Segoe UI" w:hAnsi="Arial" w:cs="Arial"/>
                <w:color w:val="323130"/>
              </w:rPr>
              <w:t xml:space="preserve">about </w:t>
            </w:r>
            <w:r w:rsidRPr="00591704">
              <w:rPr>
                <w:rFonts w:ascii="Arial" w:eastAsia="Segoe UI" w:hAnsi="Arial" w:cs="Arial"/>
                <w:color w:val="323130"/>
              </w:rPr>
              <w:t>the internal audit assessment that has been done by Luniko</w:t>
            </w:r>
            <w:r>
              <w:rPr>
                <w:rFonts w:ascii="Arial" w:eastAsia="Segoe UI" w:hAnsi="Arial" w:cs="Arial"/>
                <w:color w:val="323130"/>
              </w:rPr>
              <w:t>.</w:t>
            </w:r>
          </w:p>
          <w:p w14:paraId="6C64DBE9" w14:textId="6C2B5951" w:rsidR="00BF066B" w:rsidRDefault="00BF066B" w:rsidP="00BF066B">
            <w:pPr>
              <w:pStyle w:val="ListParagraph"/>
              <w:numPr>
                <w:ilvl w:val="0"/>
                <w:numId w:val="214"/>
              </w:numPr>
              <w:spacing w:before="0" w:line="300" w:lineRule="auto"/>
              <w:rPr>
                <w:rFonts w:ascii="Arial" w:eastAsia="Segoe UI" w:hAnsi="Arial" w:cs="Arial"/>
                <w:color w:val="323130"/>
              </w:rPr>
            </w:pPr>
            <w:r>
              <w:rPr>
                <w:rFonts w:ascii="Arial" w:eastAsia="Segoe UI" w:hAnsi="Arial" w:cs="Arial"/>
                <w:color w:val="323130"/>
              </w:rPr>
              <w:t>H</w:t>
            </w:r>
            <w:r w:rsidRPr="000E038C">
              <w:rPr>
                <w:rFonts w:ascii="Arial" w:eastAsia="Segoe UI" w:hAnsi="Arial" w:cs="Arial"/>
                <w:color w:val="323130"/>
              </w:rPr>
              <w:t xml:space="preserve">e also thanked the </w:t>
            </w:r>
            <w:r w:rsidR="00922799" w:rsidRPr="000E038C">
              <w:rPr>
                <w:rFonts w:ascii="Arial" w:eastAsia="Segoe UI" w:hAnsi="Arial" w:cs="Arial"/>
                <w:color w:val="323130"/>
              </w:rPr>
              <w:t>CIA for saying</w:t>
            </w:r>
            <w:r w:rsidRPr="000E038C">
              <w:rPr>
                <w:rFonts w:ascii="Arial" w:eastAsia="Segoe UI" w:hAnsi="Arial" w:cs="Arial"/>
                <w:color w:val="323130"/>
              </w:rPr>
              <w:t xml:space="preserve"> that they managed to get some of the information that </w:t>
            </w:r>
            <w:r w:rsidR="00922799" w:rsidRPr="000E038C">
              <w:rPr>
                <w:rFonts w:ascii="Arial" w:eastAsia="Segoe UI" w:hAnsi="Arial" w:cs="Arial"/>
                <w:color w:val="323130"/>
              </w:rPr>
              <w:t>they</w:t>
            </w:r>
            <w:r w:rsidRPr="000E038C">
              <w:rPr>
                <w:rFonts w:ascii="Arial" w:eastAsia="Segoe UI" w:hAnsi="Arial" w:cs="Arial"/>
                <w:color w:val="323130"/>
              </w:rPr>
              <w:t xml:space="preserve"> </w:t>
            </w:r>
            <w:r w:rsidR="00922799" w:rsidRPr="000E038C">
              <w:rPr>
                <w:rFonts w:ascii="Arial" w:eastAsia="Segoe UI" w:hAnsi="Arial" w:cs="Arial"/>
                <w:color w:val="323130"/>
              </w:rPr>
              <w:t>have</w:t>
            </w:r>
            <w:r w:rsidRPr="000E038C">
              <w:rPr>
                <w:rFonts w:ascii="Arial" w:eastAsia="Segoe UI" w:hAnsi="Arial" w:cs="Arial"/>
                <w:color w:val="323130"/>
              </w:rPr>
              <w:t xml:space="preserve"> made findings against them.</w:t>
            </w:r>
          </w:p>
          <w:p w14:paraId="74556CA8" w14:textId="77777777" w:rsidR="00BF066B" w:rsidRPr="000E038C" w:rsidRDefault="00BF066B" w:rsidP="00937352">
            <w:pPr>
              <w:pStyle w:val="ListParagraph"/>
              <w:spacing w:line="300" w:lineRule="auto"/>
              <w:rPr>
                <w:rFonts w:ascii="Arial" w:eastAsia="Segoe UI" w:hAnsi="Arial" w:cs="Arial"/>
                <w:color w:val="323130"/>
              </w:rPr>
            </w:pPr>
          </w:p>
          <w:p w14:paraId="0C366258" w14:textId="03398AA2" w:rsidR="00BF066B" w:rsidRPr="00595FE8" w:rsidRDefault="00BF066B" w:rsidP="00BF066B">
            <w:pPr>
              <w:pStyle w:val="ListParagraph"/>
              <w:numPr>
                <w:ilvl w:val="0"/>
                <w:numId w:val="214"/>
              </w:numPr>
              <w:spacing w:before="0" w:line="300" w:lineRule="auto"/>
              <w:rPr>
                <w:rFonts w:ascii="Arial" w:hAnsi="Arial" w:cs="Arial"/>
              </w:rPr>
            </w:pPr>
            <w:r>
              <w:rPr>
                <w:rFonts w:ascii="Arial" w:eastAsia="Segoe UI" w:hAnsi="Arial" w:cs="Arial"/>
                <w:color w:val="323130"/>
              </w:rPr>
              <w:t xml:space="preserve">He mentioned that the department does have external </w:t>
            </w:r>
            <w:r w:rsidRPr="000E038C">
              <w:rPr>
                <w:rFonts w:ascii="Arial" w:eastAsia="Segoe UI" w:hAnsi="Arial" w:cs="Arial"/>
                <w:color w:val="323130"/>
              </w:rPr>
              <w:t>service providers</w:t>
            </w:r>
            <w:r>
              <w:rPr>
                <w:rFonts w:ascii="Arial" w:eastAsia="Segoe UI" w:hAnsi="Arial" w:cs="Arial"/>
                <w:color w:val="323130"/>
              </w:rPr>
              <w:t xml:space="preserve"> that are assisting them</w:t>
            </w:r>
            <w:r w:rsidRPr="000E038C">
              <w:rPr>
                <w:rFonts w:ascii="Arial" w:eastAsia="Segoe UI" w:hAnsi="Arial" w:cs="Arial"/>
                <w:color w:val="323130"/>
              </w:rPr>
              <w:t>.</w:t>
            </w:r>
            <w:r>
              <w:rPr>
                <w:rFonts w:ascii="Arial" w:eastAsia="Segoe UI" w:hAnsi="Arial" w:cs="Arial"/>
                <w:color w:val="323130"/>
              </w:rPr>
              <w:t xml:space="preserve"> </w:t>
            </w:r>
            <w:r w:rsidRPr="000E038C">
              <w:rPr>
                <w:rFonts w:ascii="Arial" w:eastAsia="Segoe UI" w:hAnsi="Arial" w:cs="Arial"/>
                <w:color w:val="323130"/>
              </w:rPr>
              <w:t xml:space="preserve">For example, ICT </w:t>
            </w:r>
            <w:r w:rsidR="00922799" w:rsidRPr="000E038C">
              <w:rPr>
                <w:rFonts w:ascii="Arial" w:eastAsia="Segoe UI" w:hAnsi="Arial" w:cs="Arial"/>
                <w:color w:val="323130"/>
              </w:rPr>
              <w:t>choice</w:t>
            </w:r>
            <w:r w:rsidRPr="000E038C">
              <w:rPr>
                <w:rFonts w:ascii="Arial" w:eastAsia="Segoe UI" w:hAnsi="Arial" w:cs="Arial"/>
                <w:color w:val="323130"/>
              </w:rPr>
              <w:t xml:space="preserve"> is giving </w:t>
            </w:r>
            <w:r>
              <w:rPr>
                <w:rFonts w:ascii="Arial" w:eastAsia="Segoe UI" w:hAnsi="Arial" w:cs="Arial"/>
                <w:color w:val="323130"/>
              </w:rPr>
              <w:t>them services with</w:t>
            </w:r>
            <w:r w:rsidRPr="000E038C">
              <w:rPr>
                <w:rFonts w:ascii="Arial" w:eastAsia="Segoe UI" w:hAnsi="Arial" w:cs="Arial"/>
                <w:color w:val="323130"/>
              </w:rPr>
              <w:t xml:space="preserve"> the backup system, the cloud backup systems, </w:t>
            </w:r>
            <w:r>
              <w:rPr>
                <w:rFonts w:ascii="Arial" w:eastAsia="Segoe UI" w:hAnsi="Arial" w:cs="Arial"/>
                <w:color w:val="323130"/>
              </w:rPr>
              <w:t xml:space="preserve">the have </w:t>
            </w:r>
            <w:r w:rsidRPr="000E038C">
              <w:rPr>
                <w:rFonts w:ascii="Arial" w:eastAsia="Segoe UI" w:hAnsi="Arial" w:cs="Arial"/>
                <w:color w:val="323130"/>
              </w:rPr>
              <w:t>an SLA in place and that contract is active</w:t>
            </w:r>
            <w:r>
              <w:rPr>
                <w:rFonts w:ascii="Arial" w:eastAsia="Segoe UI" w:hAnsi="Arial" w:cs="Arial"/>
                <w:color w:val="323130"/>
              </w:rPr>
              <w:t xml:space="preserve">, </w:t>
            </w:r>
            <w:r w:rsidRPr="00595FE8">
              <w:rPr>
                <w:rFonts w:ascii="Arial" w:eastAsia="Segoe UI" w:hAnsi="Arial" w:cs="Arial"/>
                <w:color w:val="323130"/>
              </w:rPr>
              <w:t xml:space="preserve">they also have a telephone management system which is also rendered by a different service provider. </w:t>
            </w:r>
          </w:p>
          <w:p w14:paraId="1D678072" w14:textId="77777777" w:rsidR="00BF066B" w:rsidRPr="00595FE8" w:rsidRDefault="00BF066B" w:rsidP="00937352">
            <w:pPr>
              <w:pStyle w:val="ListParagraph"/>
              <w:spacing w:line="300" w:lineRule="auto"/>
              <w:rPr>
                <w:rFonts w:ascii="Arial" w:hAnsi="Arial" w:cs="Arial"/>
              </w:rPr>
            </w:pPr>
          </w:p>
          <w:p w14:paraId="26B74AEA" w14:textId="13A9E73E" w:rsidR="00BF066B" w:rsidRPr="00595FE8" w:rsidRDefault="00BF066B" w:rsidP="00BF066B">
            <w:pPr>
              <w:pStyle w:val="ListParagraph"/>
              <w:numPr>
                <w:ilvl w:val="0"/>
                <w:numId w:val="214"/>
              </w:numPr>
              <w:spacing w:before="0" w:line="300" w:lineRule="auto"/>
              <w:rPr>
                <w:rFonts w:ascii="Arial" w:hAnsi="Arial" w:cs="Arial"/>
              </w:rPr>
            </w:pPr>
            <w:r>
              <w:rPr>
                <w:rFonts w:ascii="Arial" w:eastAsia="Segoe UI" w:hAnsi="Arial" w:cs="Arial"/>
                <w:color w:val="323130"/>
              </w:rPr>
              <w:t>On</w:t>
            </w:r>
            <w:r w:rsidRPr="000E038C">
              <w:rPr>
                <w:rFonts w:ascii="Arial" w:eastAsia="Segoe UI" w:hAnsi="Arial" w:cs="Arial"/>
                <w:color w:val="323130"/>
              </w:rPr>
              <w:t xml:space="preserve"> the issue of policies. </w:t>
            </w:r>
            <w:r>
              <w:rPr>
                <w:rFonts w:ascii="Arial" w:eastAsia="Segoe UI" w:hAnsi="Arial" w:cs="Arial"/>
                <w:color w:val="323130"/>
              </w:rPr>
              <w:t xml:space="preserve">He said they can’t tackle all services if they </w:t>
            </w:r>
            <w:r w:rsidRPr="000E038C">
              <w:rPr>
                <w:rFonts w:ascii="Arial" w:eastAsia="Segoe UI" w:hAnsi="Arial" w:cs="Arial"/>
                <w:color w:val="323130"/>
              </w:rPr>
              <w:t>don't have a policy governance framework.</w:t>
            </w:r>
            <w:r>
              <w:rPr>
                <w:rFonts w:ascii="Arial" w:eastAsia="Segoe UI" w:hAnsi="Arial" w:cs="Arial"/>
                <w:color w:val="323130"/>
              </w:rPr>
              <w:t xml:space="preserve"> They have </w:t>
            </w:r>
            <w:r w:rsidRPr="000E038C">
              <w:rPr>
                <w:rFonts w:ascii="Arial" w:eastAsia="Segoe UI" w:hAnsi="Arial" w:cs="Arial"/>
                <w:color w:val="323130"/>
              </w:rPr>
              <w:t>a total of</w:t>
            </w:r>
            <w:r>
              <w:rPr>
                <w:rFonts w:ascii="Arial" w:eastAsia="Segoe UI" w:hAnsi="Arial" w:cs="Arial"/>
                <w:color w:val="323130"/>
              </w:rPr>
              <w:t xml:space="preserve"> </w:t>
            </w:r>
            <w:r w:rsidRPr="000E038C">
              <w:rPr>
                <w:rFonts w:ascii="Arial" w:eastAsia="Segoe UI" w:hAnsi="Arial" w:cs="Arial"/>
                <w:color w:val="323130"/>
              </w:rPr>
              <w:t>12 ICT policies developed</w:t>
            </w:r>
            <w:r>
              <w:rPr>
                <w:rFonts w:ascii="Arial" w:eastAsia="Segoe UI" w:hAnsi="Arial" w:cs="Arial"/>
                <w:color w:val="323130"/>
              </w:rPr>
              <w:t xml:space="preserve"> on</w:t>
            </w:r>
            <w:r w:rsidRPr="000E038C">
              <w:rPr>
                <w:rFonts w:ascii="Arial" w:eastAsia="Segoe UI" w:hAnsi="Arial" w:cs="Arial"/>
                <w:color w:val="323130"/>
              </w:rPr>
              <w:t xml:space="preserve"> a </w:t>
            </w:r>
            <w:r w:rsidR="007D22B1" w:rsidRPr="000E038C">
              <w:rPr>
                <w:rFonts w:ascii="Arial" w:eastAsia="Segoe UI" w:hAnsi="Arial" w:cs="Arial"/>
                <w:color w:val="323130"/>
              </w:rPr>
              <w:t>register</w:t>
            </w:r>
            <w:r w:rsidR="007D22B1">
              <w:rPr>
                <w:rFonts w:ascii="Arial" w:eastAsia="Segoe UI" w:hAnsi="Arial" w:cs="Arial"/>
                <w:color w:val="323130"/>
              </w:rPr>
              <w:t>; they</w:t>
            </w:r>
            <w:r>
              <w:rPr>
                <w:rFonts w:ascii="Arial" w:eastAsia="Segoe UI" w:hAnsi="Arial" w:cs="Arial"/>
                <w:color w:val="323130"/>
              </w:rPr>
              <w:t xml:space="preserve"> </w:t>
            </w:r>
            <w:r w:rsidRPr="000E038C">
              <w:rPr>
                <w:rFonts w:ascii="Arial" w:eastAsia="Segoe UI" w:hAnsi="Arial" w:cs="Arial"/>
                <w:color w:val="323130"/>
              </w:rPr>
              <w:t xml:space="preserve">need to </w:t>
            </w:r>
            <w:r>
              <w:rPr>
                <w:rFonts w:ascii="Arial" w:eastAsia="Segoe UI" w:hAnsi="Arial" w:cs="Arial"/>
                <w:color w:val="323130"/>
              </w:rPr>
              <w:t xml:space="preserve">be </w:t>
            </w:r>
            <w:r w:rsidRPr="000E038C">
              <w:rPr>
                <w:rFonts w:ascii="Arial" w:eastAsia="Segoe UI" w:hAnsi="Arial" w:cs="Arial"/>
                <w:color w:val="323130"/>
              </w:rPr>
              <w:t>review</w:t>
            </w:r>
            <w:r>
              <w:rPr>
                <w:rFonts w:ascii="Arial" w:eastAsia="Segoe UI" w:hAnsi="Arial" w:cs="Arial"/>
                <w:color w:val="323130"/>
              </w:rPr>
              <w:t>ed</w:t>
            </w:r>
            <w:r w:rsidRPr="000E038C">
              <w:rPr>
                <w:rFonts w:ascii="Arial" w:eastAsia="Segoe UI" w:hAnsi="Arial" w:cs="Arial"/>
                <w:color w:val="323130"/>
              </w:rPr>
              <w:t xml:space="preserve">. </w:t>
            </w:r>
          </w:p>
          <w:p w14:paraId="60C1C102" w14:textId="77777777" w:rsidR="00BF066B" w:rsidRPr="00D83951" w:rsidRDefault="00BF066B" w:rsidP="00937352">
            <w:pPr>
              <w:pStyle w:val="ListParagraph"/>
              <w:spacing w:line="300" w:lineRule="auto"/>
              <w:rPr>
                <w:rFonts w:ascii="Arial" w:hAnsi="Arial" w:cs="Arial"/>
              </w:rPr>
            </w:pPr>
          </w:p>
          <w:p w14:paraId="041646F1" w14:textId="77777777" w:rsidR="00BF066B" w:rsidRPr="00D83951" w:rsidRDefault="00BF066B" w:rsidP="00BF066B">
            <w:pPr>
              <w:pStyle w:val="ListParagraph"/>
              <w:numPr>
                <w:ilvl w:val="0"/>
                <w:numId w:val="214"/>
              </w:numPr>
              <w:spacing w:before="0" w:line="300" w:lineRule="auto"/>
              <w:rPr>
                <w:rFonts w:ascii="Arial" w:hAnsi="Arial" w:cs="Arial"/>
              </w:rPr>
            </w:pPr>
            <w:r w:rsidRPr="000E038C">
              <w:rPr>
                <w:rFonts w:ascii="Arial" w:eastAsia="Segoe UI" w:hAnsi="Arial" w:cs="Arial"/>
                <w:color w:val="323130"/>
              </w:rPr>
              <w:t>They are approved and ready for implementation and lastly on the ICT.</w:t>
            </w:r>
            <w:r w:rsidRPr="000E038C">
              <w:rPr>
                <w:rFonts w:ascii="Arial" w:eastAsia="Segoe UI" w:hAnsi="Arial" w:cs="Arial"/>
                <w:color w:val="323130"/>
              </w:rPr>
              <w:br/>
            </w:r>
            <w:r>
              <w:rPr>
                <w:rFonts w:ascii="Arial" w:eastAsia="Segoe UI" w:hAnsi="Arial" w:cs="Arial"/>
                <w:color w:val="323130"/>
              </w:rPr>
              <w:t xml:space="preserve">They </w:t>
            </w:r>
            <w:r w:rsidRPr="000E038C">
              <w:rPr>
                <w:rFonts w:ascii="Arial" w:eastAsia="Segoe UI" w:hAnsi="Arial" w:cs="Arial"/>
                <w:color w:val="323130"/>
              </w:rPr>
              <w:t>have also solicited the assistance technical assistance from SAL</w:t>
            </w:r>
            <w:r>
              <w:rPr>
                <w:rFonts w:ascii="Arial" w:eastAsia="Segoe UI" w:hAnsi="Arial" w:cs="Arial"/>
                <w:color w:val="323130"/>
              </w:rPr>
              <w:t>G</w:t>
            </w:r>
            <w:r w:rsidRPr="000E038C">
              <w:rPr>
                <w:rFonts w:ascii="Arial" w:eastAsia="Segoe UI" w:hAnsi="Arial" w:cs="Arial"/>
                <w:color w:val="323130"/>
              </w:rPr>
              <w:t>A through the mass programme where SAL</w:t>
            </w:r>
            <w:r>
              <w:rPr>
                <w:rFonts w:ascii="Arial" w:eastAsia="Segoe UI" w:hAnsi="Arial" w:cs="Arial"/>
                <w:color w:val="323130"/>
              </w:rPr>
              <w:t>G</w:t>
            </w:r>
            <w:r w:rsidRPr="000E038C">
              <w:rPr>
                <w:rFonts w:ascii="Arial" w:eastAsia="Segoe UI" w:hAnsi="Arial" w:cs="Arial"/>
                <w:color w:val="323130"/>
              </w:rPr>
              <w:t xml:space="preserve">A conducted the proof, level assessment tool. </w:t>
            </w:r>
          </w:p>
          <w:p w14:paraId="65AC3D87" w14:textId="77777777" w:rsidR="00BF066B" w:rsidRPr="00D83951" w:rsidRDefault="00BF066B" w:rsidP="00BF066B">
            <w:pPr>
              <w:pStyle w:val="ListParagraph"/>
              <w:numPr>
                <w:ilvl w:val="0"/>
                <w:numId w:val="214"/>
              </w:numPr>
              <w:spacing w:before="0" w:line="300" w:lineRule="auto"/>
              <w:rPr>
                <w:rFonts w:ascii="Arial" w:hAnsi="Arial" w:cs="Arial"/>
              </w:rPr>
            </w:pPr>
            <w:r w:rsidRPr="000E038C">
              <w:rPr>
                <w:rFonts w:ascii="Arial" w:eastAsia="Segoe UI" w:hAnsi="Arial" w:cs="Arial"/>
                <w:color w:val="323130"/>
              </w:rPr>
              <w:t xml:space="preserve">They have given </w:t>
            </w:r>
            <w:r>
              <w:rPr>
                <w:rFonts w:ascii="Arial" w:eastAsia="Segoe UI" w:hAnsi="Arial" w:cs="Arial"/>
                <w:color w:val="323130"/>
              </w:rPr>
              <w:t>the department</w:t>
            </w:r>
            <w:r w:rsidRPr="000E038C">
              <w:rPr>
                <w:rFonts w:ascii="Arial" w:eastAsia="Segoe UI" w:hAnsi="Arial" w:cs="Arial"/>
                <w:color w:val="323130"/>
              </w:rPr>
              <w:t xml:space="preserve"> a dra</w:t>
            </w:r>
            <w:r>
              <w:rPr>
                <w:rFonts w:ascii="Arial" w:eastAsia="Segoe UI" w:hAnsi="Arial" w:cs="Arial"/>
                <w:color w:val="323130"/>
              </w:rPr>
              <w:t>f</w:t>
            </w:r>
            <w:r w:rsidRPr="000E038C">
              <w:rPr>
                <w:rFonts w:ascii="Arial" w:eastAsia="Segoe UI" w:hAnsi="Arial" w:cs="Arial"/>
                <w:color w:val="323130"/>
              </w:rPr>
              <w:t xml:space="preserve">t report </w:t>
            </w:r>
            <w:r>
              <w:rPr>
                <w:rFonts w:ascii="Arial" w:eastAsia="Segoe UI" w:hAnsi="Arial" w:cs="Arial"/>
                <w:color w:val="323130"/>
              </w:rPr>
              <w:t>that</w:t>
            </w:r>
            <w:r w:rsidRPr="000E038C">
              <w:rPr>
                <w:rFonts w:ascii="Arial" w:eastAsia="Segoe UI" w:hAnsi="Arial" w:cs="Arial"/>
                <w:color w:val="323130"/>
              </w:rPr>
              <w:t xml:space="preserve"> pinpointed s</w:t>
            </w:r>
            <w:r>
              <w:rPr>
                <w:rFonts w:ascii="Arial" w:eastAsia="Segoe UI" w:hAnsi="Arial" w:cs="Arial"/>
                <w:color w:val="323130"/>
              </w:rPr>
              <w:t>ome</w:t>
            </w:r>
            <w:r w:rsidRPr="000E038C">
              <w:rPr>
                <w:rFonts w:ascii="Arial" w:eastAsia="Segoe UI" w:hAnsi="Arial" w:cs="Arial"/>
                <w:color w:val="323130"/>
              </w:rPr>
              <w:t xml:space="preserve"> challenges in terms of </w:t>
            </w:r>
            <w:r>
              <w:rPr>
                <w:rFonts w:ascii="Arial" w:eastAsia="Segoe UI" w:hAnsi="Arial" w:cs="Arial"/>
                <w:color w:val="323130"/>
              </w:rPr>
              <w:t>the</w:t>
            </w:r>
            <w:r w:rsidRPr="000E038C">
              <w:rPr>
                <w:rFonts w:ascii="Arial" w:eastAsia="Segoe UI" w:hAnsi="Arial" w:cs="Arial"/>
                <w:color w:val="323130"/>
              </w:rPr>
              <w:t xml:space="preserve"> maturity level as a municipality.</w:t>
            </w:r>
            <w:r w:rsidRPr="000E038C">
              <w:rPr>
                <w:rFonts w:ascii="Arial" w:eastAsia="Segoe UI" w:hAnsi="Arial" w:cs="Arial"/>
                <w:color w:val="323130"/>
              </w:rPr>
              <w:br/>
            </w:r>
          </w:p>
          <w:p w14:paraId="1BC143CE" w14:textId="43921412" w:rsidR="00BF066B" w:rsidRPr="00595FE8" w:rsidRDefault="00BF066B" w:rsidP="00BF066B">
            <w:pPr>
              <w:pStyle w:val="ListParagraph"/>
              <w:numPr>
                <w:ilvl w:val="0"/>
                <w:numId w:val="214"/>
              </w:numPr>
              <w:spacing w:before="0" w:line="300" w:lineRule="auto"/>
              <w:rPr>
                <w:rFonts w:ascii="Arial" w:hAnsi="Arial" w:cs="Arial"/>
              </w:rPr>
            </w:pPr>
            <w:r>
              <w:rPr>
                <w:rFonts w:ascii="Arial" w:eastAsia="Segoe UI" w:hAnsi="Arial" w:cs="Arial"/>
                <w:color w:val="323130"/>
              </w:rPr>
              <w:t xml:space="preserve">He concluded by saying that he is </w:t>
            </w:r>
            <w:r w:rsidRPr="00D83951">
              <w:rPr>
                <w:rFonts w:ascii="Arial" w:eastAsia="Segoe UI" w:hAnsi="Arial" w:cs="Arial"/>
                <w:color w:val="323130"/>
              </w:rPr>
              <w:t>happy because th</w:t>
            </w:r>
            <w:r>
              <w:rPr>
                <w:rFonts w:ascii="Arial" w:eastAsia="Segoe UI" w:hAnsi="Arial" w:cs="Arial"/>
                <w:color w:val="323130"/>
              </w:rPr>
              <w:t>e department has a</w:t>
            </w:r>
            <w:r w:rsidRPr="00D83951">
              <w:rPr>
                <w:rFonts w:ascii="Arial" w:eastAsia="Segoe UI" w:hAnsi="Arial" w:cs="Arial"/>
                <w:color w:val="323130"/>
              </w:rPr>
              <w:t xml:space="preserve"> committee </w:t>
            </w:r>
            <w:r>
              <w:rPr>
                <w:rFonts w:ascii="Arial" w:eastAsia="Segoe UI" w:hAnsi="Arial" w:cs="Arial"/>
                <w:color w:val="323130"/>
              </w:rPr>
              <w:t>that was</w:t>
            </w:r>
            <w:r w:rsidRPr="00D83951">
              <w:rPr>
                <w:rFonts w:ascii="Arial" w:eastAsia="Segoe UI" w:hAnsi="Arial" w:cs="Arial"/>
                <w:color w:val="323130"/>
              </w:rPr>
              <w:t xml:space="preserve"> enhanced by the inclusion of the directors</w:t>
            </w:r>
            <w:r w:rsidR="007D22B1" w:rsidRPr="00D83951">
              <w:rPr>
                <w:rFonts w:ascii="Arial" w:eastAsia="Segoe UI" w:hAnsi="Arial" w:cs="Arial"/>
                <w:color w:val="323130"/>
              </w:rPr>
              <w:t xml:space="preserve">. </w:t>
            </w:r>
            <w:r w:rsidR="00922799" w:rsidRPr="00D83951">
              <w:rPr>
                <w:rFonts w:ascii="Arial" w:eastAsia="Segoe UI" w:hAnsi="Arial" w:cs="Arial"/>
                <w:color w:val="323130"/>
              </w:rPr>
              <w:t>At the</w:t>
            </w:r>
            <w:r w:rsidRPr="00D83951">
              <w:rPr>
                <w:rFonts w:ascii="Arial" w:eastAsia="Segoe UI" w:hAnsi="Arial" w:cs="Arial"/>
                <w:color w:val="323130"/>
              </w:rPr>
              <w:t xml:space="preserve"> last</w:t>
            </w:r>
            <w:r>
              <w:rPr>
                <w:rFonts w:ascii="Arial" w:eastAsia="Segoe UI" w:hAnsi="Arial" w:cs="Arial"/>
                <w:color w:val="323130"/>
              </w:rPr>
              <w:t xml:space="preserve"> meeting they </w:t>
            </w:r>
            <w:r w:rsidR="00922799">
              <w:rPr>
                <w:rFonts w:ascii="Arial" w:eastAsia="Segoe UI" w:hAnsi="Arial" w:cs="Arial"/>
                <w:color w:val="323130"/>
              </w:rPr>
              <w:t>had</w:t>
            </w:r>
            <w:r>
              <w:rPr>
                <w:rFonts w:ascii="Arial" w:eastAsia="Segoe UI" w:hAnsi="Arial" w:cs="Arial"/>
                <w:color w:val="323130"/>
              </w:rPr>
              <w:t xml:space="preserve"> </w:t>
            </w:r>
            <w:r w:rsidR="00922799">
              <w:rPr>
                <w:rFonts w:ascii="Arial" w:eastAsia="Segoe UI" w:hAnsi="Arial" w:cs="Arial"/>
                <w:color w:val="323130"/>
              </w:rPr>
              <w:t>100%</w:t>
            </w:r>
            <w:r>
              <w:rPr>
                <w:rFonts w:ascii="Arial" w:eastAsia="Segoe UI" w:hAnsi="Arial" w:cs="Arial"/>
                <w:color w:val="323130"/>
              </w:rPr>
              <w:t xml:space="preserve"> attendance</w:t>
            </w:r>
            <w:r w:rsidRPr="00D83951">
              <w:rPr>
                <w:rFonts w:ascii="Arial" w:eastAsia="Segoe UI" w:hAnsi="Arial" w:cs="Arial"/>
                <w:color w:val="323130"/>
              </w:rPr>
              <w:t xml:space="preserve"> 100% by all the directors.</w:t>
            </w:r>
            <w:r w:rsidRPr="00D83951">
              <w:rPr>
                <w:rFonts w:ascii="Arial" w:eastAsia="Segoe UI" w:hAnsi="Arial" w:cs="Arial"/>
                <w:color w:val="323130"/>
              </w:rPr>
              <w:br/>
              <w:t>And it will assist in terms of enhancing the capacity and the decision making in terms of the ICT</w:t>
            </w:r>
            <w:r>
              <w:rPr>
                <w:rFonts w:ascii="Arial" w:eastAsia="Segoe UI" w:hAnsi="Arial" w:cs="Arial"/>
                <w:color w:val="323130"/>
              </w:rPr>
              <w:t>.</w:t>
            </w:r>
          </w:p>
          <w:p w14:paraId="6052EE8E" w14:textId="77777777" w:rsidR="00BF066B" w:rsidRPr="00D83951" w:rsidRDefault="00BF066B" w:rsidP="00937352">
            <w:pPr>
              <w:pStyle w:val="ListParagraph"/>
              <w:spacing w:line="300" w:lineRule="auto"/>
              <w:rPr>
                <w:rFonts w:ascii="Arial" w:hAnsi="Arial" w:cs="Arial"/>
              </w:rPr>
            </w:pPr>
          </w:p>
          <w:p w14:paraId="6896AAAE" w14:textId="13A22F0B" w:rsidR="00BF066B" w:rsidRDefault="00922799" w:rsidP="00BF066B">
            <w:pPr>
              <w:pStyle w:val="ListParagraph"/>
              <w:numPr>
                <w:ilvl w:val="0"/>
                <w:numId w:val="214"/>
              </w:numPr>
              <w:spacing w:before="0" w:line="300" w:lineRule="auto"/>
              <w:rPr>
                <w:rFonts w:ascii="Arial" w:hAnsi="Arial" w:cs="Arial"/>
              </w:rPr>
            </w:pPr>
            <w:r>
              <w:rPr>
                <w:rFonts w:ascii="Arial" w:hAnsi="Arial" w:cs="Arial"/>
              </w:rPr>
              <w:t>Ms.</w:t>
            </w:r>
            <w:r w:rsidR="00BF066B">
              <w:rPr>
                <w:rFonts w:ascii="Arial" w:hAnsi="Arial" w:cs="Arial"/>
              </w:rPr>
              <w:t xml:space="preserve"> Wait mentioned again that reports should have its author listed.</w:t>
            </w:r>
          </w:p>
          <w:p w14:paraId="771EC108" w14:textId="77777777" w:rsidR="00BF066B" w:rsidRPr="00595FE8" w:rsidRDefault="00BF066B" w:rsidP="00BF066B">
            <w:pPr>
              <w:pStyle w:val="ListParagraph"/>
              <w:numPr>
                <w:ilvl w:val="0"/>
                <w:numId w:val="214"/>
              </w:numPr>
              <w:spacing w:before="0" w:line="300" w:lineRule="auto"/>
              <w:rPr>
                <w:rFonts w:ascii="Arial" w:hAnsi="Arial" w:cs="Arial"/>
              </w:rPr>
            </w:pPr>
            <w:r w:rsidRPr="009C6064">
              <w:rPr>
                <w:rFonts w:ascii="Arial" w:eastAsia="Segoe UI" w:hAnsi="Arial" w:cs="Arial"/>
                <w:color w:val="323130"/>
              </w:rPr>
              <w:t>The chairperson wanted to know if someone wants to completely wipe out all the municipal data.</w:t>
            </w:r>
            <w:r w:rsidRPr="009C6064">
              <w:rPr>
                <w:rFonts w:ascii="Arial" w:eastAsia="Segoe UI" w:hAnsi="Arial" w:cs="Arial"/>
                <w:color w:val="323130"/>
              </w:rPr>
              <w:br/>
              <w:t>Will it be like burning down this municipality again.</w:t>
            </w:r>
            <w:r w:rsidRPr="009C6064">
              <w:rPr>
                <w:rFonts w:ascii="Arial" w:eastAsia="Segoe UI" w:hAnsi="Arial" w:cs="Arial"/>
                <w:color w:val="323130"/>
              </w:rPr>
              <w:br/>
              <w:t xml:space="preserve">And does the municipality have the ability to recover </w:t>
            </w:r>
            <w:r>
              <w:rPr>
                <w:rFonts w:ascii="Arial" w:eastAsia="Segoe UI" w:hAnsi="Arial" w:cs="Arial"/>
                <w:color w:val="323130"/>
              </w:rPr>
              <w:t>from this</w:t>
            </w:r>
          </w:p>
          <w:p w14:paraId="71E0385B" w14:textId="77777777" w:rsidR="00BF066B" w:rsidRPr="00D52614" w:rsidRDefault="00BF066B" w:rsidP="00937352">
            <w:pPr>
              <w:pStyle w:val="ListParagraph"/>
              <w:spacing w:line="300" w:lineRule="auto"/>
              <w:rPr>
                <w:rFonts w:ascii="Arial" w:hAnsi="Arial" w:cs="Arial"/>
              </w:rPr>
            </w:pPr>
          </w:p>
          <w:p w14:paraId="41DEDCFD" w14:textId="7B563DE8" w:rsidR="00BF066B" w:rsidRPr="00595FE8" w:rsidRDefault="00BF066B" w:rsidP="00BF066B">
            <w:pPr>
              <w:pStyle w:val="ListParagraph"/>
              <w:numPr>
                <w:ilvl w:val="0"/>
                <w:numId w:val="214"/>
              </w:numPr>
              <w:spacing w:before="0" w:line="300" w:lineRule="auto"/>
              <w:rPr>
                <w:rFonts w:ascii="Arial" w:hAnsi="Arial" w:cs="Arial"/>
              </w:rPr>
            </w:pPr>
            <w:r w:rsidRPr="00595FE8">
              <w:rPr>
                <w:rFonts w:ascii="Arial" w:eastAsia="Segoe UI" w:hAnsi="Arial" w:cs="Arial"/>
                <w:color w:val="323130"/>
              </w:rPr>
              <w:t xml:space="preserve">He asked if money is going to be an </w:t>
            </w:r>
            <w:r w:rsidR="007D22B1" w:rsidRPr="00595FE8">
              <w:rPr>
                <w:rFonts w:ascii="Arial" w:eastAsia="Segoe UI" w:hAnsi="Arial" w:cs="Arial"/>
                <w:color w:val="323130"/>
              </w:rPr>
              <w:t>issue,</w:t>
            </w:r>
            <w:r w:rsidRPr="00595FE8">
              <w:rPr>
                <w:rFonts w:ascii="Arial" w:eastAsia="Segoe UI" w:hAnsi="Arial" w:cs="Arial"/>
                <w:color w:val="323130"/>
              </w:rPr>
              <w:t xml:space="preserve"> then, or later?</w:t>
            </w:r>
          </w:p>
          <w:p w14:paraId="1DD0BF56" w14:textId="77777777" w:rsidR="00BF066B" w:rsidRPr="00595FE8" w:rsidRDefault="00BF066B" w:rsidP="00BF066B">
            <w:pPr>
              <w:pStyle w:val="ListParagraph"/>
              <w:numPr>
                <w:ilvl w:val="0"/>
                <w:numId w:val="214"/>
              </w:numPr>
              <w:spacing w:before="0" w:line="300" w:lineRule="auto"/>
              <w:rPr>
                <w:rFonts w:ascii="Arial" w:hAnsi="Arial" w:cs="Arial"/>
              </w:rPr>
            </w:pPr>
            <w:r w:rsidRPr="00595FE8">
              <w:rPr>
                <w:rFonts w:ascii="Arial" w:eastAsia="Segoe UI" w:hAnsi="Arial" w:cs="Arial"/>
                <w:color w:val="323130"/>
              </w:rPr>
              <w:t>He asked the External auditors that have done this evaluation what would be the next step in terms of the evaluation.</w:t>
            </w:r>
          </w:p>
          <w:p w14:paraId="6C490F85" w14:textId="137A898A" w:rsidR="00BF066B" w:rsidRPr="00595FE8" w:rsidRDefault="00922799" w:rsidP="00BF066B">
            <w:pPr>
              <w:pStyle w:val="ListParagraph"/>
              <w:numPr>
                <w:ilvl w:val="0"/>
                <w:numId w:val="214"/>
              </w:numPr>
              <w:spacing w:before="0" w:line="300" w:lineRule="auto"/>
              <w:rPr>
                <w:rFonts w:ascii="Arial" w:hAnsi="Arial" w:cs="Arial"/>
              </w:rPr>
            </w:pPr>
            <w:r w:rsidRPr="00595FE8">
              <w:rPr>
                <w:rFonts w:ascii="Arial" w:eastAsia="Segoe UI" w:hAnsi="Arial" w:cs="Arial"/>
                <w:color w:val="323130"/>
              </w:rPr>
              <w:t>Ms.</w:t>
            </w:r>
            <w:r w:rsidR="00BF066B" w:rsidRPr="00595FE8">
              <w:rPr>
                <w:rFonts w:ascii="Arial" w:eastAsia="Segoe UI" w:hAnsi="Arial" w:cs="Arial"/>
                <w:color w:val="323130"/>
              </w:rPr>
              <w:t xml:space="preserve"> Knoetze told the meeting that it needs to look ahead and take action now to prevent such a risk from occurring, where data loss might take place.</w:t>
            </w:r>
          </w:p>
          <w:p w14:paraId="49E553E2" w14:textId="77777777" w:rsidR="00BF066B" w:rsidRPr="00595FE8" w:rsidRDefault="00BF066B" w:rsidP="00937352">
            <w:pPr>
              <w:pStyle w:val="ListParagraph"/>
              <w:spacing w:line="300" w:lineRule="auto"/>
              <w:rPr>
                <w:rFonts w:ascii="Arial" w:hAnsi="Arial" w:cs="Arial"/>
              </w:rPr>
            </w:pPr>
          </w:p>
          <w:p w14:paraId="7DCFD499" w14:textId="1807D5B9" w:rsidR="00BF066B" w:rsidRPr="00595FE8" w:rsidRDefault="00922799" w:rsidP="00BF066B">
            <w:pPr>
              <w:pStyle w:val="ListParagraph"/>
              <w:numPr>
                <w:ilvl w:val="0"/>
                <w:numId w:val="214"/>
              </w:numPr>
              <w:spacing w:before="0" w:line="300" w:lineRule="auto"/>
              <w:rPr>
                <w:rFonts w:ascii="Arial" w:hAnsi="Arial" w:cs="Arial"/>
              </w:rPr>
            </w:pPr>
            <w:r w:rsidRPr="00595FE8">
              <w:rPr>
                <w:rFonts w:ascii="Arial" w:eastAsia="Segoe UI" w:hAnsi="Arial" w:cs="Arial"/>
                <w:color w:val="323130"/>
              </w:rPr>
              <w:t>Ms.</w:t>
            </w:r>
            <w:r w:rsidR="00BF066B" w:rsidRPr="00595FE8">
              <w:rPr>
                <w:rFonts w:ascii="Arial" w:eastAsia="Segoe UI" w:hAnsi="Arial" w:cs="Arial"/>
                <w:color w:val="323130"/>
              </w:rPr>
              <w:t xml:space="preserve"> Mabandla replied to the comments and said they  would </w:t>
            </w:r>
            <w:r w:rsidR="007D22B1" w:rsidRPr="00595FE8">
              <w:rPr>
                <w:rFonts w:ascii="Arial" w:eastAsia="Segoe UI" w:hAnsi="Arial" w:cs="Arial"/>
                <w:color w:val="323130"/>
              </w:rPr>
              <w:t>like</w:t>
            </w:r>
            <w:r w:rsidR="00BF066B" w:rsidRPr="00595FE8">
              <w:rPr>
                <w:rFonts w:ascii="Arial" w:eastAsia="Segoe UI" w:hAnsi="Arial" w:cs="Arial"/>
                <w:color w:val="323130"/>
              </w:rPr>
              <w:t xml:space="preserve"> findings to be presented in an issue tracker. </w:t>
            </w:r>
            <w:r w:rsidR="007D22B1" w:rsidRPr="00595FE8">
              <w:rPr>
                <w:rFonts w:ascii="Arial" w:eastAsia="Segoe UI" w:hAnsi="Arial" w:cs="Arial"/>
                <w:color w:val="323130"/>
              </w:rPr>
              <w:t>So,</w:t>
            </w:r>
            <w:r w:rsidR="00BF066B" w:rsidRPr="00595FE8">
              <w:rPr>
                <w:rFonts w:ascii="Arial" w:eastAsia="Segoe UI" w:hAnsi="Arial" w:cs="Arial"/>
                <w:color w:val="323130"/>
              </w:rPr>
              <w:t xml:space="preserve"> an internal audit action plan where the findings will be listed as well as the target dates</w:t>
            </w:r>
            <w:r w:rsidR="007D22B1" w:rsidRPr="00595FE8">
              <w:rPr>
                <w:rFonts w:ascii="Arial" w:eastAsia="Segoe UI" w:hAnsi="Arial" w:cs="Arial"/>
                <w:color w:val="323130"/>
              </w:rPr>
              <w:t>, and a</w:t>
            </w:r>
            <w:r w:rsidR="00BF066B" w:rsidRPr="00595FE8">
              <w:rPr>
                <w:rFonts w:ascii="Arial" w:eastAsia="Segoe UI" w:hAnsi="Arial" w:cs="Arial"/>
                <w:color w:val="323130"/>
              </w:rPr>
              <w:t xml:space="preserve"> </w:t>
            </w:r>
            <w:r w:rsidR="007D22B1" w:rsidRPr="00595FE8">
              <w:rPr>
                <w:rFonts w:ascii="Arial" w:eastAsia="Segoe UI" w:hAnsi="Arial" w:cs="Arial"/>
                <w:color w:val="323130"/>
              </w:rPr>
              <w:t>follow-up</w:t>
            </w:r>
            <w:r w:rsidR="00BF066B" w:rsidRPr="00595FE8">
              <w:rPr>
                <w:rFonts w:ascii="Arial" w:eastAsia="Segoe UI" w:hAnsi="Arial" w:cs="Arial"/>
                <w:color w:val="323130"/>
              </w:rPr>
              <w:t xml:space="preserve"> will be made.</w:t>
            </w:r>
          </w:p>
          <w:p w14:paraId="291BE712" w14:textId="4B4CF5B2" w:rsidR="00BF066B" w:rsidRPr="00595FE8" w:rsidRDefault="00BF066B" w:rsidP="00BF066B">
            <w:pPr>
              <w:pStyle w:val="ListParagraph"/>
              <w:numPr>
                <w:ilvl w:val="0"/>
                <w:numId w:val="214"/>
              </w:numPr>
              <w:spacing w:before="0" w:line="300" w:lineRule="auto"/>
              <w:rPr>
                <w:rFonts w:ascii="Arial" w:hAnsi="Arial" w:cs="Arial"/>
              </w:rPr>
            </w:pPr>
            <w:r w:rsidRPr="00595FE8">
              <w:rPr>
                <w:rFonts w:ascii="Arial" w:eastAsia="Segoe UI" w:hAnsi="Arial" w:cs="Arial"/>
                <w:color w:val="323130"/>
              </w:rPr>
              <w:t xml:space="preserve">She said the targeted dates </w:t>
            </w:r>
            <w:r w:rsidR="007D22B1" w:rsidRPr="00595FE8">
              <w:rPr>
                <w:rFonts w:ascii="Arial" w:eastAsia="Segoe UI" w:hAnsi="Arial" w:cs="Arial"/>
                <w:color w:val="323130"/>
              </w:rPr>
              <w:t>end</w:t>
            </w:r>
            <w:r w:rsidRPr="00595FE8">
              <w:rPr>
                <w:rFonts w:ascii="Arial" w:eastAsia="Segoe UI" w:hAnsi="Arial" w:cs="Arial"/>
                <w:color w:val="323130"/>
              </w:rPr>
              <w:t xml:space="preserve"> around 31st of March. Internal auditors will come back after the 31st of </w:t>
            </w:r>
            <w:r w:rsidR="007D22B1" w:rsidRPr="00595FE8">
              <w:rPr>
                <w:rFonts w:ascii="Arial" w:eastAsia="Segoe UI" w:hAnsi="Arial" w:cs="Arial"/>
                <w:color w:val="323130"/>
              </w:rPr>
              <w:t>March,</w:t>
            </w:r>
            <w:r w:rsidRPr="00595FE8">
              <w:rPr>
                <w:rFonts w:ascii="Arial" w:eastAsia="Segoe UI" w:hAnsi="Arial" w:cs="Arial"/>
                <w:color w:val="323130"/>
              </w:rPr>
              <w:t xml:space="preserve"> and they will request the issue tracker to track the work I order to resolve each finding where it will have a column that will see that the management has addressed this finding.</w:t>
            </w:r>
          </w:p>
          <w:p w14:paraId="2E7C7030" w14:textId="77777777" w:rsidR="00BF066B" w:rsidRPr="00595FE8" w:rsidRDefault="00BF066B" w:rsidP="00937352">
            <w:pPr>
              <w:pStyle w:val="ListParagraph"/>
              <w:spacing w:line="300" w:lineRule="auto"/>
              <w:rPr>
                <w:rFonts w:ascii="Arial" w:hAnsi="Arial" w:cs="Arial"/>
              </w:rPr>
            </w:pPr>
          </w:p>
          <w:p w14:paraId="76E8A253" w14:textId="77777777" w:rsidR="00BF066B" w:rsidRPr="00595FE8" w:rsidRDefault="00BF066B"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The MM commented in terms of the vulnerability of the systems, he said an action plan would have to be drafted and developed.</w:t>
            </w:r>
            <w:r w:rsidRPr="00D4221B">
              <w:rPr>
                <w:rFonts w:ascii="Arial" w:eastAsia="Segoe UI" w:hAnsi="Arial" w:cs="Arial"/>
                <w:color w:val="323130"/>
              </w:rPr>
              <w:br/>
              <w:t>he said the action plan must also have timelines, so that at each point they will be able to report on the progress made.</w:t>
            </w:r>
            <w:r w:rsidRPr="00D4221B">
              <w:rPr>
                <w:rFonts w:ascii="Arial" w:eastAsia="Segoe UI" w:hAnsi="Arial" w:cs="Arial"/>
                <w:color w:val="323130"/>
              </w:rPr>
              <w:br/>
              <w:t>he concluded by saying that the municipality has the capacity of staffing.</w:t>
            </w:r>
          </w:p>
          <w:p w14:paraId="55A82F88" w14:textId="77777777" w:rsidR="00BF066B" w:rsidRPr="00D4221B" w:rsidRDefault="00BF066B" w:rsidP="00937352">
            <w:pPr>
              <w:pStyle w:val="ListParagraph"/>
              <w:spacing w:line="300" w:lineRule="auto"/>
              <w:rPr>
                <w:rFonts w:ascii="Arial" w:hAnsi="Arial" w:cs="Arial"/>
              </w:rPr>
            </w:pPr>
          </w:p>
          <w:p w14:paraId="3034451B" w14:textId="73B0EA20" w:rsidR="00BF066B" w:rsidRPr="00D4221B" w:rsidRDefault="00922799"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Ms.</w:t>
            </w:r>
            <w:r w:rsidR="00BF066B" w:rsidRPr="00D4221B">
              <w:rPr>
                <w:rFonts w:ascii="Arial" w:eastAsia="Segoe UI" w:hAnsi="Arial" w:cs="Arial"/>
                <w:color w:val="323130"/>
              </w:rPr>
              <w:t xml:space="preserve"> Wait made a suggestion that recommendation be made to council.</w:t>
            </w:r>
          </w:p>
          <w:p w14:paraId="604BE856" w14:textId="77777777" w:rsidR="00BF066B" w:rsidRPr="00595FE8" w:rsidRDefault="00BF066B" w:rsidP="00BF066B">
            <w:pPr>
              <w:pStyle w:val="ListParagraph"/>
              <w:numPr>
                <w:ilvl w:val="0"/>
                <w:numId w:val="214"/>
              </w:numPr>
              <w:spacing w:before="0" w:line="300" w:lineRule="auto"/>
              <w:rPr>
                <w:rFonts w:ascii="Arial" w:hAnsi="Arial" w:cs="Arial"/>
              </w:rPr>
            </w:pPr>
            <w:r w:rsidRPr="00D4221B">
              <w:rPr>
                <w:rFonts w:ascii="Arial" w:hAnsi="Arial" w:cs="Arial"/>
              </w:rPr>
              <w:t>On ICT governance, the chairperson said t</w:t>
            </w:r>
            <w:r w:rsidRPr="00D4221B">
              <w:rPr>
                <w:rFonts w:ascii="Arial" w:eastAsia="Segoe UI" w:hAnsi="Arial" w:cs="Arial"/>
                <w:color w:val="323130"/>
              </w:rPr>
              <w:t>hey are going to look at the implementation of disaster management and disaster recovery.</w:t>
            </w:r>
          </w:p>
          <w:p w14:paraId="5B1D08AD" w14:textId="77777777" w:rsidR="00BF066B" w:rsidRPr="00D4221B" w:rsidRDefault="00BF066B" w:rsidP="00937352">
            <w:pPr>
              <w:pStyle w:val="ListParagraph"/>
              <w:spacing w:line="300" w:lineRule="auto"/>
              <w:rPr>
                <w:rFonts w:ascii="Arial" w:hAnsi="Arial" w:cs="Arial"/>
              </w:rPr>
            </w:pPr>
          </w:p>
          <w:p w14:paraId="03E2C219" w14:textId="77777777" w:rsidR="00BF066B" w:rsidRPr="00595FE8" w:rsidRDefault="00BF066B"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He said the next report on ICT should be about how they are implementing these particular scenarios. It must include the challenges that they're having within the ICT structure, the budget scenarios and what is required to do things better.</w:t>
            </w:r>
          </w:p>
          <w:p w14:paraId="2D3CE61E" w14:textId="77777777" w:rsidR="00BF066B" w:rsidRPr="00595FE8" w:rsidRDefault="00BF066B" w:rsidP="00937352">
            <w:pPr>
              <w:pStyle w:val="ListParagraph"/>
              <w:rPr>
                <w:rFonts w:ascii="Arial" w:hAnsi="Arial" w:cs="Arial"/>
              </w:rPr>
            </w:pPr>
          </w:p>
          <w:p w14:paraId="1454C6BF" w14:textId="77777777" w:rsidR="00BF066B" w:rsidRPr="00D4221B" w:rsidRDefault="00BF066B" w:rsidP="00937352">
            <w:pPr>
              <w:pStyle w:val="ListParagraph"/>
              <w:spacing w:line="300" w:lineRule="auto"/>
              <w:rPr>
                <w:rFonts w:ascii="Arial" w:hAnsi="Arial" w:cs="Arial"/>
              </w:rPr>
            </w:pPr>
          </w:p>
          <w:p w14:paraId="1359498F" w14:textId="77777777" w:rsidR="00BF066B" w:rsidRPr="00D4221B" w:rsidRDefault="00BF066B"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Director Kondile replied by saying that if the Municipality burns, yes data will be lost, however this is a standing item in the steering committee. In terms of backup the ICT unit has a service provider that is based in East London that has an offsite backing, in case everything is destroyed.</w:t>
            </w:r>
          </w:p>
          <w:p w14:paraId="6367A0F4" w14:textId="11614693" w:rsidR="00BF066B" w:rsidRPr="00595FE8" w:rsidRDefault="00922799"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Ms.</w:t>
            </w:r>
            <w:r w:rsidR="00BF066B" w:rsidRPr="00D4221B">
              <w:rPr>
                <w:rFonts w:ascii="Arial" w:eastAsia="Segoe UI" w:hAnsi="Arial" w:cs="Arial"/>
                <w:color w:val="323130"/>
              </w:rPr>
              <w:t xml:space="preserve"> Wait wanted </w:t>
            </w:r>
            <w:r w:rsidR="007D22B1" w:rsidRPr="00D4221B">
              <w:rPr>
                <w:rFonts w:ascii="Arial" w:eastAsia="Segoe UI" w:hAnsi="Arial" w:cs="Arial"/>
                <w:color w:val="323130"/>
              </w:rPr>
              <w:t>to confirm</w:t>
            </w:r>
            <w:r w:rsidR="00BF066B" w:rsidRPr="00D4221B">
              <w:rPr>
                <w:rFonts w:ascii="Arial" w:eastAsia="Segoe UI" w:hAnsi="Arial" w:cs="Arial"/>
                <w:color w:val="323130"/>
              </w:rPr>
              <w:t xml:space="preserve"> with the </w:t>
            </w:r>
            <w:r w:rsidR="007D22B1" w:rsidRPr="00D4221B">
              <w:rPr>
                <w:rFonts w:ascii="Arial" w:eastAsia="Segoe UI" w:hAnsi="Arial" w:cs="Arial"/>
                <w:color w:val="323130"/>
              </w:rPr>
              <w:t>director</w:t>
            </w:r>
            <w:r w:rsidR="00BF066B" w:rsidRPr="00D4221B">
              <w:rPr>
                <w:rFonts w:ascii="Arial" w:eastAsia="Segoe UI" w:hAnsi="Arial" w:cs="Arial"/>
                <w:color w:val="323130"/>
              </w:rPr>
              <w:t xml:space="preserve"> that there are 4 warm bodies, and are they able to handle the findings of the majority </w:t>
            </w:r>
            <w:r w:rsidR="007D22B1" w:rsidRPr="00D4221B">
              <w:rPr>
                <w:rFonts w:ascii="Arial" w:eastAsia="Segoe UI" w:hAnsi="Arial" w:cs="Arial"/>
                <w:color w:val="323130"/>
              </w:rPr>
              <w:t>highest</w:t>
            </w:r>
            <w:r w:rsidR="00BF066B" w:rsidRPr="00D4221B">
              <w:rPr>
                <w:rFonts w:ascii="Arial" w:eastAsia="Segoe UI" w:hAnsi="Arial" w:cs="Arial"/>
                <w:color w:val="323130"/>
              </w:rPr>
              <w:t xml:space="preserve"> risk? She asked if the unit is understaffed or is there an issue of capability within the staff</w:t>
            </w:r>
          </w:p>
          <w:p w14:paraId="19969EB7" w14:textId="77777777" w:rsidR="00BF066B" w:rsidRPr="00595FE8" w:rsidRDefault="00BF066B" w:rsidP="00937352">
            <w:pPr>
              <w:pStyle w:val="ListParagraph"/>
              <w:spacing w:line="300" w:lineRule="auto"/>
              <w:rPr>
                <w:rFonts w:ascii="Arial" w:hAnsi="Arial" w:cs="Arial"/>
              </w:rPr>
            </w:pPr>
          </w:p>
          <w:p w14:paraId="42537F70" w14:textId="77777777" w:rsidR="00BF066B" w:rsidRPr="00D4221B" w:rsidRDefault="00BF066B" w:rsidP="00BF066B">
            <w:pPr>
              <w:pStyle w:val="ListParagraph"/>
              <w:numPr>
                <w:ilvl w:val="0"/>
                <w:numId w:val="214"/>
              </w:numPr>
              <w:spacing w:before="0" w:line="300" w:lineRule="auto"/>
              <w:rPr>
                <w:rFonts w:ascii="Arial" w:hAnsi="Arial" w:cs="Arial"/>
              </w:rPr>
            </w:pPr>
            <w:r w:rsidRPr="00D4221B">
              <w:rPr>
                <w:rFonts w:ascii="Arial" w:hAnsi="Arial" w:cs="Arial"/>
              </w:rPr>
              <w:t xml:space="preserve">Director Kondile said the </w:t>
            </w:r>
            <w:r w:rsidRPr="00D4221B">
              <w:rPr>
                <w:rFonts w:ascii="Arial" w:eastAsia="Segoe UI" w:hAnsi="Arial" w:cs="Arial"/>
                <w:color w:val="323130"/>
              </w:rPr>
              <w:t>capacity is not enough. SRVM has three towns and that needs the assistance of ICT.</w:t>
            </w:r>
          </w:p>
          <w:p w14:paraId="184CC4EE" w14:textId="4BF7CC67" w:rsidR="00BF066B" w:rsidRPr="00D4221B" w:rsidRDefault="00BF066B"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 xml:space="preserve">It's not enough to deal with all the challenges they have, especially the issue of the help desk officer that can </w:t>
            </w:r>
            <w:r w:rsidR="007D22B1" w:rsidRPr="00D4221B">
              <w:rPr>
                <w:rFonts w:ascii="Arial" w:eastAsia="Segoe UI" w:hAnsi="Arial" w:cs="Arial"/>
                <w:color w:val="323130"/>
              </w:rPr>
              <w:t>answer</w:t>
            </w:r>
            <w:r w:rsidRPr="00D4221B">
              <w:rPr>
                <w:rFonts w:ascii="Arial" w:eastAsia="Segoe UI" w:hAnsi="Arial" w:cs="Arial"/>
                <w:color w:val="323130"/>
              </w:rPr>
              <w:t xml:space="preserve"> all satellite offices and deal with ICT related issues because people complain about the Internet that is down, which takes time for their complaints to be attended on time.</w:t>
            </w:r>
          </w:p>
          <w:p w14:paraId="542B9EC0" w14:textId="77777777" w:rsidR="00BF066B" w:rsidRPr="00D4221B" w:rsidRDefault="00BF066B" w:rsidP="00937352">
            <w:pPr>
              <w:spacing w:line="300" w:lineRule="auto"/>
              <w:rPr>
                <w:rFonts w:ascii="Arial" w:hAnsi="Arial" w:cs="Arial"/>
              </w:rPr>
            </w:pPr>
          </w:p>
          <w:p w14:paraId="2875FFBF" w14:textId="0ADE952E" w:rsidR="00BF066B" w:rsidRPr="00D4221B" w:rsidRDefault="00922799" w:rsidP="00BF066B">
            <w:pPr>
              <w:pStyle w:val="ListParagraph"/>
              <w:numPr>
                <w:ilvl w:val="0"/>
                <w:numId w:val="214"/>
              </w:numPr>
              <w:spacing w:before="0" w:line="300" w:lineRule="auto"/>
              <w:rPr>
                <w:rFonts w:ascii="Arial" w:hAnsi="Arial" w:cs="Arial"/>
              </w:rPr>
            </w:pPr>
            <w:r w:rsidRPr="00D4221B">
              <w:rPr>
                <w:rFonts w:ascii="Arial" w:eastAsia="Segoe UI" w:hAnsi="Arial" w:cs="Arial"/>
                <w:color w:val="323130"/>
              </w:rPr>
              <w:t>Ms.</w:t>
            </w:r>
            <w:r w:rsidR="00BF066B" w:rsidRPr="00D4221B">
              <w:rPr>
                <w:rFonts w:ascii="Arial" w:eastAsia="Segoe UI" w:hAnsi="Arial" w:cs="Arial"/>
                <w:color w:val="323130"/>
              </w:rPr>
              <w:t xml:space="preserve"> Wait suggested the Director for corporate </w:t>
            </w:r>
            <w:r w:rsidR="007D22B1" w:rsidRPr="00D4221B">
              <w:rPr>
                <w:rFonts w:ascii="Arial" w:eastAsia="Segoe UI" w:hAnsi="Arial" w:cs="Arial"/>
                <w:color w:val="323130"/>
              </w:rPr>
              <w:t>services</w:t>
            </w:r>
            <w:r w:rsidR="00BF066B" w:rsidRPr="00D4221B">
              <w:rPr>
                <w:rFonts w:ascii="Arial" w:eastAsia="Segoe UI" w:hAnsi="Arial" w:cs="Arial"/>
                <w:color w:val="323130"/>
              </w:rPr>
              <w:t xml:space="preserve"> </w:t>
            </w:r>
            <w:r w:rsidRPr="00D4221B">
              <w:rPr>
                <w:rFonts w:ascii="Arial" w:eastAsia="Segoe UI" w:hAnsi="Arial" w:cs="Arial"/>
                <w:color w:val="323130"/>
              </w:rPr>
              <w:t>submits</w:t>
            </w:r>
            <w:r w:rsidR="00BF066B" w:rsidRPr="00D4221B">
              <w:rPr>
                <w:rFonts w:ascii="Arial" w:eastAsia="Segoe UI" w:hAnsi="Arial" w:cs="Arial"/>
                <w:color w:val="323130"/>
              </w:rPr>
              <w:t xml:space="preserve"> their </w:t>
            </w:r>
            <w:r w:rsidR="007D22B1" w:rsidRPr="00D4221B">
              <w:rPr>
                <w:rFonts w:ascii="Arial" w:eastAsia="Segoe UI" w:hAnsi="Arial" w:cs="Arial"/>
                <w:color w:val="323130"/>
              </w:rPr>
              <w:t>shortcomings</w:t>
            </w:r>
            <w:r w:rsidR="00BF066B" w:rsidRPr="00D4221B">
              <w:rPr>
                <w:rFonts w:ascii="Arial" w:eastAsia="Segoe UI" w:hAnsi="Arial" w:cs="Arial"/>
                <w:color w:val="323130"/>
              </w:rPr>
              <w:t xml:space="preserve"> in the staffing so that the meeting can put forward a recommendation. And if the position is available on the ORGANOGRAM, but they unfunded or not basically, something in writing would assist in order to give a proper recommendation to Council.</w:t>
            </w:r>
          </w:p>
          <w:p w14:paraId="51E10D9D" w14:textId="77777777" w:rsidR="00BF066B" w:rsidRPr="00D4221B" w:rsidRDefault="00BF066B" w:rsidP="00BF066B">
            <w:pPr>
              <w:pStyle w:val="ListParagraph"/>
              <w:numPr>
                <w:ilvl w:val="0"/>
                <w:numId w:val="214"/>
              </w:numPr>
              <w:spacing w:before="0" w:line="300" w:lineRule="auto"/>
              <w:rPr>
                <w:rFonts w:ascii="Arial" w:hAnsi="Arial" w:cs="Arial"/>
              </w:rPr>
            </w:pPr>
            <w:r w:rsidRPr="00D4221B">
              <w:rPr>
                <w:rFonts w:ascii="Arial" w:hAnsi="Arial" w:cs="Arial"/>
              </w:rPr>
              <w:t>MM said the municipality must first do a skills audit before more positions are created.</w:t>
            </w:r>
            <w:r w:rsidRPr="00D4221B">
              <w:rPr>
                <w:rFonts w:ascii="Arial" w:eastAsia="Segoe UI" w:hAnsi="Arial" w:cs="Arial"/>
                <w:color w:val="323130"/>
              </w:rPr>
              <w:br/>
            </w:r>
          </w:p>
          <w:p w14:paraId="41D427F6" w14:textId="77777777" w:rsidR="00BF066B" w:rsidRPr="00D4221B" w:rsidRDefault="00BF066B" w:rsidP="00937352">
            <w:pPr>
              <w:spacing w:line="360" w:lineRule="auto"/>
              <w:rPr>
                <w:rFonts w:ascii="Arial" w:hAnsi="Arial" w:cs="Arial"/>
                <w:b/>
                <w:bCs/>
              </w:rPr>
            </w:pPr>
            <w:r w:rsidRPr="00D4221B">
              <w:rPr>
                <w:rFonts w:ascii="Arial" w:hAnsi="Arial" w:cs="Arial"/>
                <w:b/>
                <w:bCs/>
              </w:rPr>
              <w:t>RESOLUTIONS</w:t>
            </w:r>
          </w:p>
          <w:p w14:paraId="030DDFBD" w14:textId="77777777" w:rsidR="00BF066B" w:rsidRPr="00D4221B" w:rsidRDefault="00BF066B" w:rsidP="00937352">
            <w:pPr>
              <w:spacing w:line="360" w:lineRule="auto"/>
              <w:rPr>
                <w:rFonts w:ascii="Arial" w:hAnsi="Arial" w:cs="Arial"/>
              </w:rPr>
            </w:pPr>
          </w:p>
          <w:p w14:paraId="464D0132" w14:textId="70753031" w:rsidR="00BF066B" w:rsidRPr="00D4221B" w:rsidRDefault="00BF066B" w:rsidP="00BF066B">
            <w:pPr>
              <w:pStyle w:val="ListParagraph"/>
              <w:numPr>
                <w:ilvl w:val="0"/>
                <w:numId w:val="189"/>
              </w:numPr>
              <w:spacing w:before="0" w:line="360" w:lineRule="auto"/>
              <w:rPr>
                <w:rFonts w:ascii="Arial" w:hAnsi="Arial" w:cs="Arial"/>
              </w:rPr>
            </w:pPr>
            <w:r w:rsidRPr="00D4221B">
              <w:rPr>
                <w:rFonts w:ascii="Arial" w:eastAsia="Segoe UI" w:hAnsi="Arial" w:cs="Arial"/>
                <w:color w:val="323130"/>
              </w:rPr>
              <w:t xml:space="preserve">The Audit Committee is not intending </w:t>
            </w:r>
            <w:r w:rsidR="00922799" w:rsidRPr="00D4221B">
              <w:rPr>
                <w:rFonts w:ascii="Arial" w:eastAsia="Segoe UI" w:hAnsi="Arial" w:cs="Arial"/>
                <w:color w:val="323130"/>
              </w:rPr>
              <w:t>to make</w:t>
            </w:r>
            <w:r w:rsidRPr="00D4221B">
              <w:rPr>
                <w:rFonts w:ascii="Arial" w:eastAsia="Segoe UI" w:hAnsi="Arial" w:cs="Arial"/>
                <w:color w:val="323130"/>
              </w:rPr>
              <w:t xml:space="preserve"> a recommendation to change the organogram.</w:t>
            </w:r>
          </w:p>
          <w:p w14:paraId="1333A31A" w14:textId="107D51CC" w:rsidR="00BF066B" w:rsidRPr="00202144" w:rsidRDefault="00BF066B" w:rsidP="00BF066B">
            <w:pPr>
              <w:pStyle w:val="ListParagraph"/>
              <w:numPr>
                <w:ilvl w:val="0"/>
                <w:numId w:val="189"/>
              </w:numPr>
              <w:spacing w:before="0" w:line="360" w:lineRule="auto"/>
              <w:rPr>
                <w:rFonts w:ascii="Arial" w:hAnsi="Arial" w:cs="Arial"/>
              </w:rPr>
            </w:pPr>
            <w:r w:rsidRPr="00D4221B">
              <w:rPr>
                <w:rFonts w:ascii="Arial" w:eastAsia="Segoe UI" w:hAnsi="Arial" w:cs="Arial"/>
                <w:color w:val="323130"/>
              </w:rPr>
              <w:t xml:space="preserve">The meeting requested director for corporate </w:t>
            </w:r>
            <w:r w:rsidR="00922799" w:rsidRPr="00D4221B">
              <w:rPr>
                <w:rFonts w:ascii="Arial" w:eastAsia="Segoe UI" w:hAnsi="Arial" w:cs="Arial"/>
                <w:color w:val="323130"/>
              </w:rPr>
              <w:t>Services</w:t>
            </w:r>
            <w:r w:rsidRPr="00D4221B">
              <w:rPr>
                <w:rFonts w:ascii="Arial" w:eastAsia="Segoe UI" w:hAnsi="Arial" w:cs="Arial"/>
                <w:color w:val="323130"/>
              </w:rPr>
              <w:t xml:space="preserve"> to furnish the current structure, needed qualifications for visibility </w:t>
            </w:r>
            <w:r w:rsidRPr="00AC767E">
              <w:rPr>
                <w:rFonts w:ascii="Arial" w:eastAsia="Segoe UI" w:hAnsi="Arial" w:cs="Arial"/>
                <w:color w:val="323130"/>
              </w:rPr>
              <w:t>of weaknesses.</w:t>
            </w:r>
          </w:p>
        </w:tc>
        <w:tc>
          <w:tcPr>
            <w:tcW w:w="1665" w:type="dxa"/>
            <w:tcBorders>
              <w:left w:val="single" w:sz="4" w:space="0" w:color="000000"/>
              <w:bottom w:val="single" w:sz="4" w:space="0" w:color="000000"/>
              <w:right w:val="single" w:sz="4" w:space="0" w:color="000000"/>
            </w:tcBorders>
          </w:tcPr>
          <w:p w14:paraId="3F04CEF3" w14:textId="77777777" w:rsidR="00BF066B" w:rsidRPr="00707A2A" w:rsidRDefault="00BF066B" w:rsidP="00937352">
            <w:pPr>
              <w:spacing w:line="259" w:lineRule="auto"/>
              <w:ind w:left="3"/>
              <w:rPr>
                <w:rFonts w:ascii="Arial" w:hAnsi="Arial" w:cs="Arial"/>
              </w:rPr>
            </w:pPr>
          </w:p>
        </w:tc>
      </w:tr>
      <w:tr w:rsidR="00BF066B" w:rsidRPr="00707A2A" w14:paraId="5E1F9B60" w14:textId="77777777" w:rsidTr="00576AAD">
        <w:trPr>
          <w:trHeight w:val="698"/>
        </w:trPr>
        <w:tc>
          <w:tcPr>
            <w:tcW w:w="1828" w:type="dxa"/>
            <w:tcBorders>
              <w:top w:val="single" w:sz="4" w:space="0" w:color="auto"/>
              <w:left w:val="single" w:sz="4" w:space="0" w:color="000000"/>
              <w:bottom w:val="single" w:sz="4" w:space="0" w:color="000000"/>
              <w:right w:val="single" w:sz="4" w:space="0" w:color="auto"/>
            </w:tcBorders>
            <w:vAlign w:val="center"/>
          </w:tcPr>
          <w:p w14:paraId="019DA899" w14:textId="77777777" w:rsidR="00BF066B" w:rsidRDefault="00BF066B" w:rsidP="00937352">
            <w:pPr>
              <w:spacing w:line="259" w:lineRule="auto"/>
              <w:rPr>
                <w:rFonts w:ascii="Arial" w:eastAsia="Calibri" w:hAnsi="Arial" w:cs="Arial"/>
                <w:b/>
              </w:rPr>
            </w:pPr>
            <w:r>
              <w:rPr>
                <w:rFonts w:ascii="Arial" w:eastAsia="Calibri" w:hAnsi="Arial" w:cs="Arial"/>
                <w:b/>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14:paraId="18599894" w14:textId="77777777" w:rsidR="00BF066B" w:rsidRPr="002A5DFA" w:rsidRDefault="00BF066B" w:rsidP="00937352">
            <w:pPr>
              <w:spacing w:line="259" w:lineRule="auto"/>
              <w:ind w:left="1"/>
              <w:rPr>
                <w:rFonts w:ascii="Arial" w:hAnsi="Arial" w:cs="Arial"/>
                <w:bCs/>
              </w:rPr>
            </w:pPr>
            <w:r>
              <w:rPr>
                <w:rFonts w:ascii="Arial" w:hAnsi="Arial" w:cs="Arial"/>
                <w:bCs/>
              </w:rPr>
              <w:t>8</w:t>
            </w:r>
            <w:r w:rsidRPr="002A5DFA">
              <w:rPr>
                <w:rFonts w:ascii="Arial" w:hAnsi="Arial" w:cs="Arial"/>
                <w:bCs/>
              </w:rPr>
              <w:t>.3 Review report on Annual report 2023/24</w:t>
            </w:r>
          </w:p>
        </w:tc>
        <w:tc>
          <w:tcPr>
            <w:tcW w:w="4685" w:type="dxa"/>
            <w:tcBorders>
              <w:top w:val="single" w:sz="4" w:space="0" w:color="auto"/>
              <w:left w:val="single" w:sz="4" w:space="0" w:color="auto"/>
              <w:bottom w:val="single" w:sz="4" w:space="0" w:color="000000"/>
              <w:right w:val="single" w:sz="4" w:space="0" w:color="000000"/>
            </w:tcBorders>
          </w:tcPr>
          <w:p w14:paraId="403F1293" w14:textId="77777777" w:rsidR="00BF066B" w:rsidRPr="009C5F16" w:rsidRDefault="00BF066B" w:rsidP="00BF066B">
            <w:pPr>
              <w:pStyle w:val="ListParagraph"/>
              <w:numPr>
                <w:ilvl w:val="0"/>
                <w:numId w:val="189"/>
              </w:numPr>
              <w:spacing w:before="0" w:line="360" w:lineRule="auto"/>
              <w:rPr>
                <w:rFonts w:ascii="Arial" w:hAnsi="Arial" w:cs="Arial"/>
              </w:rPr>
            </w:pPr>
            <w:r>
              <w:rPr>
                <w:rFonts w:ascii="Arial" w:hAnsi="Arial" w:cs="Arial"/>
              </w:rPr>
              <w:t>The meeting didn’t go through this report, however resolutions were made.</w:t>
            </w:r>
          </w:p>
          <w:p w14:paraId="4EB86835" w14:textId="77777777" w:rsidR="00BF066B" w:rsidRDefault="00BF066B" w:rsidP="00937352">
            <w:pPr>
              <w:spacing w:line="360" w:lineRule="auto"/>
              <w:rPr>
                <w:rFonts w:ascii="Arial" w:hAnsi="Arial" w:cs="Arial"/>
                <w:b/>
                <w:bCs/>
              </w:rPr>
            </w:pPr>
            <w:r w:rsidRPr="00663116">
              <w:rPr>
                <w:rFonts w:ascii="Arial" w:hAnsi="Arial" w:cs="Arial"/>
                <w:b/>
                <w:bCs/>
              </w:rPr>
              <w:t>RESOLUTIONS</w:t>
            </w:r>
          </w:p>
          <w:p w14:paraId="13829079" w14:textId="77777777" w:rsidR="00BF066B" w:rsidRDefault="00BF066B" w:rsidP="00937352">
            <w:pPr>
              <w:spacing w:line="360" w:lineRule="auto"/>
              <w:rPr>
                <w:rFonts w:ascii="Arial" w:hAnsi="Arial" w:cs="Arial"/>
                <w:b/>
                <w:bCs/>
              </w:rPr>
            </w:pPr>
          </w:p>
          <w:p w14:paraId="12ED35EC" w14:textId="78433B4A" w:rsidR="00BF066B" w:rsidRPr="009C5F16" w:rsidRDefault="00BF066B" w:rsidP="00BF066B">
            <w:pPr>
              <w:pStyle w:val="ListParagraph"/>
              <w:numPr>
                <w:ilvl w:val="0"/>
                <w:numId w:val="189"/>
              </w:numPr>
              <w:spacing w:before="0" w:line="360" w:lineRule="auto"/>
              <w:rPr>
                <w:rFonts w:ascii="Arial" w:hAnsi="Arial" w:cs="Arial"/>
              </w:rPr>
            </w:pPr>
            <w:r w:rsidRPr="009C5F16">
              <w:rPr>
                <w:rFonts w:ascii="Arial" w:hAnsi="Arial" w:cs="Arial"/>
              </w:rPr>
              <w:t>The chairperson said they</w:t>
            </w:r>
            <w:r w:rsidRPr="009C5F16">
              <w:rPr>
                <w:rFonts w:ascii="Arial" w:eastAsia="Segoe UI" w:hAnsi="Arial" w:cs="Arial"/>
                <w:color w:val="323130"/>
              </w:rPr>
              <w:t xml:space="preserve"> have done the scenarios on their side.</w:t>
            </w:r>
            <w:r>
              <w:rPr>
                <w:rFonts w:ascii="Arial" w:eastAsia="Segoe UI" w:hAnsi="Arial" w:cs="Arial"/>
                <w:color w:val="323130"/>
              </w:rPr>
              <w:t xml:space="preserve"> </w:t>
            </w:r>
            <w:r w:rsidR="00922799">
              <w:rPr>
                <w:rFonts w:ascii="Arial" w:eastAsia="Segoe UI" w:hAnsi="Arial" w:cs="Arial"/>
                <w:color w:val="323130"/>
              </w:rPr>
              <w:t>Mr.</w:t>
            </w:r>
            <w:r>
              <w:rPr>
                <w:rFonts w:ascii="Arial" w:eastAsia="Segoe UI" w:hAnsi="Arial" w:cs="Arial"/>
                <w:color w:val="323130"/>
              </w:rPr>
              <w:t xml:space="preserve"> Nkuntayi needs to complete processes on his side and</w:t>
            </w:r>
            <w:r w:rsidRPr="009C5F16">
              <w:rPr>
                <w:rFonts w:ascii="Arial" w:eastAsia="Segoe UI" w:hAnsi="Arial" w:cs="Arial"/>
                <w:color w:val="323130"/>
              </w:rPr>
              <w:t xml:space="preserve"> </w:t>
            </w:r>
            <w:r w:rsidR="00922799" w:rsidRPr="009C5F16">
              <w:rPr>
                <w:rFonts w:ascii="Arial" w:eastAsia="Segoe UI" w:hAnsi="Arial" w:cs="Arial"/>
                <w:color w:val="323130"/>
              </w:rPr>
              <w:t>summaries</w:t>
            </w:r>
            <w:r w:rsidRPr="009C5F16">
              <w:rPr>
                <w:rFonts w:ascii="Arial" w:eastAsia="Segoe UI" w:hAnsi="Arial" w:cs="Arial"/>
                <w:color w:val="323130"/>
              </w:rPr>
              <w:t xml:space="preserve"> for both the audit committee and internal audit. However, the MM needs to do his reviews</w:t>
            </w:r>
            <w:r>
              <w:rPr>
                <w:rFonts w:ascii="Arial" w:eastAsia="Segoe UI" w:hAnsi="Arial" w:cs="Arial"/>
                <w:color w:val="323130"/>
              </w:rPr>
              <w:t>.</w:t>
            </w:r>
          </w:p>
          <w:p w14:paraId="313A488C" w14:textId="710E31EC" w:rsidR="00BF066B" w:rsidRPr="00AC5450" w:rsidRDefault="00BF066B" w:rsidP="00BF066B">
            <w:pPr>
              <w:pStyle w:val="ListParagraph"/>
              <w:numPr>
                <w:ilvl w:val="0"/>
                <w:numId w:val="189"/>
              </w:numPr>
              <w:spacing w:before="0" w:line="360" w:lineRule="auto"/>
              <w:rPr>
                <w:rFonts w:ascii="Arial" w:hAnsi="Arial" w:cs="Arial"/>
              </w:rPr>
            </w:pPr>
            <w:r w:rsidRPr="009C5F16">
              <w:rPr>
                <w:rFonts w:ascii="Arial" w:eastAsia="Segoe UI" w:hAnsi="Arial" w:cs="Arial"/>
                <w:color w:val="323130"/>
              </w:rPr>
              <w:t xml:space="preserve">CIA was requested to furnish the next committee </w:t>
            </w:r>
            <w:r w:rsidR="00922799" w:rsidRPr="009C5F16">
              <w:rPr>
                <w:rFonts w:ascii="Arial" w:eastAsia="Segoe UI" w:hAnsi="Arial" w:cs="Arial"/>
                <w:color w:val="323130"/>
              </w:rPr>
              <w:t>meeting with</w:t>
            </w:r>
            <w:r w:rsidRPr="009C5F16">
              <w:rPr>
                <w:rFonts w:ascii="Arial" w:eastAsia="Segoe UI" w:hAnsi="Arial" w:cs="Arial"/>
                <w:color w:val="323130"/>
              </w:rPr>
              <w:t xml:space="preserve"> the final evaluations so that they can go to Council also</w:t>
            </w:r>
            <w:r w:rsidRPr="00AC5450">
              <w:rPr>
                <w:rFonts w:ascii="Arial" w:hAnsi="Arial" w:cs="Arial"/>
              </w:rPr>
              <w:t xml:space="preserve">. </w:t>
            </w:r>
          </w:p>
        </w:tc>
        <w:tc>
          <w:tcPr>
            <w:tcW w:w="1665" w:type="dxa"/>
            <w:tcBorders>
              <w:top w:val="single" w:sz="4" w:space="0" w:color="auto"/>
              <w:left w:val="single" w:sz="4" w:space="0" w:color="000000"/>
              <w:right w:val="single" w:sz="4" w:space="0" w:color="000000"/>
            </w:tcBorders>
          </w:tcPr>
          <w:p w14:paraId="23FDE3F9" w14:textId="77777777" w:rsidR="00BF066B" w:rsidRPr="00707A2A" w:rsidRDefault="00BF066B" w:rsidP="00937352">
            <w:pPr>
              <w:spacing w:line="259" w:lineRule="auto"/>
              <w:ind w:left="3"/>
              <w:rPr>
                <w:rFonts w:ascii="Arial" w:hAnsi="Arial" w:cs="Arial"/>
              </w:rPr>
            </w:pPr>
          </w:p>
        </w:tc>
      </w:tr>
      <w:tr w:rsidR="00BF066B" w:rsidRPr="00707A2A" w14:paraId="64DD5D3D" w14:textId="77777777" w:rsidTr="00576AAD">
        <w:trPr>
          <w:trHeight w:val="698"/>
        </w:trPr>
        <w:tc>
          <w:tcPr>
            <w:tcW w:w="1828" w:type="dxa"/>
            <w:tcBorders>
              <w:top w:val="single" w:sz="4" w:space="0" w:color="000000"/>
              <w:left w:val="single" w:sz="4" w:space="0" w:color="000000"/>
              <w:bottom w:val="single" w:sz="4" w:space="0" w:color="000000"/>
              <w:right w:val="single" w:sz="4" w:space="0" w:color="auto"/>
            </w:tcBorders>
            <w:vAlign w:val="center"/>
          </w:tcPr>
          <w:p w14:paraId="7D989C7F" w14:textId="77777777" w:rsidR="00BF066B" w:rsidRDefault="00BF066B" w:rsidP="00937352">
            <w:pPr>
              <w:spacing w:line="259" w:lineRule="auto"/>
              <w:rPr>
                <w:rFonts w:ascii="Arial" w:eastAsia="Calibri" w:hAnsi="Arial" w:cs="Arial"/>
                <w:b/>
              </w:rPr>
            </w:pPr>
            <w:r>
              <w:rPr>
                <w:rFonts w:ascii="Arial" w:eastAsia="Calibri" w:hAnsi="Arial" w:cs="Arial"/>
                <w:b/>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14:paraId="62B8A02E" w14:textId="77777777" w:rsidR="00BF066B" w:rsidRPr="002A5DFA" w:rsidRDefault="00BF066B" w:rsidP="00937352">
            <w:pPr>
              <w:spacing w:line="259" w:lineRule="auto"/>
              <w:rPr>
                <w:rFonts w:ascii="Arial" w:hAnsi="Arial" w:cs="Arial"/>
                <w:bCs/>
              </w:rPr>
            </w:pPr>
            <w:r>
              <w:rPr>
                <w:rFonts w:ascii="Arial" w:hAnsi="Arial" w:cs="Arial"/>
                <w:bCs/>
              </w:rPr>
              <w:t>8.4 Progress report on the IA Implementation Plan</w:t>
            </w:r>
          </w:p>
        </w:tc>
        <w:tc>
          <w:tcPr>
            <w:tcW w:w="4685" w:type="dxa"/>
            <w:tcBorders>
              <w:top w:val="single" w:sz="4" w:space="0" w:color="000000"/>
              <w:left w:val="single" w:sz="4" w:space="0" w:color="auto"/>
              <w:bottom w:val="single" w:sz="4" w:space="0" w:color="000000"/>
              <w:right w:val="single" w:sz="4" w:space="0" w:color="000000"/>
            </w:tcBorders>
          </w:tcPr>
          <w:p w14:paraId="5FE60237" w14:textId="77777777" w:rsidR="00BF066B" w:rsidRDefault="00BF066B" w:rsidP="00937352">
            <w:pPr>
              <w:spacing w:line="360" w:lineRule="auto"/>
              <w:rPr>
                <w:rFonts w:ascii="Arial" w:hAnsi="Arial" w:cs="Arial"/>
                <w:b/>
                <w:bCs/>
              </w:rPr>
            </w:pPr>
          </w:p>
          <w:p w14:paraId="15EFDB57" w14:textId="77777777" w:rsidR="00BF066B" w:rsidRPr="008B55D9" w:rsidRDefault="00BF066B" w:rsidP="00BF066B">
            <w:pPr>
              <w:pStyle w:val="ListParagraph"/>
              <w:numPr>
                <w:ilvl w:val="0"/>
                <w:numId w:val="189"/>
              </w:numPr>
              <w:spacing w:before="0" w:line="360" w:lineRule="auto"/>
              <w:rPr>
                <w:rFonts w:ascii="Arial" w:hAnsi="Arial" w:cs="Arial"/>
                <w:b/>
                <w:bCs/>
              </w:rPr>
            </w:pPr>
            <w:r>
              <w:rPr>
                <w:rFonts w:ascii="Arial" w:hAnsi="Arial" w:cs="Arial"/>
              </w:rPr>
              <w:t>The CIA reported that there were no findings due to lack of comments and from the management and non-submission of comments in IA engagements.</w:t>
            </w:r>
          </w:p>
          <w:p w14:paraId="2DBE468A" w14:textId="38FFC41D" w:rsidR="00BF066B" w:rsidRDefault="00BF066B" w:rsidP="00BF066B">
            <w:pPr>
              <w:pStyle w:val="ListParagraph"/>
              <w:numPr>
                <w:ilvl w:val="0"/>
                <w:numId w:val="189"/>
              </w:numPr>
              <w:spacing w:before="0" w:line="360" w:lineRule="auto"/>
              <w:rPr>
                <w:rFonts w:ascii="Arial" w:hAnsi="Arial" w:cs="Arial"/>
              </w:rPr>
            </w:pPr>
            <w:r w:rsidRPr="001C7E53">
              <w:rPr>
                <w:rFonts w:ascii="Arial" w:hAnsi="Arial" w:cs="Arial"/>
              </w:rPr>
              <w:t xml:space="preserve">Findings that were raised in the previous financial year are being dealt with, the CIA assigned IA to do a </w:t>
            </w:r>
            <w:r w:rsidR="00922799" w:rsidRPr="001C7E53">
              <w:rPr>
                <w:rFonts w:ascii="Arial" w:hAnsi="Arial" w:cs="Arial"/>
              </w:rPr>
              <w:t>follow-up</w:t>
            </w:r>
            <w:r w:rsidRPr="001C7E53">
              <w:rPr>
                <w:rFonts w:ascii="Arial" w:hAnsi="Arial" w:cs="Arial"/>
              </w:rPr>
              <w:t xml:space="preserve"> with developer tracking documents to track the findings, to see if recommendations were implemented</w:t>
            </w:r>
            <w:r>
              <w:rPr>
                <w:rFonts w:ascii="Arial" w:hAnsi="Arial" w:cs="Arial"/>
              </w:rPr>
              <w:t>.</w:t>
            </w:r>
          </w:p>
          <w:p w14:paraId="77A4DCDE" w14:textId="77777777" w:rsidR="00BF066B" w:rsidRPr="001C7E53" w:rsidRDefault="00BF066B" w:rsidP="00BF066B">
            <w:pPr>
              <w:pStyle w:val="ListParagraph"/>
              <w:numPr>
                <w:ilvl w:val="0"/>
                <w:numId w:val="189"/>
              </w:numPr>
              <w:spacing w:before="0" w:line="360" w:lineRule="auto"/>
              <w:rPr>
                <w:rFonts w:ascii="Arial" w:hAnsi="Arial" w:cs="Arial"/>
              </w:rPr>
            </w:pPr>
            <w:r>
              <w:rPr>
                <w:rFonts w:ascii="Arial" w:hAnsi="Arial" w:cs="Arial"/>
              </w:rPr>
              <w:t>There was also no response to COAFs</w:t>
            </w:r>
          </w:p>
          <w:p w14:paraId="0ABA2E75" w14:textId="3B0F1621"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Projects that were supposed to start in Quarter </w:t>
            </w:r>
            <w:r w:rsidR="00922799">
              <w:rPr>
                <w:rFonts w:ascii="Arial" w:hAnsi="Arial" w:cs="Arial"/>
              </w:rPr>
              <w:t>2</w:t>
            </w:r>
            <w:r>
              <w:rPr>
                <w:rFonts w:ascii="Arial" w:hAnsi="Arial" w:cs="Arial"/>
              </w:rPr>
              <w:t xml:space="preserve"> couldn’t because they were busy with AG, they tried to execute.</w:t>
            </w:r>
          </w:p>
          <w:p w14:paraId="2394F115" w14:textId="7F76E0C4"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said the Tracking documents </w:t>
            </w:r>
            <w:r w:rsidR="00922799">
              <w:rPr>
                <w:rFonts w:ascii="Arial" w:hAnsi="Arial" w:cs="Arial"/>
              </w:rPr>
              <w:t>have</w:t>
            </w:r>
            <w:r>
              <w:rPr>
                <w:rFonts w:ascii="Arial" w:hAnsi="Arial" w:cs="Arial"/>
              </w:rPr>
              <w:t xml:space="preserve"> to be submitted </w:t>
            </w:r>
            <w:r w:rsidR="00922799">
              <w:rPr>
                <w:rFonts w:ascii="Arial" w:hAnsi="Arial" w:cs="Arial"/>
              </w:rPr>
              <w:t>at</w:t>
            </w:r>
            <w:r>
              <w:rPr>
                <w:rFonts w:ascii="Arial" w:hAnsi="Arial" w:cs="Arial"/>
              </w:rPr>
              <w:t xml:space="preserve"> the next meeting with the implementation plan.</w:t>
            </w:r>
          </w:p>
          <w:p w14:paraId="23F17D69"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The CFO did confirm that they were busy with AG and outstanding information was provided before the new audit started.</w:t>
            </w:r>
          </w:p>
          <w:p w14:paraId="0264E344" w14:textId="6EB9F8C7" w:rsidR="00BF066B" w:rsidRPr="00AB74DC" w:rsidRDefault="00922799" w:rsidP="00BF066B">
            <w:pPr>
              <w:pStyle w:val="ListParagraph"/>
              <w:numPr>
                <w:ilvl w:val="0"/>
                <w:numId w:val="215"/>
              </w:numPr>
              <w:spacing w:before="0" w:line="300" w:lineRule="auto"/>
              <w:rPr>
                <w:rFonts w:ascii="Arial" w:hAnsi="Arial" w:cs="Arial"/>
              </w:rPr>
            </w:pPr>
            <w:r w:rsidRPr="00AB74DC">
              <w:rPr>
                <w:rFonts w:ascii="Arial" w:hAnsi="Arial" w:cs="Arial"/>
              </w:rPr>
              <w:t>Ms.</w:t>
            </w:r>
            <w:r w:rsidR="00BF066B" w:rsidRPr="00AB74DC">
              <w:rPr>
                <w:rFonts w:ascii="Arial" w:hAnsi="Arial" w:cs="Arial"/>
              </w:rPr>
              <w:t xml:space="preserve"> Wait suggested the </w:t>
            </w:r>
            <w:r w:rsidRPr="00AB74DC">
              <w:rPr>
                <w:rFonts w:ascii="Arial" w:hAnsi="Arial" w:cs="Arial"/>
              </w:rPr>
              <w:t>meeting</w:t>
            </w:r>
            <w:r w:rsidR="00BF066B" w:rsidRPr="00AB74DC">
              <w:rPr>
                <w:rFonts w:ascii="Arial" w:eastAsia="Segoe UI" w:hAnsi="Arial" w:cs="Arial"/>
                <w:color w:val="323130"/>
              </w:rPr>
              <w:t xml:space="preserve"> take into consideration the timing of AG audits and schedule</w:t>
            </w:r>
            <w:r w:rsidR="00BF066B">
              <w:rPr>
                <w:rFonts w:ascii="Arial" w:eastAsia="Segoe UI" w:hAnsi="Arial" w:cs="Arial"/>
                <w:color w:val="323130"/>
              </w:rPr>
              <w:t xml:space="preserve">s and make sure </w:t>
            </w:r>
            <w:r w:rsidR="00BF066B" w:rsidRPr="00AB74DC">
              <w:rPr>
                <w:rFonts w:ascii="Arial" w:eastAsia="Segoe UI" w:hAnsi="Arial" w:cs="Arial"/>
                <w:color w:val="323130"/>
              </w:rPr>
              <w:t xml:space="preserve">audits </w:t>
            </w:r>
            <w:r w:rsidR="00BF066B">
              <w:rPr>
                <w:rFonts w:ascii="Arial" w:eastAsia="Segoe UI" w:hAnsi="Arial" w:cs="Arial"/>
                <w:color w:val="323130"/>
              </w:rPr>
              <w:t>will not have issues of not sitting</w:t>
            </w:r>
            <w:r w:rsidR="00BF066B" w:rsidRPr="00AB74DC">
              <w:rPr>
                <w:rFonts w:ascii="Arial" w:eastAsia="Segoe UI" w:hAnsi="Arial" w:cs="Arial"/>
                <w:color w:val="323130"/>
              </w:rPr>
              <w:t xml:space="preserve"> because of AG.</w:t>
            </w:r>
            <w:r w:rsidR="00BF066B" w:rsidRPr="00AB74DC">
              <w:rPr>
                <w:rFonts w:ascii="Arial" w:eastAsia="Segoe UI" w:hAnsi="Arial" w:cs="Arial"/>
                <w:color w:val="323130"/>
              </w:rPr>
              <w:br/>
            </w:r>
          </w:p>
          <w:p w14:paraId="736F4B11" w14:textId="65E866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 xml:space="preserve">The chairperson suggested to the CIA to approach the management or </w:t>
            </w:r>
            <w:r w:rsidR="00922799">
              <w:rPr>
                <w:rFonts w:ascii="Arial" w:hAnsi="Arial" w:cs="Arial"/>
              </w:rPr>
              <w:t>vice versa</w:t>
            </w:r>
            <w:r>
              <w:rPr>
                <w:rFonts w:ascii="Arial" w:hAnsi="Arial" w:cs="Arial"/>
              </w:rPr>
              <w:t xml:space="preserve"> when there is a backlog to stay safe and to ensure that reports are indeed submitted according, he should communicate.</w:t>
            </w:r>
          </w:p>
          <w:p w14:paraId="0F9FC132"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He asked if it’s possible to have a tracking document for the next meeting.</w:t>
            </w:r>
          </w:p>
          <w:p w14:paraId="7EC3427F" w14:textId="6AB274D9" w:rsidR="00BF066B" w:rsidRPr="008312AF" w:rsidRDefault="00922799" w:rsidP="00BF066B">
            <w:pPr>
              <w:pStyle w:val="ListParagraph"/>
              <w:numPr>
                <w:ilvl w:val="0"/>
                <w:numId w:val="189"/>
              </w:numPr>
              <w:spacing w:before="0" w:line="300" w:lineRule="auto"/>
              <w:rPr>
                <w:rFonts w:ascii="Arial" w:hAnsi="Arial" w:cs="Arial"/>
              </w:rPr>
            </w:pPr>
            <w:r>
              <w:rPr>
                <w:rFonts w:ascii="Arial" w:eastAsia="Segoe UI" w:hAnsi="Arial" w:cs="Arial"/>
                <w:color w:val="323130"/>
              </w:rPr>
              <w:t>Ms.</w:t>
            </w:r>
            <w:r w:rsidR="00BF066B">
              <w:rPr>
                <w:rFonts w:ascii="Arial" w:eastAsia="Segoe UI" w:hAnsi="Arial" w:cs="Arial"/>
                <w:color w:val="323130"/>
              </w:rPr>
              <w:t xml:space="preserve"> Wait recommended that</w:t>
            </w:r>
            <w:r w:rsidR="00BF066B" w:rsidRPr="008312AF">
              <w:rPr>
                <w:rFonts w:ascii="Arial" w:eastAsia="Segoe UI" w:hAnsi="Arial" w:cs="Arial"/>
                <w:color w:val="323130"/>
              </w:rPr>
              <w:t xml:space="preserve"> there should be amendments coming through </w:t>
            </w:r>
            <w:r w:rsidRPr="008312AF">
              <w:rPr>
                <w:rFonts w:ascii="Arial" w:eastAsia="Segoe UI" w:hAnsi="Arial" w:cs="Arial"/>
                <w:color w:val="323130"/>
              </w:rPr>
              <w:t>into</w:t>
            </w:r>
            <w:r w:rsidR="00BF066B" w:rsidRPr="008312AF">
              <w:rPr>
                <w:rFonts w:ascii="Arial" w:eastAsia="Segoe UI" w:hAnsi="Arial" w:cs="Arial"/>
                <w:color w:val="323130"/>
              </w:rPr>
              <w:t xml:space="preserve"> the charters because the new standard is effective now.</w:t>
            </w:r>
          </w:p>
          <w:p w14:paraId="23DB1034" w14:textId="77777777" w:rsidR="00BF066B" w:rsidRDefault="00BF066B" w:rsidP="00BF066B">
            <w:pPr>
              <w:pStyle w:val="ListParagraph"/>
              <w:numPr>
                <w:ilvl w:val="0"/>
                <w:numId w:val="189"/>
              </w:numPr>
              <w:spacing w:before="0" w:line="360" w:lineRule="auto"/>
              <w:rPr>
                <w:rFonts w:ascii="Arial" w:hAnsi="Arial" w:cs="Arial"/>
              </w:rPr>
            </w:pPr>
            <w:r>
              <w:rPr>
                <w:rFonts w:ascii="Arial" w:hAnsi="Arial" w:cs="Arial"/>
              </w:rPr>
              <w:t>CIA committed to completing the data before 14 March 2025</w:t>
            </w:r>
          </w:p>
          <w:p w14:paraId="26095D5B" w14:textId="77777777" w:rsidR="00BF066B" w:rsidRPr="0048619C" w:rsidRDefault="00BF066B" w:rsidP="00937352">
            <w:pPr>
              <w:pStyle w:val="ListParagraph"/>
              <w:spacing w:line="360" w:lineRule="auto"/>
              <w:rPr>
                <w:rFonts w:ascii="Arial" w:hAnsi="Arial" w:cs="Arial"/>
              </w:rPr>
            </w:pPr>
          </w:p>
          <w:p w14:paraId="504F23F4" w14:textId="77777777" w:rsidR="00BF066B" w:rsidRPr="007338D6" w:rsidRDefault="00BF066B" w:rsidP="00937352">
            <w:pPr>
              <w:pStyle w:val="ListParagraph"/>
              <w:spacing w:line="360" w:lineRule="auto"/>
              <w:rPr>
                <w:rFonts w:ascii="Arial" w:hAnsi="Arial" w:cs="Arial"/>
              </w:rPr>
            </w:pPr>
            <w:r w:rsidRPr="00AD7DCD">
              <w:rPr>
                <w:rFonts w:ascii="Arial" w:hAnsi="Arial" w:cs="Arial"/>
                <w:b/>
                <w:bCs/>
              </w:rPr>
              <w:t>RESOLUTIONS</w:t>
            </w:r>
            <w:r>
              <w:rPr>
                <w:rFonts w:ascii="Arial" w:hAnsi="Arial" w:cs="Arial"/>
              </w:rPr>
              <w:t xml:space="preserve"> </w:t>
            </w:r>
          </w:p>
          <w:p w14:paraId="072334D1" w14:textId="77777777" w:rsidR="00BF066B" w:rsidRPr="00202144" w:rsidRDefault="00BF066B" w:rsidP="00BF066B">
            <w:pPr>
              <w:pStyle w:val="ListParagraph"/>
              <w:numPr>
                <w:ilvl w:val="0"/>
                <w:numId w:val="189"/>
              </w:numPr>
              <w:spacing w:before="0" w:line="360" w:lineRule="auto"/>
              <w:rPr>
                <w:rFonts w:ascii="Arial" w:hAnsi="Arial" w:cs="Arial"/>
              </w:rPr>
            </w:pPr>
            <w:r>
              <w:rPr>
                <w:rFonts w:ascii="Arial" w:hAnsi="Arial" w:cs="Arial"/>
              </w:rPr>
              <w:t>The meeting took note of the report</w:t>
            </w:r>
          </w:p>
        </w:tc>
        <w:tc>
          <w:tcPr>
            <w:tcW w:w="1665" w:type="dxa"/>
            <w:tcBorders>
              <w:left w:val="single" w:sz="4" w:space="0" w:color="000000"/>
              <w:right w:val="single" w:sz="4" w:space="0" w:color="000000"/>
            </w:tcBorders>
          </w:tcPr>
          <w:p w14:paraId="6CADDBFD" w14:textId="77777777" w:rsidR="00BF066B" w:rsidRPr="00707A2A" w:rsidRDefault="00BF066B" w:rsidP="00937352">
            <w:pPr>
              <w:spacing w:line="259" w:lineRule="auto"/>
              <w:ind w:left="3"/>
              <w:rPr>
                <w:rFonts w:ascii="Arial" w:hAnsi="Arial" w:cs="Arial"/>
              </w:rPr>
            </w:pPr>
          </w:p>
        </w:tc>
      </w:tr>
      <w:tr w:rsidR="00BF066B" w:rsidRPr="00707A2A" w14:paraId="6413FF06"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1B4ECF65" w14:textId="77777777" w:rsidR="00BF066B" w:rsidRPr="00F719E0" w:rsidRDefault="00BF066B" w:rsidP="00937352">
            <w:pPr>
              <w:spacing w:line="259" w:lineRule="auto"/>
              <w:rPr>
                <w:rFonts w:ascii="Arial" w:eastAsia="Calibri" w:hAnsi="Arial" w:cs="Arial"/>
                <w:bCs/>
              </w:rPr>
            </w:pPr>
            <w:r>
              <w:rPr>
                <w:rFonts w:ascii="Arial" w:eastAsia="Calibri" w:hAnsi="Arial" w:cs="Arial"/>
                <w:b/>
              </w:rPr>
              <w:t xml:space="preserve">                     9.</w:t>
            </w:r>
          </w:p>
        </w:tc>
        <w:tc>
          <w:tcPr>
            <w:tcW w:w="2192" w:type="dxa"/>
            <w:tcBorders>
              <w:top w:val="single" w:sz="4" w:space="0" w:color="000000"/>
              <w:left w:val="single" w:sz="4" w:space="0" w:color="000000"/>
              <w:bottom w:val="single" w:sz="4" w:space="0" w:color="000000"/>
              <w:right w:val="single" w:sz="4" w:space="0" w:color="000000"/>
            </w:tcBorders>
            <w:vAlign w:val="center"/>
          </w:tcPr>
          <w:p w14:paraId="39770E30" w14:textId="77777777" w:rsidR="00BF066B" w:rsidRPr="00707A2A" w:rsidRDefault="00BF066B" w:rsidP="00937352">
            <w:pPr>
              <w:spacing w:line="259" w:lineRule="auto"/>
              <w:ind w:left="1"/>
              <w:rPr>
                <w:rFonts w:ascii="Arial" w:eastAsia="Calibri" w:hAnsi="Arial" w:cs="Arial"/>
                <w:b/>
              </w:rPr>
            </w:pPr>
            <w:r w:rsidRPr="00EF76E8">
              <w:rPr>
                <w:rFonts w:ascii="Arial" w:eastAsia="Calibri" w:hAnsi="Arial" w:cs="Arial"/>
                <w:b/>
              </w:rPr>
              <w:t>General</w:t>
            </w:r>
          </w:p>
        </w:tc>
        <w:tc>
          <w:tcPr>
            <w:tcW w:w="4685" w:type="dxa"/>
            <w:tcBorders>
              <w:top w:val="single" w:sz="4" w:space="0" w:color="000000"/>
              <w:left w:val="single" w:sz="4" w:space="0" w:color="000000"/>
              <w:bottom w:val="single" w:sz="4" w:space="0" w:color="000000"/>
              <w:right w:val="single" w:sz="4" w:space="0" w:color="000000"/>
            </w:tcBorders>
          </w:tcPr>
          <w:p w14:paraId="27681FA1" w14:textId="77777777" w:rsidR="00BF066B" w:rsidRPr="009C5F16" w:rsidRDefault="00BF066B" w:rsidP="00937352">
            <w:pPr>
              <w:spacing w:line="360" w:lineRule="auto"/>
              <w:rPr>
                <w:rFonts w:ascii="Arial" w:hAnsi="Arial" w:cs="Arial"/>
                <w:b/>
                <w:bCs/>
              </w:rPr>
            </w:pPr>
          </w:p>
        </w:tc>
        <w:tc>
          <w:tcPr>
            <w:tcW w:w="1665" w:type="dxa"/>
            <w:tcBorders>
              <w:top w:val="single" w:sz="4" w:space="0" w:color="000000"/>
              <w:left w:val="single" w:sz="4" w:space="0" w:color="000000"/>
              <w:bottom w:val="single" w:sz="4" w:space="0" w:color="000000"/>
              <w:right w:val="single" w:sz="4" w:space="0" w:color="000000"/>
            </w:tcBorders>
          </w:tcPr>
          <w:p w14:paraId="6092354F" w14:textId="77777777" w:rsidR="00BF066B" w:rsidRPr="00707A2A" w:rsidRDefault="00BF066B" w:rsidP="00937352">
            <w:pPr>
              <w:spacing w:line="259" w:lineRule="auto"/>
              <w:ind w:left="3"/>
              <w:rPr>
                <w:rFonts w:ascii="Arial" w:hAnsi="Arial" w:cs="Arial"/>
              </w:rPr>
            </w:pPr>
          </w:p>
        </w:tc>
      </w:tr>
      <w:tr w:rsidR="00BF066B" w:rsidRPr="00707A2A" w14:paraId="352D5ED0" w14:textId="77777777" w:rsidTr="00576AAD">
        <w:trPr>
          <w:trHeight w:val="698"/>
        </w:trPr>
        <w:tc>
          <w:tcPr>
            <w:tcW w:w="1828" w:type="dxa"/>
            <w:tcBorders>
              <w:top w:val="single" w:sz="4" w:space="0" w:color="000000"/>
              <w:left w:val="single" w:sz="4" w:space="0" w:color="000000"/>
              <w:bottom w:val="single" w:sz="4" w:space="0" w:color="000000"/>
              <w:right w:val="single" w:sz="4" w:space="0" w:color="000000"/>
            </w:tcBorders>
            <w:vAlign w:val="center"/>
          </w:tcPr>
          <w:p w14:paraId="6E2B7586" w14:textId="77777777" w:rsidR="00BF066B" w:rsidRPr="00F719E0" w:rsidRDefault="00BF066B" w:rsidP="00937352">
            <w:pPr>
              <w:spacing w:line="259" w:lineRule="auto"/>
              <w:rPr>
                <w:rFonts w:ascii="Arial" w:eastAsia="Calibri" w:hAnsi="Arial" w:cs="Arial"/>
                <w:bCs/>
              </w:rPr>
            </w:pPr>
            <w:r>
              <w:rPr>
                <w:rFonts w:ascii="Arial" w:eastAsia="Calibri" w:hAnsi="Arial" w:cs="Arial"/>
                <w:b/>
              </w:rPr>
              <w:t xml:space="preserve">                     10.</w:t>
            </w:r>
          </w:p>
        </w:tc>
        <w:tc>
          <w:tcPr>
            <w:tcW w:w="2192" w:type="dxa"/>
            <w:tcBorders>
              <w:top w:val="single" w:sz="4" w:space="0" w:color="000000"/>
              <w:left w:val="single" w:sz="4" w:space="0" w:color="000000"/>
              <w:bottom w:val="single" w:sz="4" w:space="0" w:color="000000"/>
              <w:right w:val="single" w:sz="4" w:space="0" w:color="000000"/>
            </w:tcBorders>
            <w:vAlign w:val="center"/>
          </w:tcPr>
          <w:p w14:paraId="1448888C" w14:textId="77777777" w:rsidR="00BF066B" w:rsidRPr="00707A2A" w:rsidRDefault="00BF066B" w:rsidP="00937352">
            <w:pPr>
              <w:spacing w:line="259" w:lineRule="auto"/>
              <w:ind w:left="1"/>
              <w:rPr>
                <w:rFonts w:ascii="Arial" w:eastAsia="Calibri" w:hAnsi="Arial" w:cs="Arial"/>
                <w:b/>
              </w:rPr>
            </w:pPr>
            <w:r w:rsidRPr="00EF76E8">
              <w:rPr>
                <w:rFonts w:ascii="Arial" w:eastAsia="Calibri" w:hAnsi="Arial" w:cs="Arial"/>
                <w:b/>
              </w:rPr>
              <w:t>Date of Next meeting</w:t>
            </w:r>
          </w:p>
        </w:tc>
        <w:tc>
          <w:tcPr>
            <w:tcW w:w="4685" w:type="dxa"/>
            <w:tcBorders>
              <w:top w:val="single" w:sz="4" w:space="0" w:color="000000"/>
              <w:left w:val="single" w:sz="4" w:space="0" w:color="000000"/>
              <w:bottom w:val="single" w:sz="4" w:space="0" w:color="000000"/>
              <w:right w:val="single" w:sz="4" w:space="0" w:color="000000"/>
            </w:tcBorders>
          </w:tcPr>
          <w:p w14:paraId="3DAB27DE" w14:textId="5586537C" w:rsidR="00BF066B" w:rsidRPr="0048619C" w:rsidRDefault="00BF066B" w:rsidP="00937352">
            <w:pPr>
              <w:spacing w:line="360" w:lineRule="auto"/>
              <w:rPr>
                <w:rFonts w:ascii="Arial" w:hAnsi="Arial" w:cs="Arial"/>
              </w:rPr>
            </w:pPr>
            <w:r>
              <w:rPr>
                <w:rFonts w:ascii="Arial" w:hAnsi="Arial" w:cs="Arial"/>
              </w:rPr>
              <w:t xml:space="preserve">The CIA will inform the Chairperson </w:t>
            </w:r>
            <w:r w:rsidR="00922799">
              <w:rPr>
                <w:rFonts w:ascii="Arial" w:hAnsi="Arial" w:cs="Arial"/>
              </w:rPr>
              <w:t>of</w:t>
            </w:r>
            <w:r>
              <w:rPr>
                <w:rFonts w:ascii="Arial" w:hAnsi="Arial" w:cs="Arial"/>
              </w:rPr>
              <w:t xml:space="preserve"> the next date of the meeting,</w:t>
            </w:r>
          </w:p>
        </w:tc>
        <w:tc>
          <w:tcPr>
            <w:tcW w:w="1665" w:type="dxa"/>
            <w:tcBorders>
              <w:top w:val="single" w:sz="4" w:space="0" w:color="000000"/>
              <w:left w:val="single" w:sz="4" w:space="0" w:color="000000"/>
              <w:bottom w:val="single" w:sz="4" w:space="0" w:color="000000"/>
              <w:right w:val="single" w:sz="4" w:space="0" w:color="000000"/>
            </w:tcBorders>
          </w:tcPr>
          <w:p w14:paraId="6A2554A6" w14:textId="77777777" w:rsidR="00BF066B" w:rsidRPr="00707A2A" w:rsidRDefault="00BF066B" w:rsidP="00937352">
            <w:pPr>
              <w:spacing w:line="259" w:lineRule="auto"/>
              <w:ind w:left="3"/>
              <w:rPr>
                <w:rFonts w:ascii="Arial" w:hAnsi="Arial" w:cs="Arial"/>
              </w:rPr>
            </w:pPr>
          </w:p>
        </w:tc>
      </w:tr>
      <w:tr w:rsidR="00BF066B" w:rsidRPr="00707A2A" w14:paraId="42319C78" w14:textId="77777777" w:rsidTr="00576AAD">
        <w:trPr>
          <w:trHeight w:val="654"/>
        </w:trPr>
        <w:tc>
          <w:tcPr>
            <w:tcW w:w="1828" w:type="dxa"/>
            <w:tcBorders>
              <w:top w:val="single" w:sz="4" w:space="0" w:color="000000"/>
              <w:left w:val="single" w:sz="4" w:space="0" w:color="000000"/>
              <w:bottom w:val="single" w:sz="4" w:space="0" w:color="000000"/>
              <w:right w:val="single" w:sz="4" w:space="0" w:color="000000"/>
            </w:tcBorders>
            <w:vAlign w:val="center"/>
          </w:tcPr>
          <w:p w14:paraId="289B2ABB" w14:textId="77777777" w:rsidR="00BF066B" w:rsidRPr="00F719E0" w:rsidRDefault="00BF066B" w:rsidP="00937352">
            <w:pPr>
              <w:spacing w:line="259" w:lineRule="auto"/>
              <w:rPr>
                <w:rFonts w:ascii="Arial" w:eastAsia="Calibri" w:hAnsi="Arial" w:cs="Arial"/>
                <w:bCs/>
              </w:rPr>
            </w:pPr>
            <w:r>
              <w:rPr>
                <w:rFonts w:ascii="Arial" w:eastAsia="Calibri" w:hAnsi="Arial" w:cs="Arial"/>
                <w:b/>
              </w:rPr>
              <w:t xml:space="preserve">                     11.</w:t>
            </w:r>
          </w:p>
        </w:tc>
        <w:tc>
          <w:tcPr>
            <w:tcW w:w="2192" w:type="dxa"/>
            <w:tcBorders>
              <w:top w:val="single" w:sz="4" w:space="0" w:color="000000"/>
              <w:left w:val="single" w:sz="4" w:space="0" w:color="000000"/>
              <w:bottom w:val="single" w:sz="4" w:space="0" w:color="000000"/>
              <w:right w:val="single" w:sz="4" w:space="0" w:color="000000"/>
            </w:tcBorders>
            <w:vAlign w:val="center"/>
          </w:tcPr>
          <w:p w14:paraId="63C30140" w14:textId="77777777" w:rsidR="00BF066B" w:rsidRPr="00707A2A" w:rsidRDefault="00BF066B" w:rsidP="00937352">
            <w:pPr>
              <w:spacing w:line="259" w:lineRule="auto"/>
              <w:ind w:left="1"/>
              <w:rPr>
                <w:rFonts w:ascii="Arial" w:eastAsia="Calibri" w:hAnsi="Arial" w:cs="Arial"/>
                <w:b/>
              </w:rPr>
            </w:pPr>
            <w:r w:rsidRPr="00EF76E8">
              <w:rPr>
                <w:rFonts w:ascii="Arial" w:eastAsia="Calibri" w:hAnsi="Arial" w:cs="Arial"/>
                <w:b/>
              </w:rPr>
              <w:t>Closure</w:t>
            </w:r>
          </w:p>
        </w:tc>
        <w:tc>
          <w:tcPr>
            <w:tcW w:w="4685" w:type="dxa"/>
            <w:tcBorders>
              <w:top w:val="single" w:sz="4" w:space="0" w:color="000000"/>
              <w:left w:val="single" w:sz="4" w:space="0" w:color="000000"/>
              <w:bottom w:val="single" w:sz="4" w:space="0" w:color="000000"/>
              <w:right w:val="single" w:sz="4" w:space="0" w:color="000000"/>
            </w:tcBorders>
          </w:tcPr>
          <w:p w14:paraId="4B13F2BB" w14:textId="77777777" w:rsidR="00BF066B" w:rsidRPr="00707A2A" w:rsidRDefault="00BF066B" w:rsidP="00937352">
            <w:pPr>
              <w:spacing w:line="360" w:lineRule="auto"/>
              <w:rPr>
                <w:rFonts w:ascii="Arial" w:hAnsi="Arial" w:cs="Arial"/>
              </w:rPr>
            </w:pPr>
            <w:r>
              <w:rPr>
                <w:rFonts w:ascii="Arial" w:hAnsi="Arial" w:cs="Arial"/>
              </w:rPr>
              <w:t>The meeting was adjourned at 16:27</w:t>
            </w:r>
          </w:p>
        </w:tc>
        <w:tc>
          <w:tcPr>
            <w:tcW w:w="1665" w:type="dxa"/>
            <w:tcBorders>
              <w:top w:val="single" w:sz="4" w:space="0" w:color="000000"/>
              <w:left w:val="single" w:sz="4" w:space="0" w:color="000000"/>
              <w:bottom w:val="single" w:sz="4" w:space="0" w:color="000000"/>
              <w:right w:val="single" w:sz="4" w:space="0" w:color="000000"/>
            </w:tcBorders>
          </w:tcPr>
          <w:p w14:paraId="5753BAC9" w14:textId="77777777" w:rsidR="00BF066B" w:rsidRPr="00707A2A" w:rsidRDefault="00BF066B" w:rsidP="00937352">
            <w:pPr>
              <w:spacing w:line="259" w:lineRule="auto"/>
              <w:ind w:left="3"/>
              <w:rPr>
                <w:rFonts w:ascii="Arial" w:hAnsi="Arial" w:cs="Arial"/>
              </w:rPr>
            </w:pPr>
          </w:p>
        </w:tc>
      </w:tr>
    </w:tbl>
    <w:p w14:paraId="60901BC7" w14:textId="77777777" w:rsidR="00576AAD" w:rsidRPr="004D1E53" w:rsidRDefault="00576AAD"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4CD8B065" w14:textId="77777777" w:rsidR="006A63A5" w:rsidRPr="004D1E53" w:rsidRDefault="006A63A5" w:rsidP="004D1E53">
      <w:pPr>
        <w:pStyle w:val="Heading2"/>
        <w:spacing w:before="0" w:line="360" w:lineRule="auto"/>
        <w:contextualSpacing/>
        <w:jc w:val="both"/>
        <w:rPr>
          <w:rFonts w:ascii="Arial" w:hAnsi="Arial" w:cs="Arial"/>
          <w:lang w:val="en-GB"/>
        </w:rPr>
      </w:pPr>
      <w:bookmarkStart w:id="275" w:name="_Toc236549466"/>
      <w:bookmarkStart w:id="276" w:name="_Toc161834691"/>
      <w:r w:rsidRPr="004D1E53">
        <w:rPr>
          <w:rFonts w:ascii="Arial" w:hAnsi="Arial" w:cs="Arial"/>
          <w:lang w:val="en-GB"/>
        </w:rPr>
        <w:t>APPENDIX H – LONG TERM CONTRACTS</w:t>
      </w:r>
      <w:bookmarkEnd w:id="275"/>
      <w:r w:rsidRPr="004D1E53">
        <w:rPr>
          <w:rFonts w:ascii="Arial" w:hAnsi="Arial" w:cs="Arial"/>
          <w:lang w:val="en-GB"/>
        </w:rPr>
        <w:t xml:space="preserve"> AND PUBLIC PRIVATE PARTNERSHIPS</w:t>
      </w:r>
      <w:bookmarkEnd w:id="276"/>
    </w:p>
    <w:p w14:paraId="2FF3DE85"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tbl>
      <w:tblPr>
        <w:tblW w:w="10343" w:type="dxa"/>
        <w:shd w:val="clear" w:color="auto" w:fill="C5E0B3"/>
        <w:tblLook w:val="04A0" w:firstRow="1" w:lastRow="0" w:firstColumn="1" w:lastColumn="0" w:noHBand="0" w:noVBand="1"/>
      </w:tblPr>
      <w:tblGrid>
        <w:gridCol w:w="2120"/>
        <w:gridCol w:w="2605"/>
        <w:gridCol w:w="1318"/>
        <w:gridCol w:w="1182"/>
        <w:gridCol w:w="1134"/>
        <w:gridCol w:w="1984"/>
      </w:tblGrid>
      <w:tr w:rsidR="006A63A5" w:rsidRPr="004D1E53" w14:paraId="2602521A" w14:textId="77777777" w:rsidTr="1920C056">
        <w:trPr>
          <w:trHeight w:val="330"/>
        </w:trPr>
        <w:tc>
          <w:tcPr>
            <w:tcW w:w="10343" w:type="dxa"/>
            <w:gridSpan w:val="6"/>
            <w:tcBorders>
              <w:top w:val="single" w:sz="4" w:space="0" w:color="auto"/>
              <w:left w:val="single" w:sz="4" w:space="0" w:color="auto"/>
              <w:bottom w:val="nil"/>
              <w:right w:val="single" w:sz="4" w:space="0" w:color="auto"/>
            </w:tcBorders>
            <w:shd w:val="clear" w:color="auto" w:fill="C5E0B3"/>
            <w:noWrap/>
            <w:vAlign w:val="bottom"/>
            <w:hideMark/>
          </w:tcPr>
          <w:p w14:paraId="39AC6743" w14:textId="77777777" w:rsidR="006A63A5" w:rsidRPr="004D1E53" w:rsidRDefault="006A63A5" w:rsidP="004D1E53">
            <w:pPr>
              <w:spacing w:after="0" w:line="360" w:lineRule="auto"/>
              <w:jc w:val="center"/>
              <w:rPr>
                <w:rFonts w:ascii="Arial" w:hAnsi="Arial" w:cs="Arial"/>
                <w:b/>
                <w:bCs/>
                <w:color w:val="000000"/>
                <w:kern w:val="2"/>
                <w:sz w:val="22"/>
                <w:szCs w:val="22"/>
                <w:lang w:val="en-ZA" w:eastAsia="en-ZA" w:bidi="ar-SA"/>
              </w:rPr>
            </w:pPr>
            <w:r w:rsidRPr="004D1E53">
              <w:rPr>
                <w:rFonts w:ascii="Arial" w:hAnsi="Arial" w:cs="Arial"/>
                <w:b/>
                <w:bCs/>
                <w:color w:val="000000"/>
                <w:kern w:val="2"/>
                <w:sz w:val="22"/>
                <w:szCs w:val="22"/>
                <w:lang w:eastAsia="en-ZA"/>
              </w:rPr>
              <w:t>Long Term Contracts (20 Largest Contracts Entered into during Year 2020/21)</w:t>
            </w:r>
          </w:p>
        </w:tc>
      </w:tr>
      <w:tr w:rsidR="006A63A5" w:rsidRPr="004D1E53" w14:paraId="2825CFBB" w14:textId="77777777" w:rsidTr="1920C056">
        <w:trPr>
          <w:trHeight w:val="300"/>
        </w:trPr>
        <w:tc>
          <w:tcPr>
            <w:tcW w:w="10343" w:type="dxa"/>
            <w:gridSpan w:val="6"/>
            <w:tcBorders>
              <w:top w:val="nil"/>
              <w:left w:val="single" w:sz="4" w:space="0" w:color="auto"/>
              <w:bottom w:val="single" w:sz="4" w:space="0" w:color="auto"/>
              <w:right w:val="single" w:sz="4" w:space="0" w:color="000000" w:themeColor="text1"/>
            </w:tcBorders>
            <w:shd w:val="clear" w:color="auto" w:fill="C5E0B3"/>
            <w:noWrap/>
            <w:vAlign w:val="bottom"/>
            <w:hideMark/>
          </w:tcPr>
          <w:p w14:paraId="42148457"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      -   R' 000</w:t>
            </w:r>
          </w:p>
        </w:tc>
      </w:tr>
      <w:tr w:rsidR="006A63A5" w:rsidRPr="004D1E53" w14:paraId="1A3874AE" w14:textId="77777777" w:rsidTr="1920C056">
        <w:trPr>
          <w:trHeight w:val="765"/>
        </w:trPr>
        <w:tc>
          <w:tcPr>
            <w:tcW w:w="2120" w:type="dxa"/>
            <w:tcBorders>
              <w:top w:val="nil"/>
              <w:left w:val="single" w:sz="4" w:space="0" w:color="auto"/>
              <w:bottom w:val="single" w:sz="4" w:space="0" w:color="auto"/>
              <w:right w:val="single" w:sz="4" w:space="0" w:color="auto"/>
            </w:tcBorders>
            <w:shd w:val="clear" w:color="auto" w:fill="C5E0B3"/>
            <w:hideMark/>
          </w:tcPr>
          <w:p w14:paraId="4D9EEF68"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Name of Service Provider (Entity or Municipal Department)</w:t>
            </w:r>
          </w:p>
        </w:tc>
        <w:tc>
          <w:tcPr>
            <w:tcW w:w="2741" w:type="dxa"/>
            <w:tcBorders>
              <w:top w:val="nil"/>
              <w:left w:val="nil"/>
              <w:bottom w:val="single" w:sz="4" w:space="0" w:color="auto"/>
              <w:right w:val="single" w:sz="4" w:space="0" w:color="auto"/>
            </w:tcBorders>
            <w:shd w:val="clear" w:color="auto" w:fill="C5E0B3"/>
            <w:hideMark/>
          </w:tcPr>
          <w:p w14:paraId="655344A4"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Description of Services Rendered by the Service Provider</w:t>
            </w:r>
          </w:p>
        </w:tc>
        <w:tc>
          <w:tcPr>
            <w:tcW w:w="1182" w:type="dxa"/>
            <w:tcBorders>
              <w:top w:val="nil"/>
              <w:left w:val="nil"/>
              <w:bottom w:val="single" w:sz="4" w:space="0" w:color="auto"/>
              <w:right w:val="single" w:sz="4" w:space="0" w:color="auto"/>
            </w:tcBorders>
            <w:shd w:val="clear" w:color="auto" w:fill="C5E0B3"/>
            <w:hideMark/>
          </w:tcPr>
          <w:p w14:paraId="467D3BF1"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Start Date of Contract</w:t>
            </w:r>
          </w:p>
        </w:tc>
        <w:tc>
          <w:tcPr>
            <w:tcW w:w="1182" w:type="dxa"/>
            <w:tcBorders>
              <w:top w:val="nil"/>
              <w:left w:val="nil"/>
              <w:bottom w:val="single" w:sz="4" w:space="0" w:color="auto"/>
              <w:right w:val="single" w:sz="4" w:space="0" w:color="auto"/>
            </w:tcBorders>
            <w:shd w:val="clear" w:color="auto" w:fill="C5E0B3"/>
            <w:hideMark/>
          </w:tcPr>
          <w:p w14:paraId="4D7169C3"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Expiry date of Contract</w:t>
            </w:r>
          </w:p>
        </w:tc>
        <w:tc>
          <w:tcPr>
            <w:tcW w:w="1134" w:type="dxa"/>
            <w:tcBorders>
              <w:top w:val="nil"/>
              <w:left w:val="nil"/>
              <w:bottom w:val="single" w:sz="4" w:space="0" w:color="auto"/>
              <w:right w:val="single" w:sz="4" w:space="0" w:color="auto"/>
            </w:tcBorders>
            <w:shd w:val="clear" w:color="auto" w:fill="C5E0B3"/>
            <w:hideMark/>
          </w:tcPr>
          <w:p w14:paraId="12F3362F"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Project manager</w:t>
            </w:r>
          </w:p>
        </w:tc>
        <w:tc>
          <w:tcPr>
            <w:tcW w:w="1984" w:type="dxa"/>
            <w:tcBorders>
              <w:top w:val="nil"/>
              <w:left w:val="nil"/>
              <w:bottom w:val="single" w:sz="4" w:space="0" w:color="auto"/>
              <w:right w:val="single" w:sz="4" w:space="0" w:color="auto"/>
            </w:tcBorders>
            <w:shd w:val="clear" w:color="auto" w:fill="C5E0B3"/>
            <w:hideMark/>
          </w:tcPr>
          <w:p w14:paraId="17726279"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Contract Value</w:t>
            </w:r>
          </w:p>
        </w:tc>
      </w:tr>
      <w:tr w:rsidR="1920C056" w14:paraId="2852ADED" w14:textId="77777777" w:rsidTr="1920C056">
        <w:trPr>
          <w:trHeight w:val="300"/>
        </w:trPr>
        <w:tc>
          <w:tcPr>
            <w:tcW w:w="2120" w:type="dxa"/>
            <w:tcBorders>
              <w:top w:val="nil"/>
              <w:left w:val="single" w:sz="4" w:space="0" w:color="auto"/>
              <w:bottom w:val="single" w:sz="4" w:space="0" w:color="auto"/>
              <w:right w:val="single" w:sz="4" w:space="0" w:color="auto"/>
            </w:tcBorders>
            <w:shd w:val="clear" w:color="auto" w:fill="C5E0B3"/>
            <w:hideMark/>
          </w:tcPr>
          <w:p w14:paraId="2A812082" w14:textId="3CC52973"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Ibhabhathane Civil &amp; Construction</w:t>
            </w:r>
          </w:p>
        </w:tc>
        <w:tc>
          <w:tcPr>
            <w:tcW w:w="2605" w:type="dxa"/>
            <w:tcBorders>
              <w:top w:val="nil"/>
              <w:left w:val="nil"/>
              <w:bottom w:val="single" w:sz="4" w:space="0" w:color="auto"/>
              <w:right w:val="single" w:sz="4" w:space="0" w:color="auto"/>
            </w:tcBorders>
            <w:shd w:val="clear" w:color="auto" w:fill="C5E0B3"/>
            <w:hideMark/>
          </w:tcPr>
          <w:p w14:paraId="624F7CF3" w14:textId="3C1393C1"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rPr>
              <w:t>Upgrading Of Roads and Stormwater in Enon Bersheba – Phase 2</w:t>
            </w:r>
          </w:p>
        </w:tc>
        <w:tc>
          <w:tcPr>
            <w:tcW w:w="1318" w:type="dxa"/>
            <w:tcBorders>
              <w:top w:val="nil"/>
              <w:left w:val="nil"/>
              <w:bottom w:val="single" w:sz="4" w:space="0" w:color="auto"/>
              <w:right w:val="single" w:sz="4" w:space="0" w:color="auto"/>
            </w:tcBorders>
            <w:shd w:val="clear" w:color="auto" w:fill="C5E0B3"/>
            <w:hideMark/>
          </w:tcPr>
          <w:p w14:paraId="27277FC2" w14:textId="3FF6521F"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13 Nov 2023</w:t>
            </w:r>
          </w:p>
        </w:tc>
        <w:tc>
          <w:tcPr>
            <w:tcW w:w="1182" w:type="dxa"/>
            <w:tcBorders>
              <w:top w:val="nil"/>
              <w:left w:val="nil"/>
              <w:bottom w:val="single" w:sz="4" w:space="0" w:color="auto"/>
              <w:right w:val="single" w:sz="4" w:space="0" w:color="auto"/>
            </w:tcBorders>
            <w:shd w:val="clear" w:color="auto" w:fill="C5E0B3"/>
            <w:hideMark/>
          </w:tcPr>
          <w:p w14:paraId="1AAED821" w14:textId="3F5453C6"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31 March 2026</w:t>
            </w:r>
          </w:p>
        </w:tc>
        <w:tc>
          <w:tcPr>
            <w:tcW w:w="1134" w:type="dxa"/>
            <w:tcBorders>
              <w:top w:val="nil"/>
              <w:left w:val="nil"/>
              <w:bottom w:val="single" w:sz="4" w:space="0" w:color="auto"/>
              <w:right w:val="single" w:sz="4" w:space="0" w:color="auto"/>
            </w:tcBorders>
            <w:shd w:val="clear" w:color="auto" w:fill="C5E0B3"/>
            <w:hideMark/>
          </w:tcPr>
          <w:p w14:paraId="42D14B91" w14:textId="6B0DF321"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PMU</w:t>
            </w:r>
          </w:p>
        </w:tc>
        <w:tc>
          <w:tcPr>
            <w:tcW w:w="1984" w:type="dxa"/>
            <w:tcBorders>
              <w:top w:val="nil"/>
              <w:left w:val="nil"/>
              <w:bottom w:val="single" w:sz="4" w:space="0" w:color="auto"/>
              <w:right w:val="single" w:sz="4" w:space="0" w:color="auto"/>
            </w:tcBorders>
            <w:shd w:val="clear" w:color="auto" w:fill="C5E0B3"/>
            <w:hideMark/>
          </w:tcPr>
          <w:p w14:paraId="27915224" w14:textId="697EE397" w:rsidR="1920C056" w:rsidRPr="00D05B3B" w:rsidRDefault="1920C056" w:rsidP="1920C056">
            <w:pPr>
              <w:spacing w:before="0" w:after="0"/>
              <w:rPr>
                <w:color w:val="000000" w:themeColor="text1"/>
              </w:rPr>
            </w:pPr>
            <w:r w:rsidRPr="00D05B3B">
              <w:rPr>
                <w:rFonts w:ascii="Arial" w:eastAsia="Arial" w:hAnsi="Arial" w:cs="Arial"/>
                <w:color w:val="000000" w:themeColor="text1"/>
                <w:sz w:val="22"/>
                <w:szCs w:val="22"/>
              </w:rPr>
              <w:t>R 24 354 663,94</w:t>
            </w:r>
          </w:p>
          <w:p w14:paraId="02ACD936" w14:textId="5C372FAE"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 xml:space="preserve"> </w:t>
            </w:r>
          </w:p>
        </w:tc>
      </w:tr>
      <w:tr w:rsidR="1920C056" w14:paraId="79A6CA01" w14:textId="77777777" w:rsidTr="1920C056">
        <w:trPr>
          <w:trHeight w:val="300"/>
        </w:trPr>
        <w:tc>
          <w:tcPr>
            <w:tcW w:w="2120" w:type="dxa"/>
            <w:tcBorders>
              <w:top w:val="nil"/>
              <w:left w:val="single" w:sz="4" w:space="0" w:color="auto"/>
              <w:bottom w:val="single" w:sz="4" w:space="0" w:color="auto"/>
              <w:right w:val="single" w:sz="4" w:space="0" w:color="auto"/>
            </w:tcBorders>
            <w:shd w:val="clear" w:color="auto" w:fill="C5E0B3"/>
            <w:hideMark/>
          </w:tcPr>
          <w:p w14:paraId="70027F7B" w14:textId="1B71B107"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 xml:space="preserve">ZKS </w:t>
            </w:r>
          </w:p>
        </w:tc>
        <w:tc>
          <w:tcPr>
            <w:tcW w:w="2605" w:type="dxa"/>
            <w:tcBorders>
              <w:top w:val="nil"/>
              <w:left w:val="nil"/>
              <w:bottom w:val="single" w:sz="4" w:space="0" w:color="auto"/>
              <w:right w:val="single" w:sz="4" w:space="0" w:color="auto"/>
            </w:tcBorders>
            <w:shd w:val="clear" w:color="auto" w:fill="C5E0B3"/>
            <w:hideMark/>
          </w:tcPr>
          <w:p w14:paraId="5A8B5E76" w14:textId="67DAB419"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Refurbishment of Enon and Bersheba Water Borne Sanitation- Phase 1</w:t>
            </w:r>
          </w:p>
        </w:tc>
        <w:tc>
          <w:tcPr>
            <w:tcW w:w="1318" w:type="dxa"/>
            <w:tcBorders>
              <w:top w:val="nil"/>
              <w:left w:val="nil"/>
              <w:bottom w:val="single" w:sz="4" w:space="0" w:color="auto"/>
              <w:right w:val="single" w:sz="4" w:space="0" w:color="auto"/>
            </w:tcBorders>
            <w:shd w:val="clear" w:color="auto" w:fill="C5E0B3"/>
            <w:hideMark/>
          </w:tcPr>
          <w:p w14:paraId="63815478" w14:textId="07D03B08"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09 May 2023</w:t>
            </w:r>
          </w:p>
        </w:tc>
        <w:tc>
          <w:tcPr>
            <w:tcW w:w="1182" w:type="dxa"/>
            <w:tcBorders>
              <w:top w:val="nil"/>
              <w:left w:val="nil"/>
              <w:bottom w:val="single" w:sz="4" w:space="0" w:color="auto"/>
              <w:right w:val="single" w:sz="4" w:space="0" w:color="auto"/>
            </w:tcBorders>
            <w:shd w:val="clear" w:color="auto" w:fill="C5E0B3"/>
            <w:hideMark/>
          </w:tcPr>
          <w:p w14:paraId="21837CB5" w14:textId="1DEAB20B"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30 January 2026</w:t>
            </w:r>
          </w:p>
        </w:tc>
        <w:tc>
          <w:tcPr>
            <w:tcW w:w="1134" w:type="dxa"/>
            <w:tcBorders>
              <w:top w:val="nil"/>
              <w:left w:val="nil"/>
              <w:bottom w:val="single" w:sz="4" w:space="0" w:color="auto"/>
              <w:right w:val="single" w:sz="4" w:space="0" w:color="auto"/>
            </w:tcBorders>
            <w:shd w:val="clear" w:color="auto" w:fill="C5E0B3"/>
            <w:hideMark/>
          </w:tcPr>
          <w:p w14:paraId="638B888D" w14:textId="7A182F9D"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PMU</w:t>
            </w:r>
          </w:p>
        </w:tc>
        <w:tc>
          <w:tcPr>
            <w:tcW w:w="1984" w:type="dxa"/>
            <w:tcBorders>
              <w:top w:val="nil"/>
              <w:left w:val="nil"/>
              <w:bottom w:val="single" w:sz="4" w:space="0" w:color="auto"/>
              <w:right w:val="single" w:sz="4" w:space="0" w:color="auto"/>
            </w:tcBorders>
            <w:shd w:val="clear" w:color="auto" w:fill="C5E0B3"/>
            <w:hideMark/>
          </w:tcPr>
          <w:p w14:paraId="0D5A1466" w14:textId="3E9CEC12" w:rsidR="1920C056" w:rsidRPr="00D05B3B" w:rsidRDefault="1920C056" w:rsidP="1920C056">
            <w:pPr>
              <w:spacing w:after="0" w:line="360" w:lineRule="auto"/>
              <w:rPr>
                <w:color w:val="000000" w:themeColor="text1"/>
              </w:rPr>
            </w:pPr>
            <w:r w:rsidRPr="00D05B3B">
              <w:rPr>
                <w:rFonts w:ascii="Arial" w:eastAsia="Arial" w:hAnsi="Arial" w:cs="Arial"/>
                <w:color w:val="000000" w:themeColor="text1"/>
                <w:sz w:val="22"/>
                <w:szCs w:val="22"/>
              </w:rPr>
              <w:t>R 19 479 346</w:t>
            </w:r>
          </w:p>
        </w:tc>
      </w:tr>
      <w:tr w:rsidR="006A63A5" w:rsidRPr="004D1E53" w14:paraId="6A7E17A4" w14:textId="77777777" w:rsidTr="1920C056">
        <w:trPr>
          <w:trHeight w:val="829"/>
        </w:trPr>
        <w:tc>
          <w:tcPr>
            <w:tcW w:w="2120" w:type="dxa"/>
            <w:tcBorders>
              <w:top w:val="nil"/>
              <w:left w:val="single" w:sz="4" w:space="0" w:color="auto"/>
              <w:bottom w:val="single" w:sz="4" w:space="0" w:color="auto"/>
              <w:right w:val="single" w:sz="4" w:space="0" w:color="auto"/>
            </w:tcBorders>
            <w:shd w:val="clear" w:color="auto" w:fill="C5E0B3"/>
            <w:vAlign w:val="center"/>
            <w:hideMark/>
          </w:tcPr>
          <w:p w14:paraId="02E0FDF3"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ZKS Projects</w:t>
            </w:r>
          </w:p>
        </w:tc>
        <w:tc>
          <w:tcPr>
            <w:tcW w:w="2741" w:type="dxa"/>
            <w:tcBorders>
              <w:top w:val="nil"/>
              <w:left w:val="nil"/>
              <w:bottom w:val="single" w:sz="4" w:space="0" w:color="auto"/>
              <w:right w:val="single" w:sz="4" w:space="0" w:color="auto"/>
            </w:tcBorders>
            <w:shd w:val="clear" w:color="auto" w:fill="C5E0B3"/>
            <w:hideMark/>
          </w:tcPr>
          <w:p w14:paraId="0C7AF260"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kern w:val="2"/>
                <w:sz w:val="22"/>
                <w:szCs w:val="22"/>
              </w:rPr>
              <w:t>Construction of Multi- Purpose Sports  Recreational Facility in Nomathamsanqa in Addo</w:t>
            </w:r>
          </w:p>
        </w:tc>
        <w:tc>
          <w:tcPr>
            <w:tcW w:w="1182" w:type="dxa"/>
            <w:tcBorders>
              <w:top w:val="nil"/>
              <w:left w:val="nil"/>
              <w:bottom w:val="single" w:sz="4" w:space="0" w:color="auto"/>
              <w:right w:val="single" w:sz="4" w:space="0" w:color="auto"/>
            </w:tcBorders>
            <w:shd w:val="clear" w:color="auto" w:fill="C5E0B3"/>
            <w:noWrap/>
            <w:hideMark/>
          </w:tcPr>
          <w:p w14:paraId="63B10EF6"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rPr>
              <w:t>April 2022</w:t>
            </w:r>
          </w:p>
        </w:tc>
        <w:tc>
          <w:tcPr>
            <w:tcW w:w="1182" w:type="dxa"/>
            <w:tcBorders>
              <w:top w:val="nil"/>
              <w:left w:val="nil"/>
              <w:bottom w:val="single" w:sz="4" w:space="0" w:color="auto"/>
              <w:right w:val="single" w:sz="4" w:space="0" w:color="auto"/>
            </w:tcBorders>
            <w:shd w:val="clear" w:color="auto" w:fill="C5E0B3"/>
            <w:noWrap/>
            <w:hideMark/>
          </w:tcPr>
          <w:p w14:paraId="1A97EC25"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rPr>
              <w:t>February 2024</w:t>
            </w:r>
          </w:p>
        </w:tc>
        <w:tc>
          <w:tcPr>
            <w:tcW w:w="1134" w:type="dxa"/>
            <w:tcBorders>
              <w:top w:val="nil"/>
              <w:left w:val="nil"/>
              <w:bottom w:val="single" w:sz="4" w:space="0" w:color="auto"/>
              <w:right w:val="single" w:sz="4" w:space="0" w:color="auto"/>
            </w:tcBorders>
            <w:shd w:val="clear" w:color="auto" w:fill="C5E0B3"/>
            <w:noWrap/>
            <w:hideMark/>
          </w:tcPr>
          <w:p w14:paraId="514B0A80"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PMU Manager</w:t>
            </w:r>
          </w:p>
        </w:tc>
        <w:tc>
          <w:tcPr>
            <w:tcW w:w="1984" w:type="dxa"/>
            <w:tcBorders>
              <w:top w:val="nil"/>
              <w:left w:val="nil"/>
              <w:bottom w:val="single" w:sz="4" w:space="0" w:color="auto"/>
              <w:right w:val="single" w:sz="4" w:space="0" w:color="auto"/>
            </w:tcBorders>
            <w:shd w:val="clear" w:color="auto" w:fill="C5E0B3"/>
            <w:noWrap/>
            <w:hideMark/>
          </w:tcPr>
          <w:p w14:paraId="46DEC025"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R 24 337 418,58</w:t>
            </w:r>
          </w:p>
        </w:tc>
      </w:tr>
      <w:tr w:rsidR="006A63A5" w:rsidRPr="004D1E53" w14:paraId="4729B28E" w14:textId="77777777" w:rsidTr="1920C056">
        <w:trPr>
          <w:trHeight w:val="792"/>
        </w:trPr>
        <w:tc>
          <w:tcPr>
            <w:tcW w:w="212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25DE45F"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Matela Civils</w:t>
            </w:r>
          </w:p>
        </w:tc>
        <w:tc>
          <w:tcPr>
            <w:tcW w:w="2741" w:type="dxa"/>
            <w:tcBorders>
              <w:top w:val="single" w:sz="4" w:space="0" w:color="auto"/>
              <w:left w:val="single" w:sz="4" w:space="0" w:color="auto"/>
              <w:bottom w:val="single" w:sz="4" w:space="0" w:color="auto"/>
              <w:right w:val="single" w:sz="4" w:space="0" w:color="auto"/>
            </w:tcBorders>
            <w:shd w:val="clear" w:color="auto" w:fill="C5E0B3"/>
            <w:hideMark/>
          </w:tcPr>
          <w:p w14:paraId="670EB24D"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rPr>
              <w:t>Construction of a New Community Hall in Moses Mabhida</w:t>
            </w:r>
          </w:p>
        </w:tc>
        <w:tc>
          <w:tcPr>
            <w:tcW w:w="1182" w:type="dxa"/>
            <w:tcBorders>
              <w:top w:val="single" w:sz="4" w:space="0" w:color="auto"/>
              <w:left w:val="single" w:sz="4" w:space="0" w:color="auto"/>
              <w:bottom w:val="single" w:sz="4" w:space="0" w:color="auto"/>
              <w:right w:val="single" w:sz="4" w:space="0" w:color="auto"/>
            </w:tcBorders>
            <w:shd w:val="clear" w:color="auto" w:fill="C5E0B3"/>
            <w:noWrap/>
            <w:hideMark/>
          </w:tcPr>
          <w:p w14:paraId="39DB311B"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rPr>
              <w:t>January 2022</w:t>
            </w:r>
          </w:p>
        </w:tc>
        <w:tc>
          <w:tcPr>
            <w:tcW w:w="1182" w:type="dxa"/>
            <w:tcBorders>
              <w:top w:val="single" w:sz="4" w:space="0" w:color="auto"/>
              <w:left w:val="single" w:sz="4" w:space="0" w:color="auto"/>
              <w:bottom w:val="single" w:sz="4" w:space="0" w:color="auto"/>
              <w:right w:val="single" w:sz="4" w:space="0" w:color="auto"/>
            </w:tcBorders>
            <w:shd w:val="clear" w:color="auto" w:fill="C5E0B3"/>
            <w:noWrap/>
            <w:hideMark/>
          </w:tcPr>
          <w:p w14:paraId="28F7B054"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rPr>
              <w:t>October 2023</w:t>
            </w:r>
          </w:p>
        </w:tc>
        <w:tc>
          <w:tcPr>
            <w:tcW w:w="1134" w:type="dxa"/>
            <w:tcBorders>
              <w:top w:val="single" w:sz="4" w:space="0" w:color="auto"/>
              <w:left w:val="single" w:sz="4" w:space="0" w:color="auto"/>
              <w:bottom w:val="single" w:sz="4" w:space="0" w:color="auto"/>
              <w:right w:val="single" w:sz="4" w:space="0" w:color="auto"/>
            </w:tcBorders>
            <w:shd w:val="clear" w:color="auto" w:fill="C5E0B3"/>
            <w:noWrap/>
            <w:hideMark/>
          </w:tcPr>
          <w:p w14:paraId="41343FFC"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PMU Manager</w:t>
            </w:r>
          </w:p>
        </w:tc>
        <w:tc>
          <w:tcPr>
            <w:tcW w:w="1984" w:type="dxa"/>
            <w:tcBorders>
              <w:top w:val="single" w:sz="4" w:space="0" w:color="auto"/>
              <w:left w:val="single" w:sz="4" w:space="0" w:color="auto"/>
              <w:bottom w:val="single" w:sz="4" w:space="0" w:color="auto"/>
              <w:right w:val="single" w:sz="4" w:space="0" w:color="auto"/>
            </w:tcBorders>
            <w:shd w:val="clear" w:color="auto" w:fill="C5E0B3"/>
            <w:noWrap/>
            <w:hideMark/>
          </w:tcPr>
          <w:p w14:paraId="0C878C9A"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R 23 105 195.89</w:t>
            </w:r>
          </w:p>
        </w:tc>
      </w:tr>
      <w:tr w:rsidR="006A63A5" w:rsidRPr="004D1E53" w14:paraId="7AF6C6D0" w14:textId="77777777" w:rsidTr="1920C056">
        <w:trPr>
          <w:trHeight w:val="1069"/>
        </w:trPr>
        <w:tc>
          <w:tcPr>
            <w:tcW w:w="212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5B3DDC9"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R-Data (Pty) Ltd</w:t>
            </w:r>
          </w:p>
        </w:tc>
        <w:tc>
          <w:tcPr>
            <w:tcW w:w="274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0502697"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Integrated MSCOA Financial Management Systems with internal control functions for SVRLM for a Period of 3 years</w:t>
            </w:r>
          </w:p>
        </w:tc>
        <w:tc>
          <w:tcPr>
            <w:tcW w:w="1182"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1DE515AC"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2021/06/11</w:t>
            </w:r>
          </w:p>
        </w:tc>
        <w:tc>
          <w:tcPr>
            <w:tcW w:w="1182"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87D1E68"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31 May 2024</w:t>
            </w:r>
          </w:p>
        </w:tc>
        <w:tc>
          <w:tcPr>
            <w:tcW w:w="1134"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73046979"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PMU Manager</w:t>
            </w:r>
          </w:p>
        </w:tc>
        <w:tc>
          <w:tcPr>
            <w:tcW w:w="1984"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B4F442A"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R 4 451 040.50</w:t>
            </w:r>
          </w:p>
        </w:tc>
      </w:tr>
      <w:tr w:rsidR="006A63A5" w:rsidRPr="004D1E53" w14:paraId="37230870" w14:textId="77777777" w:rsidTr="1920C056">
        <w:trPr>
          <w:trHeight w:val="672"/>
        </w:trPr>
        <w:tc>
          <w:tcPr>
            <w:tcW w:w="212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836054F"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Xerox Eastern Cape (Pty) Ltd</w:t>
            </w:r>
          </w:p>
        </w:tc>
        <w:tc>
          <w:tcPr>
            <w:tcW w:w="2741"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B768954" w14:textId="6A88AFBB" w:rsidR="006A63A5" w:rsidRPr="004D1E53" w:rsidRDefault="0080255F"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Leasing</w:t>
            </w:r>
            <w:r w:rsidR="006A63A5" w:rsidRPr="004D1E53">
              <w:rPr>
                <w:rFonts w:ascii="Arial" w:hAnsi="Arial" w:cs="Arial"/>
                <w:color w:val="000000"/>
                <w:kern w:val="2"/>
                <w:sz w:val="22"/>
                <w:szCs w:val="22"/>
                <w:lang w:eastAsia="en-ZA"/>
              </w:rPr>
              <w:t xml:space="preserve"> Printers for a period of 3 years</w:t>
            </w:r>
          </w:p>
        </w:tc>
        <w:tc>
          <w:tcPr>
            <w:tcW w:w="1182"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D7F4F5C"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2021/06/14</w:t>
            </w:r>
          </w:p>
        </w:tc>
        <w:tc>
          <w:tcPr>
            <w:tcW w:w="1182"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142901"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31 May 2024</w:t>
            </w:r>
          </w:p>
        </w:tc>
        <w:tc>
          <w:tcPr>
            <w:tcW w:w="1134"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6875E81F"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PMU Manager</w:t>
            </w:r>
          </w:p>
        </w:tc>
        <w:tc>
          <w:tcPr>
            <w:tcW w:w="1984" w:type="dxa"/>
            <w:tcBorders>
              <w:top w:val="single" w:sz="4" w:space="0" w:color="auto"/>
              <w:left w:val="single" w:sz="4" w:space="0" w:color="auto"/>
              <w:bottom w:val="single" w:sz="4" w:space="0" w:color="auto"/>
              <w:right w:val="single" w:sz="4" w:space="0" w:color="auto"/>
            </w:tcBorders>
            <w:shd w:val="clear" w:color="auto" w:fill="C5E0B3"/>
            <w:noWrap/>
            <w:vAlign w:val="center"/>
            <w:hideMark/>
          </w:tcPr>
          <w:p w14:paraId="0E56E886" w14:textId="77777777" w:rsidR="006A63A5" w:rsidRPr="004D1E53" w:rsidRDefault="006A63A5" w:rsidP="004D1E53">
            <w:pPr>
              <w:spacing w:after="0" w:line="360" w:lineRule="auto"/>
              <w:rPr>
                <w:rFonts w:ascii="Arial" w:hAnsi="Arial" w:cs="Arial"/>
                <w:kern w:val="2"/>
                <w:sz w:val="22"/>
                <w:szCs w:val="22"/>
                <w:lang w:eastAsia="en-ZA"/>
              </w:rPr>
            </w:pPr>
            <w:r w:rsidRPr="004D1E53">
              <w:rPr>
                <w:rFonts w:ascii="Arial" w:hAnsi="Arial" w:cs="Arial"/>
                <w:kern w:val="2"/>
                <w:sz w:val="22"/>
                <w:szCs w:val="22"/>
                <w:lang w:eastAsia="en-ZA"/>
              </w:rPr>
              <w:t>R 596 549.88</w:t>
            </w:r>
          </w:p>
        </w:tc>
      </w:tr>
    </w:tbl>
    <w:p w14:paraId="56078D86"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7ACD298A"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2BBF877F"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bookmarkStart w:id="277" w:name="_Toc161834692"/>
    <w:p w14:paraId="6215FCEB" w14:textId="2DD67198" w:rsidR="00FC6B2D" w:rsidRPr="00FA3636" w:rsidRDefault="00326DA2" w:rsidP="00FA3636">
      <w:pPr>
        <w:pStyle w:val="Heading2"/>
        <w:spacing w:before="0" w:line="360" w:lineRule="auto"/>
        <w:contextualSpacing/>
        <w:jc w:val="both"/>
        <w:rPr>
          <w:rFonts w:ascii="Arial" w:hAnsi="Arial" w:cs="Arial"/>
          <w:lang w:val="en-GB"/>
        </w:rPr>
      </w:pPr>
      <w:r w:rsidRPr="004D1E53">
        <w:rPr>
          <w:rFonts w:ascii="Arial" w:hAnsi="Arial" w:cs="Arial"/>
          <w:noProof/>
        </w:rPr>
        <mc:AlternateContent>
          <mc:Choice Requires="wps">
            <w:drawing>
              <wp:anchor distT="0" distB="0" distL="114300" distR="114300" simplePos="0" relativeHeight="251759616" behindDoc="0" locked="0" layoutInCell="1" allowOverlap="1" wp14:anchorId="38E4BB3E" wp14:editId="7379AF38">
                <wp:simplePos x="0" y="0"/>
                <wp:positionH relativeFrom="column">
                  <wp:posOffset>-5420360</wp:posOffset>
                </wp:positionH>
                <wp:positionV relativeFrom="paragraph">
                  <wp:posOffset>3983355</wp:posOffset>
                </wp:positionV>
                <wp:extent cx="9804400" cy="76200"/>
                <wp:effectExtent l="0" t="4876800" r="0" b="4895850"/>
                <wp:wrapNone/>
                <wp:docPr id="1030272750"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http://schemas.openxmlformats.org/drawingml/2006/chart" xmlns:a14="http://schemas.microsoft.com/office/drawing/2010/main" xmlns:pic="http://schemas.openxmlformats.org/drawingml/2006/picture" xmlns:a="http://schemas.openxmlformats.org/drawingml/2006/main">
            <w:pict w14:anchorId="6179BBED">
              <v:rect id="Rectangle 103" style="position:absolute;margin-left:-426.8pt;margin-top:313.65pt;width:772pt;height:6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3D8EF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">
                <v:shadow on="t" color="#205867" opacity=".5" offset="1pt"/>
              </v:rect>
            </w:pict>
          </mc:Fallback>
        </mc:AlternateContent>
      </w:r>
      <w:r w:rsidR="006A63A5" w:rsidRPr="004D1E53">
        <w:rPr>
          <w:rFonts w:ascii="Arial" w:hAnsi="Arial" w:cs="Arial"/>
          <w:lang w:val="en-GB"/>
        </w:rPr>
        <w:t>PPENDIX J – DISCLOSURES OF FINANCIAL INTERESTS</w:t>
      </w:r>
      <w:bookmarkEnd w:id="277"/>
      <w:r w:rsidR="00FC6B2D" w:rsidRPr="004D1E53">
        <w:rPr>
          <w:rFonts w:ascii="Arial" w:hAnsi="Arial" w:cs="Arial"/>
          <w:lang w:val="en-GB"/>
        </w:rPr>
        <w:tab/>
      </w:r>
    </w:p>
    <w:tbl>
      <w:tblPr>
        <w:tblW w:w="8926" w:type="dxa"/>
        <w:tblLook w:val="04A0" w:firstRow="1" w:lastRow="0" w:firstColumn="1" w:lastColumn="0" w:noHBand="0" w:noVBand="1"/>
      </w:tblPr>
      <w:tblGrid>
        <w:gridCol w:w="1658"/>
        <w:gridCol w:w="2040"/>
        <w:gridCol w:w="5228"/>
      </w:tblGrid>
      <w:tr w:rsidR="00FC6B2D" w:rsidRPr="004D1E53" w14:paraId="608B1059" w14:textId="77777777" w:rsidTr="1920C056">
        <w:trPr>
          <w:trHeight w:val="330"/>
        </w:trPr>
        <w:tc>
          <w:tcPr>
            <w:tcW w:w="8926" w:type="dxa"/>
            <w:gridSpan w:val="3"/>
            <w:tcBorders>
              <w:top w:val="single" w:sz="4" w:space="0" w:color="auto"/>
              <w:left w:val="single" w:sz="4" w:space="0" w:color="auto"/>
              <w:bottom w:val="single" w:sz="4" w:space="0" w:color="auto"/>
              <w:right w:val="single" w:sz="4" w:space="0" w:color="auto"/>
            </w:tcBorders>
            <w:shd w:val="clear" w:color="auto" w:fill="C4D79B"/>
            <w:noWrap/>
            <w:vAlign w:val="bottom"/>
            <w:hideMark/>
          </w:tcPr>
          <w:p w14:paraId="00949E57"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Disclosures of Financial Interests</w:t>
            </w:r>
          </w:p>
        </w:tc>
      </w:tr>
      <w:tr w:rsidR="00FC6B2D" w:rsidRPr="004D1E53" w14:paraId="40E13C29" w14:textId="77777777" w:rsidTr="1920C056">
        <w:trPr>
          <w:trHeight w:val="300"/>
        </w:trPr>
        <w:tc>
          <w:tcPr>
            <w:tcW w:w="8926" w:type="dxa"/>
            <w:gridSpan w:val="3"/>
            <w:tcBorders>
              <w:top w:val="single" w:sz="4" w:space="0" w:color="auto"/>
              <w:left w:val="single" w:sz="4" w:space="0" w:color="auto"/>
              <w:bottom w:val="single" w:sz="4" w:space="0" w:color="auto"/>
              <w:right w:val="single" w:sz="4" w:space="0" w:color="auto"/>
            </w:tcBorders>
            <w:shd w:val="clear" w:color="auto" w:fill="C2D69A"/>
            <w:noWrap/>
            <w:vAlign w:val="bottom"/>
            <w:hideMark/>
          </w:tcPr>
          <w:p w14:paraId="51FF0EA2"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Period 1 July 2023 to 30 June 2024</w:t>
            </w:r>
          </w:p>
        </w:tc>
      </w:tr>
      <w:tr w:rsidR="00FC6B2D" w:rsidRPr="004D1E53" w14:paraId="5FB09623" w14:textId="77777777" w:rsidTr="1920C056">
        <w:trPr>
          <w:trHeight w:val="525"/>
        </w:trPr>
        <w:tc>
          <w:tcPr>
            <w:tcW w:w="1658" w:type="dxa"/>
            <w:tcBorders>
              <w:top w:val="nil"/>
              <w:left w:val="single" w:sz="4" w:space="0" w:color="auto"/>
              <w:bottom w:val="single" w:sz="4" w:space="0" w:color="auto"/>
              <w:right w:val="single" w:sz="4" w:space="0" w:color="auto"/>
            </w:tcBorders>
            <w:shd w:val="clear" w:color="auto" w:fill="C4D79B"/>
            <w:noWrap/>
            <w:hideMark/>
          </w:tcPr>
          <w:p w14:paraId="1BCDCC89" w14:textId="77777777" w:rsidR="00FC6B2D" w:rsidRPr="004D1E53" w:rsidRDefault="00FC6B2D" w:rsidP="004D1E53">
            <w:pPr>
              <w:spacing w:after="0" w:line="360" w:lineRule="auto"/>
              <w:rPr>
                <w:rFonts w:ascii="Arial" w:hAnsi="Arial" w:cs="Arial"/>
                <w:b/>
                <w:bCs/>
                <w:color w:val="000000"/>
                <w:sz w:val="22"/>
                <w:szCs w:val="22"/>
                <w:lang w:eastAsia="en-ZA"/>
              </w:rPr>
            </w:pPr>
            <w:r w:rsidRPr="004D1E53">
              <w:rPr>
                <w:rFonts w:ascii="Arial" w:hAnsi="Arial" w:cs="Arial"/>
                <w:b/>
                <w:bCs/>
                <w:color w:val="000000"/>
                <w:sz w:val="22"/>
                <w:szCs w:val="22"/>
                <w:lang w:eastAsia="en-ZA"/>
              </w:rPr>
              <w:t>Position</w:t>
            </w:r>
          </w:p>
        </w:tc>
        <w:tc>
          <w:tcPr>
            <w:tcW w:w="2040" w:type="dxa"/>
            <w:tcBorders>
              <w:top w:val="nil"/>
              <w:left w:val="nil"/>
              <w:bottom w:val="single" w:sz="4" w:space="0" w:color="auto"/>
              <w:right w:val="single" w:sz="4" w:space="0" w:color="auto"/>
            </w:tcBorders>
            <w:shd w:val="clear" w:color="auto" w:fill="C4D79B"/>
            <w:noWrap/>
            <w:hideMark/>
          </w:tcPr>
          <w:p w14:paraId="412C5CDD" w14:textId="77777777" w:rsidR="00FC6B2D" w:rsidRPr="004D1E53" w:rsidRDefault="00FC6B2D" w:rsidP="004D1E53">
            <w:pPr>
              <w:spacing w:after="0" w:line="360" w:lineRule="auto"/>
              <w:rPr>
                <w:rFonts w:ascii="Arial" w:hAnsi="Arial" w:cs="Arial"/>
                <w:b/>
                <w:bCs/>
                <w:color w:val="000000"/>
                <w:sz w:val="22"/>
                <w:szCs w:val="22"/>
                <w:lang w:eastAsia="en-ZA"/>
              </w:rPr>
            </w:pPr>
            <w:r w:rsidRPr="004D1E53">
              <w:rPr>
                <w:rFonts w:ascii="Arial" w:hAnsi="Arial" w:cs="Arial"/>
                <w:b/>
                <w:bCs/>
                <w:color w:val="000000"/>
                <w:sz w:val="22"/>
                <w:szCs w:val="22"/>
                <w:lang w:eastAsia="en-ZA"/>
              </w:rPr>
              <w:t>Name</w:t>
            </w:r>
          </w:p>
        </w:tc>
        <w:tc>
          <w:tcPr>
            <w:tcW w:w="5228" w:type="dxa"/>
            <w:tcBorders>
              <w:top w:val="nil"/>
              <w:left w:val="nil"/>
              <w:bottom w:val="single" w:sz="4" w:space="0" w:color="auto"/>
              <w:right w:val="single" w:sz="4" w:space="0" w:color="auto"/>
            </w:tcBorders>
            <w:shd w:val="clear" w:color="auto" w:fill="C4D79B"/>
            <w:hideMark/>
          </w:tcPr>
          <w:p w14:paraId="5DF373DC" w14:textId="77777777" w:rsidR="00FC6B2D" w:rsidRPr="004D1E53" w:rsidRDefault="00FC6B2D" w:rsidP="004D1E53">
            <w:pPr>
              <w:spacing w:after="0" w:line="360" w:lineRule="auto"/>
              <w:rPr>
                <w:rFonts w:ascii="Arial" w:hAnsi="Arial" w:cs="Arial"/>
                <w:b/>
                <w:bCs/>
                <w:color w:val="000000"/>
                <w:sz w:val="22"/>
                <w:szCs w:val="22"/>
                <w:lang w:eastAsia="en-ZA"/>
              </w:rPr>
            </w:pPr>
            <w:r w:rsidRPr="004D1E53">
              <w:rPr>
                <w:rFonts w:ascii="Arial" w:hAnsi="Arial" w:cs="Arial"/>
                <w:b/>
                <w:bCs/>
                <w:color w:val="000000"/>
                <w:sz w:val="22"/>
                <w:szCs w:val="22"/>
                <w:lang w:eastAsia="en-ZA"/>
              </w:rPr>
              <w:t>Description of Financial interests*</w:t>
            </w:r>
            <w:r w:rsidRPr="004D1E53">
              <w:rPr>
                <w:rFonts w:ascii="Arial" w:hAnsi="Arial" w:cs="Arial"/>
                <w:b/>
                <w:bCs/>
                <w:color w:val="000000"/>
                <w:sz w:val="22"/>
                <w:szCs w:val="22"/>
                <w:lang w:eastAsia="en-ZA"/>
              </w:rPr>
              <w:br/>
              <w:t>(Nil / Or details)</w:t>
            </w:r>
          </w:p>
        </w:tc>
      </w:tr>
      <w:tr w:rsidR="00FC6B2D" w:rsidRPr="004D1E53" w14:paraId="26DA08FC" w14:textId="77777777" w:rsidTr="1920C056">
        <w:trPr>
          <w:trHeight w:val="315"/>
        </w:trPr>
        <w:tc>
          <w:tcPr>
            <w:tcW w:w="1658" w:type="dxa"/>
            <w:tcBorders>
              <w:top w:val="nil"/>
              <w:left w:val="single" w:sz="4" w:space="0" w:color="auto"/>
              <w:bottom w:val="single" w:sz="4" w:space="0" w:color="auto"/>
              <w:right w:val="single" w:sz="4" w:space="0" w:color="auto"/>
            </w:tcBorders>
            <w:shd w:val="clear" w:color="auto" w:fill="C2D69A"/>
            <w:vAlign w:val="center"/>
            <w:hideMark/>
          </w:tcPr>
          <w:p w14:paraId="147CA70B"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 xml:space="preserve"> Mayor</w:t>
            </w:r>
          </w:p>
        </w:tc>
        <w:tc>
          <w:tcPr>
            <w:tcW w:w="2040" w:type="dxa"/>
            <w:tcBorders>
              <w:top w:val="single" w:sz="8" w:space="0" w:color="auto"/>
              <w:left w:val="single" w:sz="8" w:space="0" w:color="auto"/>
              <w:bottom w:val="single" w:sz="8" w:space="0" w:color="auto"/>
              <w:right w:val="single" w:sz="8" w:space="0" w:color="auto"/>
            </w:tcBorders>
            <w:noWrap/>
            <w:vAlign w:val="center"/>
            <w:hideMark/>
          </w:tcPr>
          <w:p w14:paraId="0D20FACF"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Cllr S Lucas </w:t>
            </w:r>
          </w:p>
        </w:tc>
        <w:tc>
          <w:tcPr>
            <w:tcW w:w="5228" w:type="dxa"/>
            <w:tcBorders>
              <w:top w:val="single" w:sz="8" w:space="0" w:color="auto"/>
              <w:left w:val="nil"/>
              <w:bottom w:val="single" w:sz="8" w:space="0" w:color="auto"/>
              <w:right w:val="single" w:sz="8" w:space="0" w:color="auto"/>
            </w:tcBorders>
            <w:noWrap/>
            <w:vAlign w:val="center"/>
            <w:hideMark/>
          </w:tcPr>
          <w:p w14:paraId="4542985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Nil </w:t>
            </w:r>
          </w:p>
        </w:tc>
      </w:tr>
      <w:tr w:rsidR="00FC6B2D" w:rsidRPr="004D1E53" w14:paraId="0116F437" w14:textId="77777777" w:rsidTr="1920C056">
        <w:trPr>
          <w:trHeight w:val="315"/>
        </w:trPr>
        <w:tc>
          <w:tcPr>
            <w:tcW w:w="1658" w:type="dxa"/>
            <w:tcBorders>
              <w:top w:val="nil"/>
              <w:left w:val="single" w:sz="4" w:space="0" w:color="auto"/>
              <w:bottom w:val="single" w:sz="4" w:space="0" w:color="auto"/>
              <w:right w:val="single" w:sz="4" w:space="0" w:color="auto"/>
            </w:tcBorders>
            <w:shd w:val="clear" w:color="auto" w:fill="C2D69A"/>
            <w:vAlign w:val="center"/>
            <w:hideMark/>
          </w:tcPr>
          <w:p w14:paraId="15976FCF"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Member of Exco</w:t>
            </w:r>
          </w:p>
        </w:tc>
        <w:tc>
          <w:tcPr>
            <w:tcW w:w="2040" w:type="dxa"/>
            <w:tcBorders>
              <w:top w:val="nil"/>
              <w:left w:val="single" w:sz="8" w:space="0" w:color="auto"/>
              <w:bottom w:val="single" w:sz="8" w:space="0" w:color="auto"/>
              <w:right w:val="single" w:sz="8" w:space="0" w:color="auto"/>
            </w:tcBorders>
            <w:noWrap/>
            <w:vAlign w:val="center"/>
            <w:hideMark/>
          </w:tcPr>
          <w:p w14:paraId="6DA91DE1"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S Lucas</w:t>
            </w:r>
          </w:p>
        </w:tc>
        <w:tc>
          <w:tcPr>
            <w:tcW w:w="5228" w:type="dxa"/>
            <w:tcBorders>
              <w:top w:val="nil"/>
              <w:left w:val="nil"/>
              <w:bottom w:val="single" w:sz="8" w:space="0" w:color="auto"/>
              <w:right w:val="single" w:sz="8" w:space="0" w:color="auto"/>
            </w:tcBorders>
            <w:noWrap/>
            <w:vAlign w:val="center"/>
            <w:hideMark/>
          </w:tcPr>
          <w:p w14:paraId="0BEC3E19"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04BDC542" w14:textId="77777777" w:rsidTr="1920C056">
        <w:trPr>
          <w:trHeight w:val="315"/>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68A39F1F"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681C4A7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K Smith</w:t>
            </w:r>
          </w:p>
        </w:tc>
        <w:tc>
          <w:tcPr>
            <w:tcW w:w="5228" w:type="dxa"/>
            <w:tcBorders>
              <w:top w:val="nil"/>
              <w:left w:val="nil"/>
              <w:bottom w:val="single" w:sz="8" w:space="0" w:color="auto"/>
              <w:right w:val="single" w:sz="8" w:space="0" w:color="auto"/>
            </w:tcBorders>
            <w:noWrap/>
            <w:vAlign w:val="center"/>
            <w:hideMark/>
          </w:tcPr>
          <w:p w14:paraId="2062AE19"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Properties in Kirkwood and Port Elizabeth</w:t>
            </w:r>
          </w:p>
        </w:tc>
      </w:tr>
      <w:tr w:rsidR="00FC6B2D" w:rsidRPr="004D1E53" w14:paraId="79FEAAC4"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7F453616" w14:textId="77777777" w:rsidR="00FC6B2D" w:rsidRPr="004D1E53" w:rsidRDefault="00FC6B2D" w:rsidP="004D1E53">
            <w:pPr>
              <w:spacing w:after="0" w:line="360" w:lineRule="auto"/>
              <w:rPr>
                <w:rFonts w:ascii="Arial" w:hAnsi="Arial" w:cs="Arial"/>
                <w:color w:val="000000"/>
                <w:sz w:val="22"/>
                <w:szCs w:val="22"/>
                <w:lang w:eastAsia="en-ZA"/>
              </w:rPr>
            </w:pPr>
          </w:p>
        </w:tc>
        <w:tc>
          <w:tcPr>
            <w:tcW w:w="2040" w:type="dxa"/>
            <w:tcBorders>
              <w:top w:val="nil"/>
              <w:left w:val="nil"/>
              <w:bottom w:val="single" w:sz="8" w:space="0" w:color="auto"/>
              <w:right w:val="single" w:sz="8" w:space="0" w:color="auto"/>
            </w:tcBorders>
            <w:noWrap/>
            <w:vAlign w:val="center"/>
            <w:hideMark/>
          </w:tcPr>
          <w:p w14:paraId="1D38E447"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M C Payi</w:t>
            </w:r>
          </w:p>
        </w:tc>
        <w:tc>
          <w:tcPr>
            <w:tcW w:w="5228" w:type="dxa"/>
            <w:tcBorders>
              <w:top w:val="nil"/>
              <w:left w:val="nil"/>
              <w:bottom w:val="single" w:sz="8" w:space="0" w:color="auto"/>
              <w:right w:val="single" w:sz="8" w:space="0" w:color="auto"/>
            </w:tcBorders>
            <w:noWrap/>
            <w:vAlign w:val="center"/>
            <w:hideMark/>
          </w:tcPr>
          <w:p w14:paraId="2A9A3C0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Nil </w:t>
            </w:r>
          </w:p>
        </w:tc>
      </w:tr>
      <w:tr w:rsidR="00FC6B2D" w:rsidRPr="004D1E53" w14:paraId="3B83A4D1" w14:textId="77777777" w:rsidTr="1920C056">
        <w:trPr>
          <w:trHeight w:val="315"/>
        </w:trPr>
        <w:tc>
          <w:tcPr>
            <w:tcW w:w="1658" w:type="dxa"/>
            <w:tcBorders>
              <w:top w:val="nil"/>
              <w:left w:val="single" w:sz="4" w:space="0" w:color="auto"/>
              <w:bottom w:val="single" w:sz="4" w:space="0" w:color="auto"/>
              <w:right w:val="single" w:sz="4" w:space="0" w:color="auto"/>
            </w:tcBorders>
            <w:shd w:val="clear" w:color="auto" w:fill="C4D79B"/>
            <w:noWrap/>
            <w:vAlign w:val="bottom"/>
            <w:hideMark/>
          </w:tcPr>
          <w:p w14:paraId="39EA1E8F" w14:textId="788C82D2" w:rsidR="00FC6B2D" w:rsidRPr="004D1E53" w:rsidRDefault="0080255F"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Councilor</w:t>
            </w:r>
          </w:p>
        </w:tc>
        <w:tc>
          <w:tcPr>
            <w:tcW w:w="2040" w:type="dxa"/>
            <w:tcBorders>
              <w:top w:val="nil"/>
              <w:left w:val="nil"/>
              <w:bottom w:val="single" w:sz="8" w:space="0" w:color="auto"/>
              <w:right w:val="single" w:sz="8" w:space="0" w:color="auto"/>
            </w:tcBorders>
            <w:noWrap/>
            <w:vAlign w:val="center"/>
            <w:hideMark/>
          </w:tcPr>
          <w:p w14:paraId="65A32971"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L E Baka</w:t>
            </w:r>
          </w:p>
        </w:tc>
        <w:tc>
          <w:tcPr>
            <w:tcW w:w="5228" w:type="dxa"/>
            <w:tcBorders>
              <w:top w:val="nil"/>
              <w:left w:val="nil"/>
              <w:bottom w:val="single" w:sz="8" w:space="0" w:color="auto"/>
              <w:right w:val="single" w:sz="8" w:space="0" w:color="auto"/>
            </w:tcBorders>
            <w:noWrap/>
            <w:vAlign w:val="center"/>
            <w:hideMark/>
          </w:tcPr>
          <w:p w14:paraId="3F79B78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0D351804" w14:textId="77777777" w:rsidTr="1920C056">
        <w:trPr>
          <w:trHeight w:val="315"/>
        </w:trPr>
        <w:tc>
          <w:tcPr>
            <w:tcW w:w="1658" w:type="dxa"/>
            <w:tcBorders>
              <w:top w:val="nil"/>
              <w:left w:val="single" w:sz="4" w:space="0" w:color="auto"/>
              <w:bottom w:val="single" w:sz="4" w:space="0" w:color="auto"/>
              <w:right w:val="single" w:sz="4" w:space="0" w:color="auto"/>
            </w:tcBorders>
            <w:shd w:val="clear" w:color="auto" w:fill="C4D79B"/>
            <w:noWrap/>
            <w:vAlign w:val="bottom"/>
          </w:tcPr>
          <w:p w14:paraId="4456C4C9" w14:textId="77777777" w:rsidR="00FC6B2D" w:rsidRPr="004D1E53" w:rsidRDefault="00FC6B2D" w:rsidP="004D1E53">
            <w:pPr>
              <w:spacing w:after="0" w:line="360" w:lineRule="auto"/>
              <w:rPr>
                <w:rFonts w:ascii="Arial" w:hAnsi="Arial" w:cs="Arial"/>
                <w:color w:val="000000"/>
                <w:sz w:val="22"/>
                <w:szCs w:val="22"/>
                <w:lang w:eastAsia="en-ZA"/>
              </w:rPr>
            </w:pPr>
          </w:p>
        </w:tc>
        <w:tc>
          <w:tcPr>
            <w:tcW w:w="2040" w:type="dxa"/>
            <w:tcBorders>
              <w:top w:val="nil"/>
              <w:left w:val="nil"/>
              <w:bottom w:val="single" w:sz="8" w:space="0" w:color="auto"/>
              <w:right w:val="single" w:sz="8" w:space="0" w:color="auto"/>
            </w:tcBorders>
            <w:noWrap/>
            <w:vAlign w:val="center"/>
          </w:tcPr>
          <w:p w14:paraId="4FC82B36"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N R Baxana</w:t>
            </w:r>
          </w:p>
        </w:tc>
        <w:tc>
          <w:tcPr>
            <w:tcW w:w="5228" w:type="dxa"/>
            <w:tcBorders>
              <w:top w:val="nil"/>
              <w:left w:val="nil"/>
              <w:bottom w:val="single" w:sz="8" w:space="0" w:color="auto"/>
              <w:right w:val="single" w:sz="8" w:space="0" w:color="auto"/>
            </w:tcBorders>
            <w:noWrap/>
            <w:vAlign w:val="center"/>
          </w:tcPr>
          <w:p w14:paraId="4D2E8870" w14:textId="61553D09" w:rsidR="00FC6B2D" w:rsidRPr="004D1E53" w:rsidRDefault="1920C056" w:rsidP="1920C056">
            <w:pPr>
              <w:spacing w:after="0" w:line="360" w:lineRule="auto"/>
              <w:rPr>
                <w:rFonts w:ascii="Arial" w:hAnsi="Arial" w:cs="Arial"/>
                <w:sz w:val="22"/>
                <w:szCs w:val="22"/>
                <w:lang w:eastAsia="en-ZA"/>
              </w:rPr>
            </w:pPr>
            <w:r w:rsidRPr="00D05B3B">
              <w:rPr>
                <w:rFonts w:ascii="Arial" w:hAnsi="Arial" w:cs="Arial"/>
                <w:color w:val="000000" w:themeColor="text1"/>
                <w:sz w:val="22"/>
                <w:szCs w:val="22"/>
                <w:lang w:eastAsia="en-ZA"/>
              </w:rPr>
              <w:t xml:space="preserve">Shack in Molly Blackburn </w:t>
            </w:r>
          </w:p>
        </w:tc>
      </w:tr>
      <w:tr w:rsidR="00FC6B2D" w:rsidRPr="004D1E53" w14:paraId="2555A655" w14:textId="77777777" w:rsidTr="1920C056">
        <w:trPr>
          <w:trHeight w:val="315"/>
        </w:trPr>
        <w:tc>
          <w:tcPr>
            <w:tcW w:w="1658" w:type="dxa"/>
            <w:tcBorders>
              <w:top w:val="nil"/>
              <w:left w:val="single" w:sz="4" w:space="0" w:color="auto"/>
              <w:bottom w:val="single" w:sz="4" w:space="0" w:color="auto"/>
              <w:right w:val="single" w:sz="4" w:space="0" w:color="auto"/>
            </w:tcBorders>
            <w:shd w:val="clear" w:color="auto" w:fill="C4D79B"/>
            <w:noWrap/>
            <w:vAlign w:val="bottom"/>
          </w:tcPr>
          <w:p w14:paraId="48E71770" w14:textId="77777777" w:rsidR="00FC6B2D" w:rsidRPr="004D1E53" w:rsidRDefault="00FC6B2D" w:rsidP="004D1E53">
            <w:pPr>
              <w:spacing w:after="0" w:line="360" w:lineRule="auto"/>
              <w:rPr>
                <w:rFonts w:ascii="Arial" w:hAnsi="Arial" w:cs="Arial"/>
                <w:color w:val="000000"/>
                <w:sz w:val="22"/>
                <w:szCs w:val="22"/>
                <w:lang w:eastAsia="en-ZA"/>
              </w:rPr>
            </w:pPr>
          </w:p>
        </w:tc>
        <w:tc>
          <w:tcPr>
            <w:tcW w:w="2040" w:type="dxa"/>
            <w:tcBorders>
              <w:top w:val="nil"/>
              <w:left w:val="nil"/>
              <w:bottom w:val="single" w:sz="8" w:space="0" w:color="auto"/>
              <w:right w:val="single" w:sz="8" w:space="0" w:color="auto"/>
            </w:tcBorders>
            <w:noWrap/>
            <w:vAlign w:val="center"/>
          </w:tcPr>
          <w:p w14:paraId="647AF03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H Bayini</w:t>
            </w:r>
          </w:p>
        </w:tc>
        <w:tc>
          <w:tcPr>
            <w:tcW w:w="5228" w:type="dxa"/>
            <w:tcBorders>
              <w:top w:val="nil"/>
              <w:left w:val="nil"/>
              <w:bottom w:val="single" w:sz="8" w:space="0" w:color="auto"/>
              <w:right w:val="single" w:sz="8" w:space="0" w:color="auto"/>
            </w:tcBorders>
            <w:noWrap/>
            <w:vAlign w:val="center"/>
          </w:tcPr>
          <w:p w14:paraId="5B5D4CBC" w14:textId="69B388FC" w:rsidR="00FC6B2D" w:rsidRPr="004D1E53" w:rsidRDefault="1920C056" w:rsidP="1920C056">
            <w:pPr>
              <w:spacing w:after="0" w:line="360" w:lineRule="auto"/>
            </w:pPr>
            <w:r w:rsidRPr="1920C056">
              <w:rPr>
                <w:rFonts w:ascii="Arial" w:hAnsi="Arial" w:cs="Arial"/>
                <w:sz w:val="22"/>
                <w:szCs w:val="22"/>
                <w:lang w:eastAsia="en-ZA"/>
              </w:rPr>
              <w:t>Nil</w:t>
            </w:r>
          </w:p>
        </w:tc>
      </w:tr>
      <w:tr w:rsidR="00FC6B2D" w:rsidRPr="004D1E53" w14:paraId="2088DEF0"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61DAE325"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2548DB3C"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M Bosman</w:t>
            </w:r>
          </w:p>
        </w:tc>
        <w:tc>
          <w:tcPr>
            <w:tcW w:w="5228" w:type="dxa"/>
            <w:tcBorders>
              <w:top w:val="nil"/>
              <w:left w:val="nil"/>
              <w:bottom w:val="single" w:sz="8" w:space="0" w:color="auto"/>
              <w:right w:val="single" w:sz="8" w:space="0" w:color="auto"/>
            </w:tcBorders>
            <w:noWrap/>
            <w:vAlign w:val="center"/>
            <w:hideMark/>
          </w:tcPr>
          <w:p w14:paraId="770F49A3"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Employed at A &amp; R Attorneys </w:t>
            </w:r>
          </w:p>
        </w:tc>
      </w:tr>
      <w:tr w:rsidR="00FC6B2D" w:rsidRPr="004D1E53" w14:paraId="1C7CD965"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3DDD663E"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71A8362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A Dyantyi</w:t>
            </w:r>
          </w:p>
        </w:tc>
        <w:tc>
          <w:tcPr>
            <w:tcW w:w="5228" w:type="dxa"/>
            <w:tcBorders>
              <w:top w:val="nil"/>
              <w:left w:val="nil"/>
              <w:bottom w:val="single" w:sz="8" w:space="0" w:color="auto"/>
              <w:right w:val="single" w:sz="8" w:space="0" w:color="auto"/>
            </w:tcBorders>
            <w:noWrap/>
            <w:vAlign w:val="center"/>
            <w:hideMark/>
          </w:tcPr>
          <w:p w14:paraId="5D3384DC"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Black Youth corporate Pty LTD</w:t>
            </w:r>
          </w:p>
        </w:tc>
      </w:tr>
      <w:tr w:rsidR="00FC6B2D" w:rsidRPr="004D1E53" w14:paraId="40428272"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7CACB9A0"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095A2956"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S Hendricks</w:t>
            </w:r>
          </w:p>
        </w:tc>
        <w:tc>
          <w:tcPr>
            <w:tcW w:w="5228" w:type="dxa"/>
            <w:tcBorders>
              <w:top w:val="nil"/>
              <w:left w:val="nil"/>
              <w:bottom w:val="single" w:sz="8" w:space="0" w:color="auto"/>
              <w:right w:val="single" w:sz="8" w:space="0" w:color="auto"/>
            </w:tcBorders>
            <w:noWrap/>
            <w:vAlign w:val="center"/>
            <w:hideMark/>
          </w:tcPr>
          <w:p w14:paraId="62F0859B"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34A41E13" w14:textId="77777777" w:rsidTr="1920C056">
        <w:trPr>
          <w:trHeight w:val="315"/>
        </w:trPr>
        <w:tc>
          <w:tcPr>
            <w:tcW w:w="1658" w:type="dxa"/>
            <w:tcBorders>
              <w:top w:val="nil"/>
              <w:left w:val="nil"/>
              <w:bottom w:val="nil"/>
              <w:right w:val="nil"/>
            </w:tcBorders>
            <w:noWrap/>
            <w:vAlign w:val="bottom"/>
            <w:hideMark/>
          </w:tcPr>
          <w:p w14:paraId="529321E9" w14:textId="77777777" w:rsidR="00FC6B2D" w:rsidRPr="004D1E53" w:rsidRDefault="00FC6B2D" w:rsidP="004D1E53">
            <w:pPr>
              <w:spacing w:after="0" w:line="360" w:lineRule="auto"/>
              <w:rPr>
                <w:rFonts w:ascii="Arial" w:hAnsi="Arial" w:cs="Arial"/>
                <w:sz w:val="22"/>
                <w:szCs w:val="22"/>
                <w:lang w:eastAsia="en-ZA"/>
              </w:rPr>
            </w:pPr>
          </w:p>
        </w:tc>
        <w:tc>
          <w:tcPr>
            <w:tcW w:w="2040" w:type="dxa"/>
            <w:tcBorders>
              <w:top w:val="nil"/>
              <w:left w:val="single" w:sz="8" w:space="0" w:color="auto"/>
              <w:bottom w:val="single" w:sz="8" w:space="0" w:color="auto"/>
              <w:right w:val="single" w:sz="8" w:space="0" w:color="auto"/>
            </w:tcBorders>
            <w:noWrap/>
            <w:vAlign w:val="center"/>
            <w:hideMark/>
          </w:tcPr>
          <w:p w14:paraId="7188C0F5"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Cllr N Jagers </w:t>
            </w:r>
          </w:p>
        </w:tc>
        <w:tc>
          <w:tcPr>
            <w:tcW w:w="5228" w:type="dxa"/>
            <w:tcBorders>
              <w:top w:val="nil"/>
              <w:left w:val="nil"/>
              <w:bottom w:val="single" w:sz="8" w:space="0" w:color="auto"/>
              <w:right w:val="single" w:sz="8" w:space="0" w:color="auto"/>
            </w:tcBorders>
            <w:noWrap/>
            <w:vAlign w:val="center"/>
            <w:hideMark/>
          </w:tcPr>
          <w:p w14:paraId="265F64A0"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Nil </w:t>
            </w:r>
          </w:p>
        </w:tc>
      </w:tr>
      <w:tr w:rsidR="00FC6B2D" w:rsidRPr="004D1E53" w14:paraId="5DDE43A4" w14:textId="77777777" w:rsidTr="1920C056">
        <w:trPr>
          <w:trHeight w:val="315"/>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1722917A"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2433AF3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N Langbooi</w:t>
            </w:r>
          </w:p>
        </w:tc>
        <w:tc>
          <w:tcPr>
            <w:tcW w:w="5228" w:type="dxa"/>
            <w:tcBorders>
              <w:top w:val="nil"/>
              <w:left w:val="nil"/>
              <w:bottom w:val="single" w:sz="8" w:space="0" w:color="auto"/>
              <w:right w:val="single" w:sz="8" w:space="0" w:color="auto"/>
            </w:tcBorders>
            <w:noWrap/>
            <w:vAlign w:val="center"/>
          </w:tcPr>
          <w:p w14:paraId="6DD6A0A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4C4521A7"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tcPr>
          <w:p w14:paraId="32D5D919" w14:textId="77777777" w:rsidR="00FC6B2D" w:rsidRPr="004D1E53" w:rsidRDefault="00FC6B2D" w:rsidP="004D1E53">
            <w:pPr>
              <w:spacing w:after="0" w:line="360" w:lineRule="auto"/>
              <w:rPr>
                <w:rFonts w:ascii="Arial" w:hAnsi="Arial" w:cs="Arial"/>
                <w:color w:val="000000"/>
                <w:sz w:val="22"/>
                <w:szCs w:val="22"/>
                <w:lang w:eastAsia="en-ZA"/>
              </w:rPr>
            </w:pPr>
          </w:p>
        </w:tc>
        <w:tc>
          <w:tcPr>
            <w:tcW w:w="2040" w:type="dxa"/>
            <w:tcBorders>
              <w:top w:val="nil"/>
              <w:left w:val="nil"/>
              <w:bottom w:val="single" w:sz="8" w:space="0" w:color="auto"/>
              <w:right w:val="single" w:sz="8" w:space="0" w:color="auto"/>
            </w:tcBorders>
            <w:noWrap/>
            <w:vAlign w:val="center"/>
          </w:tcPr>
          <w:p w14:paraId="55A538F4" w14:textId="08C5B383" w:rsidR="00FC6B2D" w:rsidRPr="004D1E53" w:rsidRDefault="1920C056" w:rsidP="1920C056">
            <w:pPr>
              <w:spacing w:after="0" w:line="360" w:lineRule="auto"/>
              <w:rPr>
                <w:rFonts w:ascii="Arial" w:hAnsi="Arial" w:cs="Arial"/>
                <w:sz w:val="22"/>
                <w:szCs w:val="22"/>
                <w:lang w:eastAsia="en-ZA"/>
              </w:rPr>
            </w:pPr>
            <w:r w:rsidRPr="1920C056">
              <w:rPr>
                <w:rFonts w:ascii="Arial" w:hAnsi="Arial" w:cs="Arial"/>
                <w:sz w:val="22"/>
                <w:szCs w:val="22"/>
                <w:lang w:eastAsia="en-ZA"/>
              </w:rPr>
              <w:t>Cllr N P Ncambele</w:t>
            </w:r>
          </w:p>
          <w:p w14:paraId="50F66AD9" w14:textId="1C5DD5C9" w:rsidR="00FC6B2D" w:rsidRPr="004D1E53" w:rsidRDefault="00FC6B2D" w:rsidP="004D1E53">
            <w:pPr>
              <w:spacing w:after="0" w:line="360" w:lineRule="auto"/>
              <w:rPr>
                <w:rFonts w:ascii="Arial" w:hAnsi="Arial" w:cs="Arial"/>
                <w:sz w:val="22"/>
                <w:szCs w:val="22"/>
                <w:lang w:eastAsia="en-ZA"/>
              </w:rPr>
            </w:pPr>
          </w:p>
        </w:tc>
        <w:tc>
          <w:tcPr>
            <w:tcW w:w="5228" w:type="dxa"/>
            <w:tcBorders>
              <w:top w:val="nil"/>
              <w:left w:val="nil"/>
              <w:bottom w:val="single" w:sz="8" w:space="0" w:color="auto"/>
              <w:right w:val="single" w:sz="8" w:space="0" w:color="auto"/>
            </w:tcBorders>
            <w:noWrap/>
            <w:vAlign w:val="center"/>
          </w:tcPr>
          <w:p w14:paraId="19C0D714" w14:textId="41D26801" w:rsidR="00FC6B2D" w:rsidRPr="004D1E53" w:rsidRDefault="1920C056" w:rsidP="1920C056">
            <w:pPr>
              <w:spacing w:after="0" w:line="360" w:lineRule="auto"/>
              <w:rPr>
                <w:rFonts w:ascii="Arial" w:hAnsi="Arial" w:cs="Arial"/>
                <w:sz w:val="22"/>
                <w:szCs w:val="22"/>
                <w:lang w:eastAsia="en-ZA"/>
              </w:rPr>
            </w:pPr>
            <w:r w:rsidRPr="1920C056">
              <w:rPr>
                <w:rFonts w:ascii="Arial" w:hAnsi="Arial" w:cs="Arial"/>
                <w:sz w:val="22"/>
                <w:szCs w:val="22"/>
                <w:lang w:eastAsia="en-ZA"/>
              </w:rPr>
              <w:t>Witrivier Communal Land</w:t>
            </w:r>
          </w:p>
          <w:p w14:paraId="186DEDB6" w14:textId="01260BA6" w:rsidR="00FC6B2D" w:rsidRPr="004D1E53" w:rsidRDefault="1920C056" w:rsidP="004D1E53">
            <w:pPr>
              <w:spacing w:after="0" w:line="360" w:lineRule="auto"/>
              <w:rPr>
                <w:rFonts w:ascii="Arial" w:hAnsi="Arial" w:cs="Arial"/>
                <w:sz w:val="22"/>
                <w:szCs w:val="22"/>
                <w:lang w:eastAsia="en-ZA"/>
              </w:rPr>
            </w:pPr>
            <w:r w:rsidRPr="1920C056">
              <w:rPr>
                <w:rFonts w:ascii="Arial" w:hAnsi="Arial" w:cs="Arial"/>
                <w:sz w:val="22"/>
                <w:szCs w:val="22"/>
                <w:lang w:eastAsia="en-ZA"/>
              </w:rPr>
              <w:t xml:space="preserve">Ezamabamba Construction </w:t>
            </w:r>
          </w:p>
        </w:tc>
      </w:tr>
      <w:tr w:rsidR="00FC6B2D" w:rsidRPr="004D1E53" w14:paraId="427CBDF6"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1328E8E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237B823E"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A Ndawo</w:t>
            </w:r>
          </w:p>
        </w:tc>
        <w:tc>
          <w:tcPr>
            <w:tcW w:w="5228" w:type="dxa"/>
            <w:tcBorders>
              <w:top w:val="nil"/>
              <w:left w:val="nil"/>
              <w:bottom w:val="single" w:sz="8" w:space="0" w:color="auto"/>
              <w:right w:val="single" w:sz="8" w:space="0" w:color="auto"/>
            </w:tcBorders>
            <w:noWrap/>
            <w:vAlign w:val="center"/>
            <w:hideMark/>
          </w:tcPr>
          <w:p w14:paraId="54405153" w14:textId="4693662A" w:rsidR="00FC6B2D" w:rsidRPr="004D1E53" w:rsidRDefault="1920C056" w:rsidP="004D1E53">
            <w:pPr>
              <w:spacing w:after="0" w:line="360" w:lineRule="auto"/>
              <w:rPr>
                <w:rFonts w:ascii="Arial" w:hAnsi="Arial" w:cs="Arial"/>
                <w:sz w:val="22"/>
                <w:szCs w:val="22"/>
                <w:lang w:eastAsia="en-ZA"/>
              </w:rPr>
            </w:pPr>
            <w:r w:rsidRPr="1920C056">
              <w:rPr>
                <w:rFonts w:ascii="Arial" w:hAnsi="Arial" w:cs="Arial"/>
                <w:sz w:val="22"/>
                <w:szCs w:val="22"/>
                <w:lang w:eastAsia="en-ZA"/>
              </w:rPr>
              <w:t>Lusapho Citrus</w:t>
            </w:r>
          </w:p>
        </w:tc>
      </w:tr>
      <w:tr w:rsidR="00FC6B2D" w:rsidRPr="004D1E53" w14:paraId="2CF42362"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469053EB"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29F03823"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S Nodonti</w:t>
            </w:r>
          </w:p>
        </w:tc>
        <w:tc>
          <w:tcPr>
            <w:tcW w:w="5228" w:type="dxa"/>
            <w:tcBorders>
              <w:top w:val="nil"/>
              <w:left w:val="nil"/>
              <w:bottom w:val="single" w:sz="8" w:space="0" w:color="auto"/>
              <w:right w:val="single" w:sz="8" w:space="0" w:color="auto"/>
            </w:tcBorders>
            <w:noWrap/>
            <w:vAlign w:val="center"/>
            <w:hideMark/>
          </w:tcPr>
          <w:p w14:paraId="7FA6616A"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32EDA55E"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tcPr>
          <w:p w14:paraId="2CFE3474" w14:textId="77777777" w:rsidR="00FC6B2D" w:rsidRPr="004D1E53" w:rsidRDefault="00FC6B2D" w:rsidP="004D1E53">
            <w:pPr>
              <w:spacing w:after="0" w:line="360" w:lineRule="auto"/>
              <w:rPr>
                <w:rFonts w:ascii="Arial" w:hAnsi="Arial" w:cs="Arial"/>
                <w:color w:val="000000"/>
                <w:sz w:val="22"/>
                <w:szCs w:val="22"/>
                <w:lang w:eastAsia="en-ZA"/>
              </w:rPr>
            </w:pPr>
          </w:p>
        </w:tc>
        <w:tc>
          <w:tcPr>
            <w:tcW w:w="2040" w:type="dxa"/>
            <w:tcBorders>
              <w:top w:val="nil"/>
              <w:left w:val="nil"/>
              <w:bottom w:val="single" w:sz="8" w:space="0" w:color="auto"/>
              <w:right w:val="single" w:sz="8" w:space="0" w:color="auto"/>
            </w:tcBorders>
            <w:noWrap/>
            <w:vAlign w:val="center"/>
          </w:tcPr>
          <w:p w14:paraId="2F2F156B"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Clle XJ Jonas </w:t>
            </w:r>
          </w:p>
        </w:tc>
        <w:tc>
          <w:tcPr>
            <w:tcW w:w="5228" w:type="dxa"/>
            <w:tcBorders>
              <w:top w:val="nil"/>
              <w:left w:val="nil"/>
              <w:bottom w:val="single" w:sz="8" w:space="0" w:color="auto"/>
              <w:right w:val="single" w:sz="8" w:space="0" w:color="auto"/>
            </w:tcBorders>
            <w:noWrap/>
            <w:vAlign w:val="center"/>
          </w:tcPr>
          <w:p w14:paraId="3C556417" w14:textId="1A35A506" w:rsidR="00FC6B2D" w:rsidRPr="004D1E53" w:rsidRDefault="0080255F" w:rsidP="004D1E53">
            <w:pPr>
              <w:spacing w:after="0" w:line="360" w:lineRule="auto"/>
              <w:rPr>
                <w:rFonts w:ascii="Arial" w:hAnsi="Arial" w:cs="Arial"/>
                <w:sz w:val="22"/>
                <w:szCs w:val="22"/>
                <w:lang w:eastAsia="en-ZA"/>
              </w:rPr>
            </w:pPr>
            <w:r w:rsidRPr="004D1E53">
              <w:rPr>
                <w:rFonts w:ascii="Arial" w:hAnsi="Arial" w:cs="Arial"/>
                <w:sz w:val="22"/>
                <w:szCs w:val="22"/>
                <w:lang w:eastAsia="en-ZA"/>
              </w:rPr>
              <w:t>Shares of</w:t>
            </w:r>
            <w:r w:rsidR="00FC6B2D" w:rsidRPr="004D1E53">
              <w:rPr>
                <w:rFonts w:ascii="Arial" w:hAnsi="Arial" w:cs="Arial"/>
                <w:sz w:val="22"/>
                <w:szCs w:val="22"/>
                <w:lang w:eastAsia="en-ZA"/>
              </w:rPr>
              <w:t xml:space="preserve"> Mbuyiselo and Luthando Citrus Farms </w:t>
            </w:r>
          </w:p>
        </w:tc>
      </w:tr>
      <w:tr w:rsidR="00FC6B2D" w:rsidRPr="004D1E53" w14:paraId="6862420D" w14:textId="77777777" w:rsidTr="1920C056">
        <w:trPr>
          <w:trHeight w:val="315"/>
        </w:trPr>
        <w:tc>
          <w:tcPr>
            <w:tcW w:w="1658" w:type="dxa"/>
            <w:tcBorders>
              <w:top w:val="nil"/>
              <w:left w:val="single" w:sz="4" w:space="0" w:color="auto"/>
              <w:bottom w:val="single" w:sz="4" w:space="0" w:color="auto"/>
              <w:right w:val="single" w:sz="4" w:space="0" w:color="auto"/>
            </w:tcBorders>
            <w:noWrap/>
            <w:vAlign w:val="bottom"/>
            <w:hideMark/>
          </w:tcPr>
          <w:p w14:paraId="61EDC6E9"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79F4C896"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M Payi</w:t>
            </w:r>
          </w:p>
        </w:tc>
        <w:tc>
          <w:tcPr>
            <w:tcW w:w="5228" w:type="dxa"/>
            <w:tcBorders>
              <w:top w:val="nil"/>
              <w:left w:val="nil"/>
              <w:bottom w:val="single" w:sz="8" w:space="0" w:color="auto"/>
              <w:right w:val="single" w:sz="8" w:space="0" w:color="auto"/>
            </w:tcBorders>
            <w:noWrap/>
            <w:vAlign w:val="center"/>
            <w:hideMark/>
          </w:tcPr>
          <w:p w14:paraId="3EC00A91" w14:textId="0EE502B5" w:rsidR="00FC6B2D" w:rsidRPr="004D1E53" w:rsidRDefault="1920C056" w:rsidP="004D1E53">
            <w:pPr>
              <w:spacing w:after="0" w:line="360" w:lineRule="auto"/>
              <w:rPr>
                <w:rFonts w:ascii="Arial" w:hAnsi="Arial" w:cs="Arial"/>
                <w:sz w:val="22"/>
                <w:szCs w:val="22"/>
                <w:lang w:eastAsia="en-ZA"/>
              </w:rPr>
            </w:pPr>
            <w:r w:rsidRPr="1920C056">
              <w:rPr>
                <w:rFonts w:ascii="Arial" w:hAnsi="Arial" w:cs="Arial"/>
                <w:sz w:val="22"/>
                <w:szCs w:val="22"/>
                <w:lang w:eastAsia="en-ZA"/>
              </w:rPr>
              <w:t xml:space="preserve">Nomzamo Trust </w:t>
            </w:r>
          </w:p>
        </w:tc>
      </w:tr>
      <w:tr w:rsidR="00FC6B2D" w:rsidRPr="004D1E53" w14:paraId="4BB37B4A" w14:textId="77777777" w:rsidTr="1920C056">
        <w:trPr>
          <w:trHeight w:val="315"/>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1C8CE3B6"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nil"/>
              <w:bottom w:val="single" w:sz="8" w:space="0" w:color="auto"/>
              <w:right w:val="single" w:sz="8" w:space="0" w:color="auto"/>
            </w:tcBorders>
            <w:noWrap/>
            <w:vAlign w:val="center"/>
            <w:hideMark/>
          </w:tcPr>
          <w:p w14:paraId="640881AD"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Cllr Z Qusheka</w:t>
            </w:r>
          </w:p>
        </w:tc>
        <w:tc>
          <w:tcPr>
            <w:tcW w:w="5228" w:type="dxa"/>
            <w:tcBorders>
              <w:top w:val="nil"/>
              <w:left w:val="nil"/>
              <w:bottom w:val="single" w:sz="8" w:space="0" w:color="auto"/>
              <w:right w:val="single" w:sz="8" w:space="0" w:color="auto"/>
            </w:tcBorders>
            <w:noWrap/>
            <w:vAlign w:val="center"/>
            <w:hideMark/>
          </w:tcPr>
          <w:p w14:paraId="3563AB68"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Nil</w:t>
            </w:r>
          </w:p>
        </w:tc>
      </w:tr>
      <w:tr w:rsidR="00FC6B2D" w:rsidRPr="004D1E53" w14:paraId="0994AA4F" w14:textId="77777777" w:rsidTr="1920C056">
        <w:trPr>
          <w:trHeight w:val="315"/>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3F8D9CCD"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nil"/>
              <w:left w:val="single" w:sz="8" w:space="0" w:color="auto"/>
              <w:bottom w:val="single" w:sz="8" w:space="0" w:color="auto"/>
              <w:right w:val="single" w:sz="8" w:space="0" w:color="auto"/>
            </w:tcBorders>
            <w:noWrap/>
            <w:vAlign w:val="center"/>
            <w:hideMark/>
          </w:tcPr>
          <w:p w14:paraId="36C532EC"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Cllr K Smith </w:t>
            </w:r>
          </w:p>
        </w:tc>
        <w:tc>
          <w:tcPr>
            <w:tcW w:w="5228" w:type="dxa"/>
            <w:tcBorders>
              <w:top w:val="nil"/>
              <w:left w:val="nil"/>
              <w:bottom w:val="single" w:sz="8" w:space="0" w:color="auto"/>
              <w:right w:val="single" w:sz="8" w:space="0" w:color="auto"/>
            </w:tcBorders>
            <w:noWrap/>
            <w:vAlign w:val="center"/>
            <w:hideMark/>
          </w:tcPr>
          <w:p w14:paraId="463F6864"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Properties in Kirkwood and Port Elizabeth</w:t>
            </w:r>
          </w:p>
        </w:tc>
      </w:tr>
      <w:tr w:rsidR="00FC6B2D" w:rsidRPr="004D1E53" w14:paraId="52F50694" w14:textId="77777777" w:rsidTr="1920C056">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C2D69A"/>
            <w:vAlign w:val="center"/>
            <w:hideMark/>
          </w:tcPr>
          <w:p w14:paraId="27565458"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Municipal Manager</w:t>
            </w:r>
          </w:p>
        </w:tc>
        <w:tc>
          <w:tcPr>
            <w:tcW w:w="2040" w:type="dxa"/>
            <w:tcBorders>
              <w:top w:val="nil"/>
              <w:left w:val="nil"/>
              <w:bottom w:val="nil"/>
              <w:right w:val="single" w:sz="4" w:space="0" w:color="auto"/>
            </w:tcBorders>
            <w:noWrap/>
            <w:vAlign w:val="bottom"/>
          </w:tcPr>
          <w:p w14:paraId="35EE7DED"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T Klaas </w:t>
            </w:r>
          </w:p>
        </w:tc>
        <w:tc>
          <w:tcPr>
            <w:tcW w:w="5228" w:type="dxa"/>
            <w:tcBorders>
              <w:top w:val="nil"/>
              <w:left w:val="nil"/>
              <w:bottom w:val="nil"/>
              <w:right w:val="single" w:sz="8" w:space="0" w:color="auto"/>
            </w:tcBorders>
            <w:vAlign w:val="center"/>
          </w:tcPr>
          <w:p w14:paraId="1961AB4A"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MEO at IEC, Property in Port Elizabeth </w:t>
            </w:r>
          </w:p>
        </w:tc>
      </w:tr>
      <w:tr w:rsidR="00FC6B2D" w:rsidRPr="004D1E53" w14:paraId="51C42E6A" w14:textId="77777777" w:rsidTr="1920C056">
        <w:trPr>
          <w:trHeight w:val="510"/>
        </w:trPr>
        <w:tc>
          <w:tcPr>
            <w:tcW w:w="1658" w:type="dxa"/>
            <w:tcBorders>
              <w:top w:val="nil"/>
              <w:left w:val="single" w:sz="4" w:space="0" w:color="auto"/>
              <w:bottom w:val="single" w:sz="4" w:space="0" w:color="auto"/>
              <w:right w:val="single" w:sz="4" w:space="0" w:color="auto"/>
            </w:tcBorders>
            <w:shd w:val="clear" w:color="auto" w:fill="C2D69A"/>
            <w:vAlign w:val="center"/>
            <w:hideMark/>
          </w:tcPr>
          <w:p w14:paraId="1D0A4DA9"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Chief Financial Officer</w:t>
            </w:r>
          </w:p>
        </w:tc>
        <w:tc>
          <w:tcPr>
            <w:tcW w:w="2040" w:type="dxa"/>
            <w:tcBorders>
              <w:top w:val="single" w:sz="4" w:space="0" w:color="auto"/>
              <w:left w:val="nil"/>
              <w:bottom w:val="single" w:sz="4" w:space="0" w:color="auto"/>
              <w:right w:val="single" w:sz="4" w:space="0" w:color="auto"/>
            </w:tcBorders>
            <w:noWrap/>
            <w:vAlign w:val="bottom"/>
            <w:hideMark/>
          </w:tcPr>
          <w:p w14:paraId="2F520378" w14:textId="77777777" w:rsidR="00FC6B2D" w:rsidRPr="004D1E53" w:rsidRDefault="00FC6B2D" w:rsidP="004D1E53">
            <w:pPr>
              <w:spacing w:after="0" w:line="360" w:lineRule="auto"/>
              <w:rPr>
                <w:rFonts w:ascii="Arial" w:hAnsi="Arial" w:cs="Arial"/>
                <w:sz w:val="22"/>
                <w:szCs w:val="22"/>
                <w:lang w:eastAsia="en-ZA"/>
              </w:rPr>
            </w:pPr>
          </w:p>
          <w:p w14:paraId="76B2F0B6" w14:textId="016A7C4D" w:rsidR="00FC6B2D" w:rsidRPr="004D1E53" w:rsidRDefault="1920C056" w:rsidP="004D1E53">
            <w:pPr>
              <w:spacing w:after="0" w:line="360" w:lineRule="auto"/>
              <w:rPr>
                <w:rFonts w:ascii="Arial" w:hAnsi="Arial" w:cs="Arial"/>
                <w:sz w:val="22"/>
                <w:szCs w:val="22"/>
                <w:lang w:eastAsia="en-ZA"/>
              </w:rPr>
            </w:pPr>
            <w:r w:rsidRPr="1920C056">
              <w:rPr>
                <w:rFonts w:ascii="Arial" w:hAnsi="Arial" w:cs="Arial"/>
                <w:sz w:val="22"/>
                <w:szCs w:val="22"/>
                <w:lang w:eastAsia="en-ZA"/>
              </w:rPr>
              <w:t>H Krapoh</w:t>
            </w:r>
          </w:p>
        </w:tc>
        <w:tc>
          <w:tcPr>
            <w:tcW w:w="5228" w:type="dxa"/>
            <w:tcBorders>
              <w:top w:val="single" w:sz="4" w:space="0" w:color="auto"/>
              <w:left w:val="nil"/>
              <w:bottom w:val="single" w:sz="4" w:space="0" w:color="auto"/>
              <w:right w:val="single" w:sz="8" w:space="0" w:color="auto"/>
            </w:tcBorders>
            <w:vAlign w:val="center"/>
            <w:hideMark/>
          </w:tcPr>
          <w:p w14:paraId="49C97CC3"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Property in Upington</w:t>
            </w:r>
          </w:p>
        </w:tc>
      </w:tr>
      <w:tr w:rsidR="00FC6B2D" w:rsidRPr="004D1E53" w14:paraId="367CE81D" w14:textId="77777777" w:rsidTr="1920C056">
        <w:trPr>
          <w:trHeight w:val="300"/>
        </w:trPr>
        <w:tc>
          <w:tcPr>
            <w:tcW w:w="1658" w:type="dxa"/>
            <w:tcBorders>
              <w:top w:val="single" w:sz="4" w:space="0" w:color="auto"/>
              <w:left w:val="single" w:sz="4" w:space="0" w:color="auto"/>
              <w:bottom w:val="single" w:sz="4" w:space="0" w:color="auto"/>
              <w:right w:val="single" w:sz="4" w:space="0" w:color="auto"/>
            </w:tcBorders>
            <w:shd w:val="clear" w:color="auto" w:fill="C2D69A"/>
            <w:vAlign w:val="center"/>
            <w:hideMark/>
          </w:tcPr>
          <w:p w14:paraId="6E356FB9" w14:textId="77777777" w:rsidR="00FC6B2D" w:rsidRPr="004D1E53" w:rsidRDefault="00FC6B2D"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 xml:space="preserve">Directors </w:t>
            </w:r>
          </w:p>
        </w:tc>
        <w:tc>
          <w:tcPr>
            <w:tcW w:w="2040" w:type="dxa"/>
            <w:tcBorders>
              <w:top w:val="single" w:sz="4" w:space="0" w:color="auto"/>
              <w:left w:val="single" w:sz="4" w:space="0" w:color="auto"/>
              <w:bottom w:val="single" w:sz="4" w:space="0" w:color="auto"/>
              <w:right w:val="single" w:sz="4" w:space="0" w:color="auto"/>
            </w:tcBorders>
            <w:noWrap/>
            <w:vAlign w:val="bottom"/>
            <w:hideMark/>
          </w:tcPr>
          <w:p w14:paraId="130BF689" w14:textId="77777777" w:rsidR="00FC6B2D" w:rsidRPr="004D1E53" w:rsidRDefault="00FC6B2D" w:rsidP="004D1E53">
            <w:pPr>
              <w:spacing w:after="0" w:line="360" w:lineRule="auto"/>
              <w:rPr>
                <w:rFonts w:ascii="Arial" w:hAnsi="Arial" w:cs="Arial"/>
                <w:b/>
                <w:bCs/>
                <w:color w:val="000000"/>
                <w:sz w:val="22"/>
                <w:szCs w:val="22"/>
                <w:lang w:eastAsia="en-ZA"/>
              </w:rPr>
            </w:pPr>
            <w:r w:rsidRPr="004D1E53">
              <w:rPr>
                <w:rFonts w:ascii="Arial" w:hAnsi="Arial" w:cs="Arial"/>
                <w:sz w:val="22"/>
                <w:szCs w:val="22"/>
                <w:lang w:eastAsia="en-ZA"/>
              </w:rPr>
              <w:t xml:space="preserve">NA Mbongwe </w:t>
            </w:r>
          </w:p>
        </w:tc>
        <w:tc>
          <w:tcPr>
            <w:tcW w:w="5228" w:type="dxa"/>
            <w:tcBorders>
              <w:top w:val="single" w:sz="4" w:space="0" w:color="auto"/>
              <w:left w:val="single" w:sz="4" w:space="0" w:color="auto"/>
              <w:bottom w:val="single" w:sz="4" w:space="0" w:color="auto"/>
              <w:right w:val="single" w:sz="4" w:space="0" w:color="auto"/>
            </w:tcBorders>
            <w:noWrap/>
            <w:vAlign w:val="bottom"/>
            <w:hideMark/>
          </w:tcPr>
          <w:p w14:paraId="7C9D5045" w14:textId="39A61669" w:rsidR="00FC6B2D" w:rsidRPr="004D1E53" w:rsidRDefault="1920C056" w:rsidP="1920C056">
            <w:pPr>
              <w:spacing w:after="0" w:line="360" w:lineRule="auto"/>
              <w:rPr>
                <w:rFonts w:ascii="Arial" w:hAnsi="Arial" w:cs="Arial"/>
                <w:sz w:val="22"/>
                <w:szCs w:val="22"/>
                <w:lang w:eastAsia="en-ZA"/>
              </w:rPr>
            </w:pPr>
            <w:r w:rsidRPr="1920C056">
              <w:rPr>
                <w:rFonts w:ascii="Arial" w:hAnsi="Arial" w:cs="Arial"/>
                <w:sz w:val="22"/>
                <w:szCs w:val="22"/>
                <w:lang w:eastAsia="en-ZA"/>
              </w:rPr>
              <w:t>Properties in East London</w:t>
            </w:r>
          </w:p>
          <w:p w14:paraId="4CFD8FA7" w14:textId="32198FDC" w:rsidR="00FC6B2D" w:rsidRPr="004D1E53" w:rsidRDefault="00922799" w:rsidP="004D1E53">
            <w:pPr>
              <w:spacing w:after="0" w:line="360" w:lineRule="auto"/>
              <w:rPr>
                <w:rFonts w:ascii="Arial" w:hAnsi="Arial" w:cs="Arial"/>
                <w:sz w:val="22"/>
                <w:szCs w:val="22"/>
                <w:lang w:eastAsia="en-ZA"/>
              </w:rPr>
            </w:pPr>
            <w:r w:rsidRPr="1920C056">
              <w:rPr>
                <w:rFonts w:ascii="Arial" w:hAnsi="Arial" w:cs="Arial"/>
                <w:sz w:val="22"/>
                <w:szCs w:val="22"/>
                <w:lang w:eastAsia="en-ZA"/>
              </w:rPr>
              <w:t>Bold compass</w:t>
            </w:r>
            <w:r w:rsidR="1920C056" w:rsidRPr="1920C056">
              <w:rPr>
                <w:rFonts w:ascii="Arial" w:hAnsi="Arial" w:cs="Arial"/>
                <w:sz w:val="22"/>
                <w:szCs w:val="22"/>
                <w:lang w:eastAsia="en-ZA"/>
              </w:rPr>
              <w:t xml:space="preserve"> Performance Group </w:t>
            </w:r>
          </w:p>
        </w:tc>
      </w:tr>
      <w:tr w:rsidR="00FC6B2D" w:rsidRPr="004D1E53" w14:paraId="555DA44E" w14:textId="77777777" w:rsidTr="1920C056">
        <w:trPr>
          <w:trHeight w:val="300"/>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70E17055"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single" w:sz="4" w:space="0" w:color="auto"/>
              <w:left w:val="single" w:sz="4" w:space="0" w:color="auto"/>
              <w:bottom w:val="single" w:sz="4" w:space="0" w:color="auto"/>
              <w:right w:val="single" w:sz="4" w:space="0" w:color="auto"/>
            </w:tcBorders>
            <w:noWrap/>
            <w:vAlign w:val="bottom"/>
          </w:tcPr>
          <w:p w14:paraId="139F57E1"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X W Mntonintshi </w:t>
            </w:r>
          </w:p>
        </w:tc>
        <w:tc>
          <w:tcPr>
            <w:tcW w:w="5228" w:type="dxa"/>
            <w:tcBorders>
              <w:top w:val="single" w:sz="4" w:space="0" w:color="auto"/>
              <w:left w:val="single" w:sz="4" w:space="0" w:color="auto"/>
              <w:bottom w:val="single" w:sz="4" w:space="0" w:color="auto"/>
              <w:right w:val="single" w:sz="4" w:space="0" w:color="auto"/>
            </w:tcBorders>
            <w:noWrap/>
            <w:vAlign w:val="bottom"/>
          </w:tcPr>
          <w:p w14:paraId="62FB14E6" w14:textId="1E134C71" w:rsidR="00FC6B2D" w:rsidRPr="004D1E53" w:rsidRDefault="1920C056" w:rsidP="1920C056">
            <w:pPr>
              <w:spacing w:after="0" w:line="360" w:lineRule="auto"/>
              <w:rPr>
                <w:rFonts w:ascii="Arial" w:hAnsi="Arial" w:cs="Arial"/>
                <w:sz w:val="22"/>
                <w:szCs w:val="22"/>
                <w:lang w:eastAsia="en-ZA"/>
              </w:rPr>
            </w:pPr>
            <w:r w:rsidRPr="1920C056">
              <w:rPr>
                <w:rFonts w:ascii="Arial" w:hAnsi="Arial" w:cs="Arial"/>
                <w:sz w:val="22"/>
                <w:szCs w:val="22"/>
                <w:lang w:eastAsia="en-ZA"/>
              </w:rPr>
              <w:t>Property in East London</w:t>
            </w:r>
          </w:p>
        </w:tc>
      </w:tr>
      <w:tr w:rsidR="00FC6B2D" w:rsidRPr="004D1E53" w14:paraId="76FE5395" w14:textId="77777777" w:rsidTr="1920C056">
        <w:trPr>
          <w:trHeight w:val="300"/>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04751BA2"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single" w:sz="4" w:space="0" w:color="auto"/>
              <w:left w:val="single" w:sz="4" w:space="0" w:color="auto"/>
              <w:bottom w:val="single" w:sz="4" w:space="0" w:color="auto"/>
              <w:right w:val="single" w:sz="4" w:space="0" w:color="auto"/>
            </w:tcBorders>
            <w:noWrap/>
            <w:vAlign w:val="bottom"/>
          </w:tcPr>
          <w:p w14:paraId="1BB1BA6B"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A P Kondile</w:t>
            </w:r>
          </w:p>
        </w:tc>
        <w:tc>
          <w:tcPr>
            <w:tcW w:w="5228" w:type="dxa"/>
            <w:tcBorders>
              <w:top w:val="single" w:sz="4" w:space="0" w:color="auto"/>
              <w:left w:val="single" w:sz="4" w:space="0" w:color="auto"/>
              <w:bottom w:val="single" w:sz="4" w:space="0" w:color="auto"/>
              <w:right w:val="single" w:sz="4" w:space="0" w:color="auto"/>
            </w:tcBorders>
            <w:noWrap/>
            <w:vAlign w:val="bottom"/>
          </w:tcPr>
          <w:p w14:paraId="0C4966ED" w14:textId="77777777" w:rsidR="00FC6B2D" w:rsidRPr="004D1E53" w:rsidRDefault="00FC6B2D" w:rsidP="004D1E53">
            <w:pPr>
              <w:spacing w:after="0" w:line="360" w:lineRule="auto"/>
              <w:rPr>
                <w:rFonts w:ascii="Arial" w:hAnsi="Arial" w:cs="Arial"/>
                <w:sz w:val="22"/>
                <w:szCs w:val="22"/>
                <w:lang w:eastAsia="en-ZA"/>
              </w:rPr>
            </w:pPr>
            <w:r w:rsidRPr="004D1E53">
              <w:rPr>
                <w:rFonts w:ascii="Arial" w:hAnsi="Arial" w:cs="Arial"/>
                <w:sz w:val="22"/>
                <w:szCs w:val="22"/>
                <w:lang w:eastAsia="en-ZA"/>
              </w:rPr>
              <w:t xml:space="preserve">Property in King Williamstown </w:t>
            </w:r>
          </w:p>
        </w:tc>
      </w:tr>
      <w:tr w:rsidR="00FC6B2D" w:rsidRPr="004D1E53" w14:paraId="1D8CFC9B" w14:textId="77777777" w:rsidTr="1920C056">
        <w:trPr>
          <w:trHeight w:val="300"/>
        </w:trPr>
        <w:tc>
          <w:tcPr>
            <w:tcW w:w="1658" w:type="dxa"/>
            <w:tcBorders>
              <w:top w:val="single" w:sz="4" w:space="0" w:color="auto"/>
              <w:left w:val="single" w:sz="4" w:space="0" w:color="auto"/>
              <w:bottom w:val="single" w:sz="4" w:space="0" w:color="auto"/>
              <w:right w:val="single" w:sz="4" w:space="0" w:color="auto"/>
            </w:tcBorders>
            <w:noWrap/>
            <w:vAlign w:val="bottom"/>
            <w:hideMark/>
          </w:tcPr>
          <w:p w14:paraId="15D971E5" w14:textId="77777777" w:rsidR="00FC6B2D" w:rsidRPr="004D1E53" w:rsidRDefault="00FC6B2D"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040" w:type="dxa"/>
            <w:tcBorders>
              <w:top w:val="single" w:sz="4" w:space="0" w:color="auto"/>
              <w:left w:val="nil"/>
              <w:bottom w:val="single" w:sz="4" w:space="0" w:color="auto"/>
              <w:right w:val="single" w:sz="4" w:space="0" w:color="auto"/>
            </w:tcBorders>
            <w:noWrap/>
            <w:vAlign w:val="bottom"/>
            <w:hideMark/>
          </w:tcPr>
          <w:p w14:paraId="51F30DEC" w14:textId="77777777" w:rsidR="00FC6B2D" w:rsidRPr="004D1E53" w:rsidRDefault="00FC6B2D" w:rsidP="004D1E53">
            <w:pPr>
              <w:spacing w:after="0" w:line="360" w:lineRule="auto"/>
              <w:rPr>
                <w:rFonts w:ascii="Arial" w:hAnsi="Arial" w:cs="Arial"/>
                <w:sz w:val="22"/>
                <w:szCs w:val="22"/>
                <w:lang w:eastAsia="en-ZA"/>
              </w:rPr>
            </w:pPr>
          </w:p>
        </w:tc>
        <w:tc>
          <w:tcPr>
            <w:tcW w:w="5228" w:type="dxa"/>
            <w:tcBorders>
              <w:top w:val="single" w:sz="4" w:space="0" w:color="auto"/>
              <w:left w:val="nil"/>
              <w:bottom w:val="single" w:sz="4" w:space="0" w:color="auto"/>
              <w:right w:val="single" w:sz="4" w:space="0" w:color="auto"/>
            </w:tcBorders>
            <w:noWrap/>
            <w:vAlign w:val="bottom"/>
            <w:hideMark/>
          </w:tcPr>
          <w:p w14:paraId="7469E542" w14:textId="77777777" w:rsidR="00FC6B2D" w:rsidRPr="004D1E53" w:rsidRDefault="00FC6B2D" w:rsidP="004D1E53">
            <w:pPr>
              <w:spacing w:after="0" w:line="360" w:lineRule="auto"/>
              <w:rPr>
                <w:rFonts w:ascii="Arial" w:hAnsi="Arial" w:cs="Arial"/>
                <w:sz w:val="22"/>
                <w:szCs w:val="22"/>
                <w:lang w:eastAsia="en-ZA"/>
              </w:rPr>
            </w:pPr>
          </w:p>
        </w:tc>
      </w:tr>
    </w:tbl>
    <w:p w14:paraId="20C6F340" w14:textId="429FE443" w:rsidR="00FC6B2D" w:rsidRPr="004D1E53" w:rsidRDefault="00FC6B2D" w:rsidP="004D1E53">
      <w:pPr>
        <w:tabs>
          <w:tab w:val="left" w:pos="1808"/>
        </w:tabs>
        <w:spacing w:line="360" w:lineRule="auto"/>
        <w:rPr>
          <w:rFonts w:ascii="Arial" w:hAnsi="Arial" w:cs="Arial"/>
          <w:sz w:val="22"/>
          <w:szCs w:val="22"/>
          <w:lang w:val="en-GB"/>
        </w:rPr>
        <w:sectPr w:rsidR="00FC6B2D" w:rsidRPr="004D1E53" w:rsidSect="007E097C">
          <w:headerReference w:type="even" r:id="rId135"/>
          <w:headerReference w:type="default" r:id="rId136"/>
          <w:footerReference w:type="default" r:id="rId137"/>
          <w:headerReference w:type="first" r:id="rId138"/>
          <w:footerReference w:type="first" r:id="rId139"/>
          <w:pgSz w:w="12240" w:h="15840"/>
          <w:pgMar w:top="1714" w:right="1440" w:bottom="1440" w:left="1699" w:header="706" w:footer="706" w:gutter="0"/>
          <w:cols w:space="708"/>
          <w:titlePg/>
          <w:docGrid w:linePitch="360"/>
        </w:sectPr>
      </w:pPr>
    </w:p>
    <w:p w14:paraId="1B83329C"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133940A0"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78" w:name="_Toc161834693"/>
      <w:r w:rsidRPr="002712C3">
        <w:rPr>
          <w:rFonts w:ascii="Arial" w:hAnsi="Arial" w:cs="Arial"/>
          <w:b/>
          <w:bCs/>
          <w:lang w:val="en-GB"/>
        </w:rPr>
        <w:t>APPENDIX K:  REVENUE COLLECTION PERFORMANCE BY VOTE AND BY SOURCE</w:t>
      </w:r>
      <w:bookmarkEnd w:id="278"/>
    </w:p>
    <w:p w14:paraId="1670E536"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04160D1B" w14:textId="7202022E" w:rsidR="006A63A5" w:rsidRPr="002712C3" w:rsidRDefault="006A63A5" w:rsidP="004D1E53">
      <w:pPr>
        <w:pStyle w:val="Heading2"/>
        <w:spacing w:before="0" w:line="360" w:lineRule="auto"/>
        <w:contextualSpacing/>
        <w:jc w:val="both"/>
        <w:rPr>
          <w:rFonts w:ascii="Arial" w:hAnsi="Arial" w:cs="Arial"/>
          <w:b/>
          <w:bCs/>
        </w:rPr>
      </w:pPr>
      <w:bookmarkStart w:id="279" w:name="_Toc161834694"/>
      <w:r w:rsidRPr="002712C3">
        <w:rPr>
          <w:rFonts w:ascii="Arial" w:hAnsi="Arial" w:cs="Arial"/>
          <w:b/>
          <w:bCs/>
          <w:lang w:val="en-GB"/>
        </w:rPr>
        <w:t>APPENDIX K (</w:t>
      </w:r>
      <w:r w:rsidR="0080255F" w:rsidRPr="002712C3">
        <w:rPr>
          <w:rFonts w:ascii="Arial" w:hAnsi="Arial" w:cs="Arial"/>
          <w:b/>
          <w:bCs/>
          <w:caps w:val="0"/>
        </w:rPr>
        <w:t>I</w:t>
      </w:r>
      <w:r w:rsidRPr="002712C3">
        <w:rPr>
          <w:rFonts w:ascii="Arial" w:hAnsi="Arial" w:cs="Arial"/>
          <w:b/>
          <w:bCs/>
          <w:lang w:val="en-GB"/>
        </w:rPr>
        <w:t xml:space="preserve">): REVENUE COLLECTION PERFORMANCE BY </w:t>
      </w:r>
      <w:commentRangeStart w:id="280"/>
      <w:r w:rsidRPr="002712C3">
        <w:rPr>
          <w:rFonts w:ascii="Arial" w:hAnsi="Arial" w:cs="Arial"/>
          <w:b/>
          <w:bCs/>
          <w:lang w:val="en-GB"/>
        </w:rPr>
        <w:t>VOTE</w:t>
      </w:r>
      <w:bookmarkEnd w:id="279"/>
      <w:commentRangeEnd w:id="280"/>
      <w:r w:rsidR="007A2869" w:rsidRPr="002712C3">
        <w:rPr>
          <w:rStyle w:val="CommentReference"/>
          <w:rFonts w:ascii="Arial" w:hAnsi="Arial" w:cs="Arial"/>
          <w:b/>
          <w:bCs/>
          <w:sz w:val="22"/>
          <w:szCs w:val="22"/>
        </w:rPr>
        <w:commentReference w:id="280"/>
      </w:r>
    </w:p>
    <w:p w14:paraId="5D017908"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1C8D18E7" w14:textId="3E18BB41" w:rsidR="006A63A5" w:rsidRPr="004D1E53" w:rsidRDefault="00201A0A" w:rsidP="004D1E53">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55D483E7" wp14:editId="30C46C84">
            <wp:extent cx="5777865" cy="2014220"/>
            <wp:effectExtent l="0" t="0" r="0" b="5080"/>
            <wp:docPr id="550508619"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77865" cy="2014220"/>
                    </a:xfrm>
                    <a:prstGeom prst="rect">
                      <a:avLst/>
                    </a:prstGeom>
                    <a:noFill/>
                    <a:ln>
                      <a:noFill/>
                    </a:ln>
                  </pic:spPr>
                </pic:pic>
              </a:graphicData>
            </a:graphic>
          </wp:inline>
        </w:drawing>
      </w:r>
    </w:p>
    <w:p w14:paraId="6C010618"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7E53BF0D" w14:textId="77777777" w:rsidR="006A63A5" w:rsidRPr="002712C3" w:rsidRDefault="006A63A5" w:rsidP="004D1E53">
      <w:pPr>
        <w:pStyle w:val="Heading2"/>
        <w:spacing w:before="0" w:line="360" w:lineRule="auto"/>
        <w:contextualSpacing/>
        <w:jc w:val="both"/>
        <w:rPr>
          <w:rFonts w:ascii="Arial" w:hAnsi="Arial" w:cs="Arial"/>
          <w:b/>
          <w:bCs/>
        </w:rPr>
      </w:pPr>
      <w:bookmarkStart w:id="281" w:name="_Toc161834695"/>
      <w:r w:rsidRPr="002712C3">
        <w:rPr>
          <w:rFonts w:ascii="Arial" w:hAnsi="Arial" w:cs="Arial"/>
          <w:b/>
          <w:bCs/>
          <w:lang w:val="en-GB"/>
        </w:rPr>
        <w:t>APPENDIX K (</w:t>
      </w:r>
      <w:r w:rsidRPr="002712C3">
        <w:rPr>
          <w:rFonts w:ascii="Arial" w:hAnsi="Arial" w:cs="Arial"/>
          <w:b/>
          <w:bCs/>
          <w:caps w:val="0"/>
        </w:rPr>
        <w:t>ii</w:t>
      </w:r>
      <w:r w:rsidRPr="002712C3">
        <w:rPr>
          <w:rFonts w:ascii="Arial" w:hAnsi="Arial" w:cs="Arial"/>
          <w:b/>
          <w:bCs/>
          <w:lang w:val="en-GB"/>
        </w:rPr>
        <w:t>): REVENUE COLLECTION PERFORMANCE BY SOURCE</w:t>
      </w:r>
      <w:bookmarkEnd w:id="281"/>
    </w:p>
    <w:p w14:paraId="6DD54B22"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2D3DE3BB" w14:textId="79CF702F" w:rsidR="007E0B74" w:rsidRPr="004D1E53" w:rsidRDefault="00201A0A" w:rsidP="004D1E53">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260FA39A" wp14:editId="38FCEACD">
            <wp:extent cx="5777865" cy="3502025"/>
            <wp:effectExtent l="0" t="0" r="0" b="3175"/>
            <wp:docPr id="1132270900"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77865" cy="3502025"/>
                    </a:xfrm>
                    <a:prstGeom prst="rect">
                      <a:avLst/>
                    </a:prstGeom>
                    <a:noFill/>
                    <a:ln>
                      <a:noFill/>
                    </a:ln>
                  </pic:spPr>
                </pic:pic>
              </a:graphicData>
            </a:graphic>
          </wp:inline>
        </w:drawing>
      </w:r>
    </w:p>
    <w:p w14:paraId="47FF4CA5"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282C3DCB"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82" w:name="_Toc161834696"/>
      <w:r w:rsidRPr="002712C3">
        <w:rPr>
          <w:rFonts w:ascii="Arial" w:hAnsi="Arial" w:cs="Arial"/>
          <w:b/>
          <w:bCs/>
          <w:lang w:val="en-GB"/>
        </w:rPr>
        <w:t>APPENDIX L:  CONDITIONAL GRANTS RECEIVED: EXCLUDING MIG</w:t>
      </w:r>
      <w:bookmarkEnd w:id="282"/>
      <w:r w:rsidRPr="002712C3">
        <w:rPr>
          <w:rFonts w:ascii="Arial" w:hAnsi="Arial" w:cs="Arial"/>
          <w:b/>
          <w:bCs/>
          <w:lang w:val="en-GB"/>
        </w:rPr>
        <w:t xml:space="preserve"> </w:t>
      </w:r>
    </w:p>
    <w:p w14:paraId="1B741276"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257F637F" w14:textId="05F5B073" w:rsidR="007E0B74" w:rsidRPr="004D1E53" w:rsidRDefault="00201A0A" w:rsidP="004D1E53">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3D7ED703" wp14:editId="49C0EDDD">
            <wp:extent cx="5777865" cy="1477645"/>
            <wp:effectExtent l="0" t="0" r="0" b="8255"/>
            <wp:docPr id="2098883867"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77865" cy="1477645"/>
                    </a:xfrm>
                    <a:prstGeom prst="rect">
                      <a:avLst/>
                    </a:prstGeom>
                    <a:noFill/>
                    <a:ln>
                      <a:noFill/>
                    </a:ln>
                  </pic:spPr>
                </pic:pic>
              </a:graphicData>
            </a:graphic>
          </wp:inline>
        </w:drawing>
      </w:r>
    </w:p>
    <w:p w14:paraId="6D897772"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2A68766C"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83" w:name="_Toc161834697"/>
      <w:r w:rsidRPr="002712C3">
        <w:rPr>
          <w:rFonts w:ascii="Arial" w:hAnsi="Arial" w:cs="Arial"/>
          <w:b/>
          <w:bCs/>
          <w:lang w:val="en-GB"/>
        </w:rPr>
        <w:t>APPENDIX M:  CAPITAL EXPENDITURE – NEW &amp; UPGRADE/RENEWAL PROGRAMMES</w:t>
      </w:r>
      <w:bookmarkEnd w:id="283"/>
      <w:r w:rsidRPr="002712C3">
        <w:rPr>
          <w:rFonts w:ascii="Arial" w:hAnsi="Arial" w:cs="Arial"/>
          <w:b/>
          <w:bCs/>
          <w:lang w:val="en-GB"/>
        </w:rPr>
        <w:t xml:space="preserve"> </w:t>
      </w:r>
    </w:p>
    <w:p w14:paraId="0493D58B" w14:textId="77777777" w:rsidR="006A63A5" w:rsidRPr="004D1E53" w:rsidRDefault="006A63A5" w:rsidP="004D1E53">
      <w:pPr>
        <w:spacing w:before="0" w:after="0" w:line="360" w:lineRule="auto"/>
        <w:contextualSpacing/>
        <w:jc w:val="both"/>
        <w:rPr>
          <w:rFonts w:ascii="Arial" w:hAnsi="Arial" w:cs="Arial"/>
          <w:sz w:val="22"/>
          <w:szCs w:val="22"/>
        </w:rPr>
      </w:pPr>
    </w:p>
    <w:p w14:paraId="3673F3D6" w14:textId="5038F513" w:rsidR="006A63A5" w:rsidRPr="002712C3" w:rsidRDefault="006A63A5" w:rsidP="004D1E53">
      <w:pPr>
        <w:pStyle w:val="Heading2"/>
        <w:spacing w:before="0" w:line="360" w:lineRule="auto"/>
        <w:contextualSpacing/>
        <w:jc w:val="both"/>
        <w:rPr>
          <w:rFonts w:ascii="Arial" w:hAnsi="Arial" w:cs="Arial"/>
          <w:b/>
          <w:bCs/>
        </w:rPr>
      </w:pPr>
      <w:bookmarkStart w:id="284" w:name="_Toc161834698"/>
      <w:r w:rsidRPr="002712C3">
        <w:rPr>
          <w:rFonts w:ascii="Arial" w:hAnsi="Arial" w:cs="Arial"/>
          <w:b/>
          <w:bCs/>
          <w:lang w:val="en-GB"/>
        </w:rPr>
        <w:t>APPENDIX M (</w:t>
      </w:r>
      <w:r w:rsidR="0080255F" w:rsidRPr="002712C3">
        <w:rPr>
          <w:rFonts w:ascii="Arial" w:hAnsi="Arial" w:cs="Arial"/>
          <w:b/>
          <w:bCs/>
          <w:caps w:val="0"/>
        </w:rPr>
        <w:t>I</w:t>
      </w:r>
      <w:r w:rsidRPr="002712C3">
        <w:rPr>
          <w:rFonts w:ascii="Arial" w:hAnsi="Arial" w:cs="Arial"/>
          <w:b/>
          <w:bCs/>
          <w:lang w:val="en-GB"/>
        </w:rPr>
        <w:t xml:space="preserve">): CAPITAL EXPENDITURE - </w:t>
      </w:r>
      <w:r w:rsidRPr="002712C3">
        <w:rPr>
          <w:rFonts w:ascii="Arial" w:hAnsi="Arial" w:cs="Arial"/>
          <w:b/>
          <w:bCs/>
          <w:caps w:val="0"/>
        </w:rPr>
        <w:t xml:space="preserve">NEW ASSETS </w:t>
      </w:r>
      <w:r w:rsidRPr="002712C3">
        <w:rPr>
          <w:rFonts w:ascii="Arial" w:hAnsi="Arial" w:cs="Arial"/>
          <w:b/>
          <w:bCs/>
          <w:lang w:val="en-GB"/>
        </w:rPr>
        <w:t>PROGRAMME</w:t>
      </w:r>
      <w:bookmarkEnd w:id="284"/>
    </w:p>
    <w:p w14:paraId="4E7F4786" w14:textId="75317D29" w:rsidR="006A63A5" w:rsidRPr="004D1E53" w:rsidRDefault="006A63A5" w:rsidP="004D1E53">
      <w:pPr>
        <w:spacing w:before="0" w:after="0" w:line="360" w:lineRule="auto"/>
        <w:contextualSpacing/>
        <w:jc w:val="both"/>
        <w:rPr>
          <w:rFonts w:ascii="Arial" w:hAnsi="Arial" w:cs="Arial"/>
          <w:noProof/>
          <w:sz w:val="22"/>
          <w:szCs w:val="22"/>
        </w:rPr>
      </w:pPr>
    </w:p>
    <w:p w14:paraId="28108D57" w14:textId="24BE1639" w:rsidR="00201A0A" w:rsidRPr="004D1E53" w:rsidRDefault="00201A0A" w:rsidP="004D1E53">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0EB8C2C1" wp14:editId="4B95BC58">
            <wp:extent cx="5777865" cy="5237480"/>
            <wp:effectExtent l="0" t="0" r="0" b="1270"/>
            <wp:docPr id="665698597"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77865" cy="5237480"/>
                    </a:xfrm>
                    <a:prstGeom prst="rect">
                      <a:avLst/>
                    </a:prstGeom>
                    <a:noFill/>
                    <a:ln>
                      <a:noFill/>
                    </a:ln>
                  </pic:spPr>
                </pic:pic>
              </a:graphicData>
            </a:graphic>
          </wp:inline>
        </w:drawing>
      </w:r>
      <w:r w:rsidRPr="004D1E53">
        <w:rPr>
          <w:rFonts w:ascii="Arial" w:hAnsi="Arial" w:cs="Arial"/>
          <w:noProof/>
          <w:sz w:val="22"/>
          <w:szCs w:val="22"/>
        </w:rPr>
        <w:drawing>
          <wp:inline distT="0" distB="0" distL="0" distR="0" wp14:anchorId="2B6755BC" wp14:editId="237B83EF">
            <wp:extent cx="5777865" cy="5721350"/>
            <wp:effectExtent l="0" t="0" r="0" b="0"/>
            <wp:docPr id="116068579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77865" cy="5721350"/>
                    </a:xfrm>
                    <a:prstGeom prst="rect">
                      <a:avLst/>
                    </a:prstGeom>
                    <a:noFill/>
                    <a:ln>
                      <a:noFill/>
                    </a:ln>
                  </pic:spPr>
                </pic:pic>
              </a:graphicData>
            </a:graphic>
          </wp:inline>
        </w:drawing>
      </w:r>
    </w:p>
    <w:p w14:paraId="6F54FB4E" w14:textId="77777777" w:rsidR="006A63A5" w:rsidRDefault="006A63A5" w:rsidP="004D1E53">
      <w:pPr>
        <w:autoSpaceDE w:val="0"/>
        <w:autoSpaceDN w:val="0"/>
        <w:adjustRightInd w:val="0"/>
        <w:spacing w:before="0" w:after="0" w:line="360" w:lineRule="auto"/>
        <w:contextualSpacing/>
        <w:jc w:val="both"/>
        <w:rPr>
          <w:rFonts w:ascii="Arial" w:hAnsi="Arial" w:cs="Arial"/>
          <w:sz w:val="22"/>
          <w:szCs w:val="22"/>
          <w:lang w:val="en-GB"/>
        </w:rPr>
      </w:pPr>
      <w:bookmarkStart w:id="285" w:name="_Hlk155870807"/>
    </w:p>
    <w:p w14:paraId="6EBD0C69" w14:textId="77777777" w:rsidR="00FA3636" w:rsidRPr="004D1E53" w:rsidRDefault="00FA3636" w:rsidP="004D1E53">
      <w:pPr>
        <w:autoSpaceDE w:val="0"/>
        <w:autoSpaceDN w:val="0"/>
        <w:adjustRightInd w:val="0"/>
        <w:spacing w:before="0" w:after="0" w:line="360" w:lineRule="auto"/>
        <w:contextualSpacing/>
        <w:jc w:val="both"/>
        <w:rPr>
          <w:rFonts w:ascii="Arial" w:hAnsi="Arial" w:cs="Arial"/>
          <w:sz w:val="22"/>
          <w:szCs w:val="22"/>
        </w:rPr>
      </w:pPr>
    </w:p>
    <w:p w14:paraId="2A39C863" w14:textId="77777777" w:rsidR="006A63A5" w:rsidRPr="002712C3" w:rsidRDefault="006A63A5" w:rsidP="004D1E53">
      <w:pPr>
        <w:pStyle w:val="Heading2"/>
        <w:spacing w:before="0" w:line="360" w:lineRule="auto"/>
        <w:contextualSpacing/>
        <w:rPr>
          <w:rFonts w:ascii="Arial" w:hAnsi="Arial" w:cs="Arial"/>
          <w:b/>
          <w:bCs/>
        </w:rPr>
      </w:pPr>
      <w:bookmarkStart w:id="286" w:name="_Toc161834699"/>
      <w:r w:rsidRPr="002712C3">
        <w:rPr>
          <w:rFonts w:ascii="Arial" w:hAnsi="Arial" w:cs="Arial"/>
          <w:b/>
          <w:bCs/>
          <w:lang w:val="en-GB"/>
        </w:rPr>
        <w:t>APPENDIX M (</w:t>
      </w:r>
      <w:r w:rsidRPr="002712C3">
        <w:rPr>
          <w:rFonts w:ascii="Arial" w:hAnsi="Arial" w:cs="Arial"/>
          <w:b/>
          <w:bCs/>
          <w:caps w:val="0"/>
        </w:rPr>
        <w:t>ii</w:t>
      </w:r>
      <w:r w:rsidRPr="002712C3">
        <w:rPr>
          <w:rFonts w:ascii="Arial" w:hAnsi="Arial" w:cs="Arial"/>
          <w:b/>
          <w:bCs/>
          <w:lang w:val="en-GB"/>
        </w:rPr>
        <w:t xml:space="preserve">): CAPITAL EXPENDITURE – </w:t>
      </w:r>
      <w:r w:rsidRPr="002712C3">
        <w:rPr>
          <w:rFonts w:ascii="Arial" w:hAnsi="Arial" w:cs="Arial"/>
          <w:b/>
          <w:bCs/>
          <w:caps w:val="0"/>
        </w:rPr>
        <w:t xml:space="preserve">UPGRADE/RENEWAL </w:t>
      </w:r>
      <w:r w:rsidRPr="002712C3">
        <w:rPr>
          <w:rFonts w:ascii="Arial" w:hAnsi="Arial" w:cs="Arial"/>
          <w:b/>
          <w:bCs/>
          <w:lang w:val="en-GB"/>
        </w:rPr>
        <w:t>PROGRAMME</w:t>
      </w:r>
      <w:bookmarkEnd w:id="286"/>
    </w:p>
    <w:p w14:paraId="78206E6B"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227C6292" w14:textId="64E355E5" w:rsidR="007E0B74" w:rsidRPr="004D1E53" w:rsidRDefault="00201A0A" w:rsidP="004D1E53">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0063164D" wp14:editId="12872ED9">
            <wp:extent cx="5777865" cy="5572125"/>
            <wp:effectExtent l="0" t="0" r="0" b="9525"/>
            <wp:docPr id="890449886"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77865" cy="5572125"/>
                    </a:xfrm>
                    <a:prstGeom prst="rect">
                      <a:avLst/>
                    </a:prstGeom>
                    <a:noFill/>
                    <a:ln>
                      <a:noFill/>
                    </a:ln>
                  </pic:spPr>
                </pic:pic>
              </a:graphicData>
            </a:graphic>
          </wp:inline>
        </w:drawing>
      </w:r>
    </w:p>
    <w:p w14:paraId="365D4724" w14:textId="785766FD" w:rsidR="007E0B74" w:rsidRPr="004D1E53" w:rsidRDefault="00201A0A" w:rsidP="00FA3636">
      <w:pPr>
        <w:spacing w:before="0" w:after="0" w:line="360" w:lineRule="auto"/>
        <w:contextualSpacing/>
        <w:jc w:val="both"/>
        <w:rPr>
          <w:rFonts w:ascii="Arial" w:hAnsi="Arial" w:cs="Arial"/>
          <w:b/>
          <w:bCs/>
          <w:sz w:val="22"/>
          <w:szCs w:val="22"/>
          <w:lang w:val="en-GB"/>
        </w:rPr>
      </w:pPr>
      <w:r w:rsidRPr="004D1E53">
        <w:rPr>
          <w:rFonts w:ascii="Arial" w:hAnsi="Arial" w:cs="Arial"/>
          <w:noProof/>
          <w:sz w:val="22"/>
          <w:szCs w:val="22"/>
        </w:rPr>
        <w:drawing>
          <wp:inline distT="0" distB="0" distL="0" distR="0" wp14:anchorId="242927C4" wp14:editId="26144586">
            <wp:extent cx="5777865" cy="4869815"/>
            <wp:effectExtent l="0" t="0" r="0" b="6985"/>
            <wp:docPr id="1629826047"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77865" cy="4869815"/>
                    </a:xfrm>
                    <a:prstGeom prst="rect">
                      <a:avLst/>
                    </a:prstGeom>
                    <a:noFill/>
                    <a:ln>
                      <a:noFill/>
                    </a:ln>
                  </pic:spPr>
                </pic:pic>
              </a:graphicData>
            </a:graphic>
          </wp:inline>
        </w:drawing>
      </w:r>
    </w:p>
    <w:p w14:paraId="58950B02" w14:textId="41DD5A03" w:rsidR="00F960E3" w:rsidRPr="00F960E3" w:rsidRDefault="00F960E3" w:rsidP="00F960E3">
      <w:pPr>
        <w:pStyle w:val="Heading2"/>
        <w:rPr>
          <w:rFonts w:ascii="Arial" w:hAnsi="Arial" w:cs="Arial"/>
          <w:b/>
          <w:bCs/>
          <w:caps w:val="0"/>
          <w:lang w:val="en-GB"/>
        </w:rPr>
      </w:pPr>
      <w:bookmarkStart w:id="287" w:name="_Toc247616398"/>
      <w:r w:rsidRPr="00F960E3">
        <w:rPr>
          <w:rFonts w:ascii="Arial" w:hAnsi="Arial" w:cs="Arial"/>
          <w:b/>
          <w:bCs/>
          <w:caps w:val="0"/>
          <w:lang w:val="en-GB"/>
        </w:rPr>
        <w:t>APPENDIX N – CAPITAL PROGRAMME BY PROJECT 20</w:t>
      </w:r>
      <w:r>
        <w:rPr>
          <w:rFonts w:ascii="Arial" w:hAnsi="Arial" w:cs="Arial"/>
          <w:b/>
          <w:bCs/>
          <w:caps w:val="0"/>
          <w:lang w:val="en-GB"/>
        </w:rPr>
        <w:t>2</w:t>
      </w:r>
      <w:r w:rsidR="002712C3">
        <w:rPr>
          <w:rFonts w:ascii="Arial" w:hAnsi="Arial" w:cs="Arial"/>
          <w:b/>
          <w:bCs/>
          <w:caps w:val="0"/>
          <w:lang w:val="en-GB"/>
        </w:rPr>
        <w:t>4</w:t>
      </w:r>
      <w:r w:rsidRPr="00F960E3">
        <w:rPr>
          <w:rFonts w:ascii="Arial" w:hAnsi="Arial" w:cs="Arial"/>
          <w:b/>
          <w:bCs/>
          <w:caps w:val="0"/>
          <w:lang w:val="en-GB"/>
        </w:rPr>
        <w:t>/</w:t>
      </w:r>
      <w:bookmarkEnd w:id="287"/>
      <w:r>
        <w:rPr>
          <w:rFonts w:ascii="Arial" w:hAnsi="Arial" w:cs="Arial"/>
          <w:b/>
          <w:bCs/>
          <w:caps w:val="0"/>
          <w:lang w:val="en-GB"/>
        </w:rPr>
        <w:t>202</w:t>
      </w:r>
      <w:r w:rsidR="002712C3">
        <w:rPr>
          <w:rFonts w:ascii="Arial" w:hAnsi="Arial" w:cs="Arial"/>
          <w:b/>
          <w:bCs/>
          <w:caps w:val="0"/>
          <w:lang w:val="en-GB"/>
        </w:rPr>
        <w:t>5</w:t>
      </w:r>
    </w:p>
    <w:p w14:paraId="0F38FFC0" w14:textId="44080DC0" w:rsidR="006A63A5" w:rsidRPr="00F960E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p w14:paraId="6330B7D0" w14:textId="0A7631FC" w:rsidR="00F960E3" w:rsidRPr="004D1E53" w:rsidRDefault="00F960E3" w:rsidP="00F960E3">
      <w:pPr>
        <w:autoSpaceDE w:val="0"/>
        <w:autoSpaceDN w:val="0"/>
        <w:adjustRightInd w:val="0"/>
        <w:spacing w:before="0" w:after="0" w:line="360" w:lineRule="auto"/>
        <w:contextualSpacing/>
        <w:jc w:val="both"/>
        <w:rPr>
          <w:rFonts w:ascii="Arial" w:hAnsi="Arial" w:cs="Arial"/>
          <w:bCs/>
          <w:sz w:val="22"/>
          <w:szCs w:val="22"/>
        </w:rPr>
      </w:pPr>
      <w:r w:rsidRPr="004D1E53">
        <w:rPr>
          <w:rFonts w:ascii="Arial" w:hAnsi="Arial" w:cs="Arial"/>
          <w:bCs/>
          <w:sz w:val="22"/>
          <w:szCs w:val="22"/>
        </w:rPr>
        <w:t>The Infrastructure Planning and Development had the below Capital Projects in 202</w:t>
      </w:r>
      <w:r w:rsidR="002712C3">
        <w:rPr>
          <w:rFonts w:ascii="Arial" w:hAnsi="Arial" w:cs="Arial"/>
          <w:bCs/>
          <w:sz w:val="22"/>
          <w:szCs w:val="22"/>
        </w:rPr>
        <w:t>4</w:t>
      </w:r>
      <w:r w:rsidRPr="004D1E53">
        <w:rPr>
          <w:rFonts w:ascii="Arial" w:hAnsi="Arial" w:cs="Arial"/>
          <w:bCs/>
          <w:sz w:val="22"/>
          <w:szCs w:val="22"/>
        </w:rPr>
        <w:t>/202</w:t>
      </w:r>
      <w:r w:rsidR="002712C3">
        <w:rPr>
          <w:rFonts w:ascii="Arial" w:hAnsi="Arial" w:cs="Arial"/>
          <w:bCs/>
          <w:sz w:val="22"/>
          <w:szCs w:val="22"/>
        </w:rPr>
        <w:t>5</w:t>
      </w:r>
      <w:r w:rsidRPr="004D1E53">
        <w:rPr>
          <w:rFonts w:ascii="Arial" w:hAnsi="Arial" w:cs="Arial"/>
          <w:bCs/>
          <w:sz w:val="22"/>
          <w:szCs w:val="22"/>
        </w:rPr>
        <w:t xml:space="preserve"> as part of the MIG. WSIG,INEP &amp; EPWP grants</w:t>
      </w:r>
    </w:p>
    <w:tbl>
      <w:tblPr>
        <w:tblW w:w="10401"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2054"/>
        <w:gridCol w:w="1528"/>
        <w:gridCol w:w="1641"/>
        <w:gridCol w:w="972"/>
        <w:gridCol w:w="1985"/>
        <w:gridCol w:w="2221"/>
      </w:tblGrid>
      <w:tr w:rsidR="00F960E3" w:rsidRPr="004D1E53" w14:paraId="6C140065" w14:textId="77777777" w:rsidTr="1920C056">
        <w:trPr>
          <w:trHeight w:val="581"/>
        </w:trPr>
        <w:tc>
          <w:tcPr>
            <w:tcW w:w="2054" w:type="dxa"/>
            <w:shd w:val="clear" w:color="auto" w:fill="C5E0B3"/>
          </w:tcPr>
          <w:p w14:paraId="5F089E85" w14:textId="77777777"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Project Name</w:t>
            </w:r>
          </w:p>
        </w:tc>
        <w:tc>
          <w:tcPr>
            <w:tcW w:w="1528" w:type="dxa"/>
            <w:shd w:val="clear" w:color="auto" w:fill="C5E0B3"/>
          </w:tcPr>
          <w:p w14:paraId="68B64D19" w14:textId="77777777"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Contractor Name</w:t>
            </w:r>
          </w:p>
        </w:tc>
        <w:tc>
          <w:tcPr>
            <w:tcW w:w="1641" w:type="dxa"/>
            <w:shd w:val="clear" w:color="auto" w:fill="C5E0B3"/>
          </w:tcPr>
          <w:p w14:paraId="34B8B0CB" w14:textId="77777777"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Consultant Name</w:t>
            </w:r>
          </w:p>
        </w:tc>
        <w:tc>
          <w:tcPr>
            <w:tcW w:w="972" w:type="dxa"/>
            <w:shd w:val="clear" w:color="auto" w:fill="C5E0B3"/>
          </w:tcPr>
          <w:p w14:paraId="2C632720" w14:textId="77777777"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Funder</w:t>
            </w:r>
          </w:p>
        </w:tc>
        <w:tc>
          <w:tcPr>
            <w:tcW w:w="1985" w:type="dxa"/>
            <w:shd w:val="clear" w:color="auto" w:fill="C5E0B3"/>
          </w:tcPr>
          <w:p w14:paraId="72E0C61F" w14:textId="612E5B68"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Budgeted In 202</w:t>
            </w:r>
            <w:r w:rsidR="002712C3">
              <w:rPr>
                <w:rFonts w:ascii="Arial" w:eastAsia="Calibri" w:hAnsi="Arial" w:cs="Arial"/>
                <w:b/>
                <w:bCs/>
                <w:sz w:val="22"/>
                <w:szCs w:val="22"/>
                <w:lang w:bidi="ar-SA"/>
              </w:rPr>
              <w:t>4</w:t>
            </w:r>
            <w:r w:rsidRPr="004D1E53">
              <w:rPr>
                <w:rFonts w:ascii="Arial" w:eastAsia="Calibri" w:hAnsi="Arial" w:cs="Arial"/>
                <w:b/>
                <w:bCs/>
                <w:sz w:val="22"/>
                <w:szCs w:val="22"/>
                <w:lang w:bidi="ar-SA"/>
              </w:rPr>
              <w:t>/2</w:t>
            </w:r>
            <w:r w:rsidR="002712C3">
              <w:rPr>
                <w:rFonts w:ascii="Arial" w:eastAsia="Calibri" w:hAnsi="Arial" w:cs="Arial"/>
                <w:b/>
                <w:bCs/>
                <w:sz w:val="22"/>
                <w:szCs w:val="22"/>
                <w:lang w:bidi="ar-SA"/>
              </w:rPr>
              <w:t>025</w:t>
            </w:r>
          </w:p>
        </w:tc>
        <w:tc>
          <w:tcPr>
            <w:tcW w:w="2221" w:type="dxa"/>
            <w:shd w:val="clear" w:color="auto" w:fill="C5E0B3"/>
          </w:tcPr>
          <w:p w14:paraId="341D88C0" w14:textId="77777777" w:rsidR="00F960E3" w:rsidRPr="004D1E53" w:rsidRDefault="00F960E3" w:rsidP="001A1899">
            <w:pPr>
              <w:spacing w:before="0" w:after="0" w:line="360" w:lineRule="auto"/>
              <w:jc w:val="center"/>
              <w:rPr>
                <w:rFonts w:ascii="Arial" w:eastAsia="Calibri" w:hAnsi="Arial" w:cs="Arial"/>
                <w:b/>
                <w:bCs/>
                <w:sz w:val="22"/>
                <w:szCs w:val="22"/>
                <w:lang w:bidi="ar-SA"/>
              </w:rPr>
            </w:pPr>
            <w:r w:rsidRPr="004D1E53">
              <w:rPr>
                <w:rFonts w:ascii="Arial" w:eastAsia="Calibri" w:hAnsi="Arial" w:cs="Arial"/>
                <w:b/>
                <w:bCs/>
                <w:sz w:val="22"/>
                <w:szCs w:val="22"/>
                <w:lang w:bidi="ar-SA"/>
              </w:rPr>
              <w:t>Status Quo</w:t>
            </w:r>
          </w:p>
        </w:tc>
      </w:tr>
      <w:tr w:rsidR="00F960E3" w:rsidRPr="004D1E53" w14:paraId="4B5812FD" w14:textId="77777777" w:rsidTr="1920C056">
        <w:trPr>
          <w:trHeight w:val="1596"/>
        </w:trPr>
        <w:tc>
          <w:tcPr>
            <w:tcW w:w="2054" w:type="dxa"/>
            <w:tcBorders>
              <w:top w:val="nil"/>
              <w:left w:val="single" w:sz="4" w:space="0" w:color="auto"/>
              <w:bottom w:val="single" w:sz="4" w:space="0" w:color="auto"/>
              <w:right w:val="single" w:sz="4" w:space="0" w:color="auto"/>
            </w:tcBorders>
            <w:shd w:val="clear" w:color="auto" w:fill="C5E0B3"/>
          </w:tcPr>
          <w:p w14:paraId="566009F1"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Upgrading of Roads &amp;Stormwater in Enon and Bersheba – Phase 2</w:t>
            </w:r>
          </w:p>
        </w:tc>
        <w:tc>
          <w:tcPr>
            <w:tcW w:w="1528" w:type="dxa"/>
            <w:shd w:val="clear" w:color="auto" w:fill="C5E0B3"/>
          </w:tcPr>
          <w:p w14:paraId="3D6A4814"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shd w:val="clear" w:color="auto" w:fill="C5E0B3"/>
          </w:tcPr>
          <w:p w14:paraId="315C05D4"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LA Consultant Engineers</w:t>
            </w:r>
          </w:p>
        </w:tc>
        <w:tc>
          <w:tcPr>
            <w:tcW w:w="972" w:type="dxa"/>
            <w:shd w:val="clear" w:color="auto" w:fill="C5E0B3"/>
          </w:tcPr>
          <w:p w14:paraId="32585256"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shd w:val="clear" w:color="auto" w:fill="C5E0B3"/>
          </w:tcPr>
          <w:p w14:paraId="015B6930" w14:textId="5DE28726" w:rsidR="00F960E3" w:rsidRPr="004D1E53" w:rsidRDefault="1920C056" w:rsidP="001A1899">
            <w:pPr>
              <w:spacing w:before="0" w:after="0" w:line="360" w:lineRule="auto"/>
              <w:rPr>
                <w:rFonts w:ascii="Arial" w:eastAsia="Calibri" w:hAnsi="Arial" w:cs="Arial"/>
                <w:sz w:val="22"/>
                <w:szCs w:val="22"/>
                <w:lang w:bidi="ar-SA"/>
              </w:rPr>
            </w:pPr>
            <w:r w:rsidRPr="002712C3">
              <w:rPr>
                <w:rFonts w:ascii="Arial" w:eastAsia="Arial" w:hAnsi="Arial" w:cs="Arial"/>
              </w:rPr>
              <w:t>R 11 069 402</w:t>
            </w:r>
            <w:r w:rsidRPr="002712C3">
              <w:rPr>
                <w:rFonts w:ascii="Arial" w:eastAsia="Calibri" w:hAnsi="Arial" w:cs="Arial"/>
                <w:sz w:val="22"/>
                <w:szCs w:val="22"/>
                <w:lang w:bidi="ar-SA"/>
              </w:rPr>
              <w:t xml:space="preserve"> </w:t>
            </w:r>
          </w:p>
        </w:tc>
        <w:tc>
          <w:tcPr>
            <w:tcW w:w="2221" w:type="dxa"/>
            <w:shd w:val="clear" w:color="auto" w:fill="C5E0B3"/>
          </w:tcPr>
          <w:p w14:paraId="2ADF15E7"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Construction phase</w:t>
            </w:r>
          </w:p>
        </w:tc>
      </w:tr>
      <w:tr w:rsidR="00F960E3" w:rsidRPr="004D1E53" w14:paraId="083B6968" w14:textId="77777777" w:rsidTr="1920C056">
        <w:trPr>
          <w:trHeight w:val="1596"/>
        </w:trPr>
        <w:tc>
          <w:tcPr>
            <w:tcW w:w="2054" w:type="dxa"/>
            <w:tcBorders>
              <w:top w:val="nil"/>
              <w:left w:val="single" w:sz="4" w:space="0" w:color="auto"/>
              <w:bottom w:val="single" w:sz="4" w:space="0" w:color="auto"/>
              <w:right w:val="single" w:sz="4" w:space="0" w:color="auto"/>
            </w:tcBorders>
            <w:shd w:val="clear" w:color="auto" w:fill="C5E0B3"/>
          </w:tcPr>
          <w:p w14:paraId="0CDD519D"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Construction of Multi- Purpose Sports  Recreational Facility in Nomathamsanqa in Addo</w:t>
            </w:r>
          </w:p>
        </w:tc>
        <w:tc>
          <w:tcPr>
            <w:tcW w:w="1528" w:type="dxa"/>
            <w:shd w:val="clear" w:color="auto" w:fill="C5E0B3"/>
          </w:tcPr>
          <w:p w14:paraId="219099CD"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Matela Civil and Construction</w:t>
            </w:r>
          </w:p>
        </w:tc>
        <w:tc>
          <w:tcPr>
            <w:tcW w:w="1641" w:type="dxa"/>
            <w:shd w:val="clear" w:color="auto" w:fill="C5E0B3"/>
          </w:tcPr>
          <w:p w14:paraId="436915EE"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Melokuhle Management</w:t>
            </w:r>
          </w:p>
        </w:tc>
        <w:tc>
          <w:tcPr>
            <w:tcW w:w="972" w:type="dxa"/>
            <w:shd w:val="clear" w:color="auto" w:fill="C5E0B3"/>
          </w:tcPr>
          <w:p w14:paraId="317B17BD"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shd w:val="clear" w:color="auto" w:fill="C5E0B3"/>
          </w:tcPr>
          <w:p w14:paraId="5A4A840D" w14:textId="28A4C6AD" w:rsidR="00F960E3" w:rsidRPr="004D1E53" w:rsidRDefault="1920C056" w:rsidP="1920C056">
            <w:pPr>
              <w:spacing w:before="0" w:after="0" w:line="360" w:lineRule="auto"/>
              <w:rPr>
                <w:rFonts w:ascii="Arial" w:eastAsia="Arial" w:hAnsi="Arial" w:cs="Arial"/>
                <w:sz w:val="22"/>
                <w:szCs w:val="22"/>
              </w:rPr>
            </w:pPr>
            <w:r w:rsidRPr="002712C3">
              <w:rPr>
                <w:rFonts w:ascii="Arial" w:eastAsia="Calibri" w:hAnsi="Arial" w:cs="Arial"/>
                <w:sz w:val="22"/>
                <w:szCs w:val="22"/>
                <w:lang w:bidi="ar-SA"/>
              </w:rPr>
              <w:t xml:space="preserve"> </w:t>
            </w:r>
            <w:r w:rsidRPr="002712C3">
              <w:rPr>
                <w:rFonts w:ascii="Arial" w:eastAsia="Arial" w:hAnsi="Arial" w:cs="Arial"/>
              </w:rPr>
              <w:t>R 3 112 900</w:t>
            </w:r>
          </w:p>
        </w:tc>
        <w:tc>
          <w:tcPr>
            <w:tcW w:w="2221" w:type="dxa"/>
            <w:shd w:val="clear" w:color="auto" w:fill="C5E0B3"/>
          </w:tcPr>
          <w:p w14:paraId="77B8D11E"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Project is in construction phase.</w:t>
            </w:r>
          </w:p>
        </w:tc>
      </w:tr>
      <w:tr w:rsidR="1920C056" w14:paraId="30D6B30E" w14:textId="77777777" w:rsidTr="1920C056">
        <w:trPr>
          <w:trHeight w:val="300"/>
        </w:trPr>
        <w:tc>
          <w:tcPr>
            <w:tcW w:w="2054" w:type="dxa"/>
            <w:tcBorders>
              <w:top w:val="nil"/>
              <w:left w:val="single" w:sz="4" w:space="0" w:color="auto"/>
              <w:bottom w:val="single" w:sz="4" w:space="0" w:color="auto"/>
              <w:right w:val="single" w:sz="4" w:space="0" w:color="auto"/>
            </w:tcBorders>
            <w:shd w:val="clear" w:color="auto" w:fill="C5E0B3"/>
          </w:tcPr>
          <w:p w14:paraId="03DA0E2F" w14:textId="61DE6133" w:rsidR="1920C056" w:rsidRDefault="1920C056" w:rsidP="1920C056">
            <w:pPr>
              <w:pStyle w:val="NoSpacing"/>
            </w:pPr>
            <w:r w:rsidRPr="002712C3">
              <w:rPr>
                <w:rFonts w:ascii="Arial" w:eastAsia="Arial" w:hAnsi="Arial" w:cs="Arial"/>
                <w:lang w:val="en-US"/>
              </w:rPr>
              <w:t>Construction of Multi- Purpose Sports  Recreational Facility in Nomathamsanqa in Addo</w:t>
            </w:r>
          </w:p>
        </w:tc>
        <w:tc>
          <w:tcPr>
            <w:tcW w:w="1528" w:type="dxa"/>
            <w:shd w:val="clear" w:color="auto" w:fill="C5E0B3"/>
          </w:tcPr>
          <w:p w14:paraId="7A2F6010" w14:textId="5F2B128E" w:rsidR="1920C056" w:rsidRDefault="1920C056" w:rsidP="1920C056">
            <w:pPr>
              <w:pStyle w:val="NoSpacing"/>
            </w:pPr>
            <w:r w:rsidRPr="002712C3">
              <w:rPr>
                <w:rFonts w:ascii="Arial" w:eastAsia="Arial" w:hAnsi="Arial" w:cs="Arial"/>
                <w:lang w:val=""/>
              </w:rPr>
              <w:t>N/A</w:t>
            </w:r>
          </w:p>
        </w:tc>
        <w:tc>
          <w:tcPr>
            <w:tcW w:w="1641" w:type="dxa"/>
            <w:shd w:val="clear" w:color="auto" w:fill="C5E0B3"/>
          </w:tcPr>
          <w:p w14:paraId="5F26CA7D" w14:textId="36F4CC78" w:rsidR="1920C056" w:rsidRDefault="1920C056" w:rsidP="1920C056">
            <w:pPr>
              <w:pStyle w:val="NoSpacing"/>
            </w:pPr>
            <w:r w:rsidRPr="002712C3">
              <w:rPr>
                <w:rFonts w:ascii="Arial" w:eastAsia="Arial" w:hAnsi="Arial" w:cs="Arial"/>
                <w:lang w:val=""/>
              </w:rPr>
              <w:t>LA Consultant Engineers</w:t>
            </w:r>
          </w:p>
        </w:tc>
        <w:tc>
          <w:tcPr>
            <w:tcW w:w="972" w:type="dxa"/>
            <w:shd w:val="clear" w:color="auto" w:fill="C5E0B3"/>
          </w:tcPr>
          <w:p w14:paraId="18AA71BB" w14:textId="44772BE0" w:rsidR="1920C056" w:rsidRDefault="1920C056" w:rsidP="1920C056">
            <w:pPr>
              <w:pStyle w:val="NoSpacing"/>
            </w:pPr>
            <w:r w:rsidRPr="002712C3">
              <w:rPr>
                <w:rFonts w:ascii="Arial" w:eastAsia="Arial" w:hAnsi="Arial" w:cs="Arial"/>
                <w:lang w:val=""/>
              </w:rPr>
              <w:t>MIG</w:t>
            </w:r>
          </w:p>
        </w:tc>
        <w:tc>
          <w:tcPr>
            <w:tcW w:w="1985" w:type="dxa"/>
            <w:shd w:val="clear" w:color="auto" w:fill="C5E0B3"/>
          </w:tcPr>
          <w:p w14:paraId="60EF5089" w14:textId="59E916BA" w:rsidR="1920C056" w:rsidRDefault="1920C056" w:rsidP="1920C056">
            <w:pPr>
              <w:pStyle w:val="NoSpacing"/>
            </w:pPr>
            <w:r w:rsidRPr="002712C3">
              <w:rPr>
                <w:rFonts w:ascii="Arial" w:eastAsia="Arial" w:hAnsi="Arial" w:cs="Arial"/>
                <w:lang w:val=""/>
              </w:rPr>
              <w:t>R 10 000 000</w:t>
            </w:r>
          </w:p>
        </w:tc>
        <w:tc>
          <w:tcPr>
            <w:tcW w:w="2221" w:type="dxa"/>
            <w:shd w:val="clear" w:color="auto" w:fill="C5E0B3"/>
          </w:tcPr>
          <w:p w14:paraId="4B395C70" w14:textId="0D3806D0" w:rsidR="1920C056" w:rsidRDefault="1920C056" w:rsidP="1920C056">
            <w:pPr>
              <w:pStyle w:val="NoSpacing"/>
            </w:pPr>
            <w:r w:rsidRPr="002712C3">
              <w:rPr>
                <w:rFonts w:ascii="Arial" w:eastAsia="Arial" w:hAnsi="Arial" w:cs="Arial"/>
                <w:lang w:val=""/>
              </w:rPr>
              <w:t>Complete</w:t>
            </w:r>
          </w:p>
        </w:tc>
      </w:tr>
      <w:tr w:rsidR="00F960E3" w:rsidRPr="004D1E53" w14:paraId="010C8077" w14:textId="77777777" w:rsidTr="1920C056">
        <w:trPr>
          <w:trHeight w:val="1074"/>
        </w:trPr>
        <w:tc>
          <w:tcPr>
            <w:tcW w:w="2054" w:type="dxa"/>
            <w:shd w:val="clear" w:color="auto" w:fill="C5E0B3"/>
          </w:tcPr>
          <w:p w14:paraId="6A4777D8" w14:textId="77777777" w:rsidR="00F960E3" w:rsidRPr="004D1E53" w:rsidRDefault="00F960E3" w:rsidP="001A1899">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Construction of a New Community Hall in Moses Mabhida</w:t>
            </w:r>
          </w:p>
        </w:tc>
        <w:tc>
          <w:tcPr>
            <w:tcW w:w="1528" w:type="dxa"/>
            <w:tcBorders>
              <w:top w:val="single" w:sz="4" w:space="0" w:color="auto"/>
              <w:bottom w:val="single" w:sz="4" w:space="0" w:color="auto"/>
            </w:tcBorders>
            <w:shd w:val="clear" w:color="auto" w:fill="C5E0B3"/>
          </w:tcPr>
          <w:p w14:paraId="52CD9B18"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ZKS Projects</w:t>
            </w:r>
          </w:p>
        </w:tc>
        <w:tc>
          <w:tcPr>
            <w:tcW w:w="1641" w:type="dxa"/>
            <w:tcBorders>
              <w:top w:val="single" w:sz="4" w:space="0" w:color="auto"/>
              <w:bottom w:val="single" w:sz="4" w:space="0" w:color="auto"/>
            </w:tcBorders>
            <w:shd w:val="clear" w:color="auto" w:fill="C5E0B3"/>
          </w:tcPr>
          <w:p w14:paraId="34C3CAB3"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Buchule Engineers</w:t>
            </w:r>
          </w:p>
        </w:tc>
        <w:tc>
          <w:tcPr>
            <w:tcW w:w="972" w:type="dxa"/>
            <w:tcBorders>
              <w:top w:val="single" w:sz="4" w:space="0" w:color="auto"/>
              <w:bottom w:val="single" w:sz="4" w:space="0" w:color="auto"/>
            </w:tcBorders>
            <w:shd w:val="clear" w:color="auto" w:fill="C5E0B3"/>
          </w:tcPr>
          <w:p w14:paraId="56440CD8"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0BAD8FD1" w14:textId="6886B8A9" w:rsidR="00F960E3" w:rsidRPr="004D1E53" w:rsidRDefault="1920C056" w:rsidP="1920C056">
            <w:pPr>
              <w:spacing w:before="0" w:after="0" w:line="360" w:lineRule="auto"/>
              <w:rPr>
                <w:rFonts w:ascii="Arial" w:eastAsia="Arial" w:hAnsi="Arial" w:cs="Arial"/>
                <w:sz w:val="22"/>
                <w:szCs w:val="22"/>
              </w:rPr>
            </w:pPr>
            <w:r w:rsidRPr="002712C3">
              <w:rPr>
                <w:rFonts w:ascii="Arial" w:eastAsia="Arial" w:hAnsi="Arial" w:cs="Arial"/>
              </w:rPr>
              <w:t>R 4 030 119.00</w:t>
            </w:r>
          </w:p>
        </w:tc>
        <w:tc>
          <w:tcPr>
            <w:tcW w:w="2221" w:type="dxa"/>
            <w:tcBorders>
              <w:top w:val="single" w:sz="4" w:space="0" w:color="auto"/>
              <w:bottom w:val="single" w:sz="4" w:space="0" w:color="auto"/>
            </w:tcBorders>
            <w:shd w:val="clear" w:color="auto" w:fill="C5E0B3"/>
          </w:tcPr>
          <w:p w14:paraId="1C72F422"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F960E3" w:rsidRPr="004D1E53" w14:paraId="32308943" w14:textId="77777777" w:rsidTr="1920C056">
        <w:trPr>
          <w:trHeight w:val="790"/>
        </w:trPr>
        <w:tc>
          <w:tcPr>
            <w:tcW w:w="2054" w:type="dxa"/>
            <w:shd w:val="clear" w:color="auto" w:fill="C5E0B3"/>
          </w:tcPr>
          <w:p w14:paraId="57A90CFA" w14:textId="77777777" w:rsidR="00F960E3" w:rsidRPr="004D1E53" w:rsidRDefault="00F960E3" w:rsidP="001A1899">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Refurbishment of Enon and Bersheba Water Borne Sanitation- Phase 1</w:t>
            </w:r>
          </w:p>
        </w:tc>
        <w:tc>
          <w:tcPr>
            <w:tcW w:w="1528" w:type="dxa"/>
            <w:tcBorders>
              <w:top w:val="single" w:sz="4" w:space="0" w:color="auto"/>
              <w:bottom w:val="single" w:sz="4" w:space="0" w:color="auto"/>
            </w:tcBorders>
            <w:shd w:val="clear" w:color="auto" w:fill="C5E0B3"/>
          </w:tcPr>
          <w:p w14:paraId="0B63B20F"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ZKS Projects</w:t>
            </w:r>
          </w:p>
        </w:tc>
        <w:tc>
          <w:tcPr>
            <w:tcW w:w="1641" w:type="dxa"/>
            <w:tcBorders>
              <w:top w:val="single" w:sz="4" w:space="0" w:color="auto"/>
              <w:bottom w:val="single" w:sz="4" w:space="0" w:color="auto"/>
            </w:tcBorders>
            <w:shd w:val="clear" w:color="auto" w:fill="C5E0B3"/>
          </w:tcPr>
          <w:p w14:paraId="0AB2A339"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Black Mountain Engineers</w:t>
            </w:r>
          </w:p>
        </w:tc>
        <w:tc>
          <w:tcPr>
            <w:tcW w:w="972" w:type="dxa"/>
            <w:tcBorders>
              <w:top w:val="single" w:sz="4" w:space="0" w:color="auto"/>
              <w:bottom w:val="single" w:sz="4" w:space="0" w:color="auto"/>
            </w:tcBorders>
            <w:shd w:val="clear" w:color="auto" w:fill="C5E0B3"/>
          </w:tcPr>
          <w:p w14:paraId="022C76E9"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7EDA7AC5" w14:textId="683C2C6B" w:rsidR="00F960E3" w:rsidRPr="004D1E53" w:rsidRDefault="1920C056" w:rsidP="1920C056">
            <w:pPr>
              <w:spacing w:before="0" w:after="0" w:line="360" w:lineRule="auto"/>
              <w:rPr>
                <w:rFonts w:ascii="Arial" w:eastAsia="Arial" w:hAnsi="Arial" w:cs="Arial"/>
                <w:sz w:val="22"/>
                <w:szCs w:val="22"/>
              </w:rPr>
            </w:pPr>
            <w:r w:rsidRPr="002712C3">
              <w:rPr>
                <w:rFonts w:ascii="Arial" w:eastAsia="Arial" w:hAnsi="Arial" w:cs="Arial"/>
              </w:rPr>
              <w:t>R 4 990 690</w:t>
            </w:r>
          </w:p>
        </w:tc>
        <w:tc>
          <w:tcPr>
            <w:tcW w:w="2221" w:type="dxa"/>
            <w:tcBorders>
              <w:top w:val="single" w:sz="4" w:space="0" w:color="auto"/>
              <w:bottom w:val="single" w:sz="4" w:space="0" w:color="auto"/>
            </w:tcBorders>
            <w:shd w:val="clear" w:color="auto" w:fill="C5E0B3"/>
          </w:tcPr>
          <w:p w14:paraId="1EA4C544"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Construction phase</w:t>
            </w:r>
          </w:p>
        </w:tc>
      </w:tr>
      <w:tr w:rsidR="00F960E3" w:rsidRPr="004D1E53" w14:paraId="757C0391"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0B0E94BA" w14:textId="77777777" w:rsidR="00F960E3" w:rsidRPr="004D1E53" w:rsidRDefault="00F960E3" w:rsidP="001A1899">
            <w:pPr>
              <w:spacing w:before="0" w:after="0" w:line="360" w:lineRule="auto"/>
              <w:jc w:val="center"/>
              <w:rPr>
                <w:rFonts w:ascii="Arial" w:eastAsia="Calibri" w:hAnsi="Arial" w:cs="Arial"/>
                <w:color w:val="000000"/>
                <w:sz w:val="22"/>
                <w:szCs w:val="22"/>
                <w:lang w:bidi="ar-SA"/>
              </w:rPr>
            </w:pPr>
            <w:r w:rsidRPr="004D1E53">
              <w:rPr>
                <w:rFonts w:ascii="Arial" w:eastAsia="Calibri" w:hAnsi="Arial" w:cs="Arial"/>
                <w:sz w:val="22"/>
                <w:szCs w:val="22"/>
                <w:lang w:bidi="ar-SA"/>
              </w:rPr>
              <w:t>Emergency flood works in Vygie and Adam Street</w:t>
            </w:r>
          </w:p>
        </w:tc>
        <w:tc>
          <w:tcPr>
            <w:tcW w:w="1528" w:type="dxa"/>
            <w:tcBorders>
              <w:top w:val="single" w:sz="4" w:space="0" w:color="auto"/>
              <w:bottom w:val="single" w:sz="4" w:space="0" w:color="auto"/>
            </w:tcBorders>
            <w:shd w:val="clear" w:color="auto" w:fill="C5E0B3"/>
          </w:tcPr>
          <w:p w14:paraId="496C5EB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5D796BD7"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LA Consultant</w:t>
            </w:r>
          </w:p>
        </w:tc>
        <w:tc>
          <w:tcPr>
            <w:tcW w:w="972" w:type="dxa"/>
            <w:tcBorders>
              <w:top w:val="single" w:sz="4" w:space="0" w:color="auto"/>
              <w:bottom w:val="single" w:sz="4" w:space="0" w:color="auto"/>
            </w:tcBorders>
            <w:shd w:val="clear" w:color="auto" w:fill="C5E0B3"/>
          </w:tcPr>
          <w:p w14:paraId="162AF225"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MIG</w:t>
            </w:r>
          </w:p>
        </w:tc>
        <w:tc>
          <w:tcPr>
            <w:tcW w:w="1985" w:type="dxa"/>
            <w:tcBorders>
              <w:top w:val="single" w:sz="4" w:space="0" w:color="auto"/>
              <w:bottom w:val="single" w:sz="4" w:space="0" w:color="auto"/>
            </w:tcBorders>
            <w:shd w:val="clear" w:color="auto" w:fill="C5E0B3"/>
          </w:tcPr>
          <w:p w14:paraId="08984385" w14:textId="7BD0EF9A" w:rsidR="00F960E3" w:rsidRPr="004D1E53" w:rsidRDefault="1920C056" w:rsidP="001A1899">
            <w:pPr>
              <w:spacing w:before="0" w:after="0" w:line="360" w:lineRule="auto"/>
            </w:pPr>
            <w:r w:rsidRPr="002712C3">
              <w:rPr>
                <w:rFonts w:ascii="Arial" w:eastAsia="Arial" w:hAnsi="Arial" w:cs="Arial"/>
              </w:rPr>
              <w:t>R2 446 218</w:t>
            </w:r>
          </w:p>
        </w:tc>
        <w:tc>
          <w:tcPr>
            <w:tcW w:w="2221" w:type="dxa"/>
            <w:tcBorders>
              <w:top w:val="single" w:sz="4" w:space="0" w:color="auto"/>
              <w:bottom w:val="single" w:sz="4" w:space="0" w:color="auto"/>
            </w:tcBorders>
            <w:shd w:val="clear" w:color="auto" w:fill="C5E0B3"/>
          </w:tcPr>
          <w:p w14:paraId="54630322" w14:textId="55B98A00" w:rsidR="00F960E3" w:rsidRPr="004D1E53" w:rsidRDefault="1920C056" w:rsidP="1920C056">
            <w:pPr>
              <w:spacing w:before="0" w:after="0" w:line="360" w:lineRule="auto"/>
              <w:jc w:val="center"/>
              <w:rPr>
                <w:rFonts w:ascii="Arial" w:eastAsia="Arial" w:hAnsi="Arial" w:cs="Arial"/>
                <w:sz w:val="22"/>
                <w:szCs w:val="22"/>
              </w:rPr>
            </w:pPr>
            <w:r w:rsidRPr="002712C3">
              <w:rPr>
                <w:rFonts w:ascii="Arial" w:eastAsia="Arial" w:hAnsi="Arial" w:cs="Arial"/>
              </w:rPr>
              <w:t>Completed</w:t>
            </w:r>
          </w:p>
        </w:tc>
      </w:tr>
      <w:tr w:rsidR="00F960E3" w:rsidRPr="004D1E53" w14:paraId="6E8810FD"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31A1D82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Zinyoka Electrification</w:t>
            </w:r>
          </w:p>
        </w:tc>
        <w:tc>
          <w:tcPr>
            <w:tcW w:w="1528" w:type="dxa"/>
            <w:tcBorders>
              <w:top w:val="single" w:sz="4" w:space="0" w:color="auto"/>
              <w:bottom w:val="single" w:sz="4" w:space="0" w:color="auto"/>
            </w:tcBorders>
            <w:shd w:val="clear" w:color="auto" w:fill="C5E0B3"/>
          </w:tcPr>
          <w:p w14:paraId="28EEEBA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70D21238"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 xml:space="preserve">Vokon </w:t>
            </w:r>
          </w:p>
        </w:tc>
        <w:tc>
          <w:tcPr>
            <w:tcW w:w="972" w:type="dxa"/>
            <w:tcBorders>
              <w:top w:val="single" w:sz="4" w:space="0" w:color="auto"/>
              <w:bottom w:val="single" w:sz="4" w:space="0" w:color="auto"/>
            </w:tcBorders>
            <w:shd w:val="clear" w:color="auto" w:fill="C5E0B3"/>
          </w:tcPr>
          <w:p w14:paraId="4611D7EB"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359529AA"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 6 512 000</w:t>
            </w:r>
          </w:p>
        </w:tc>
        <w:tc>
          <w:tcPr>
            <w:tcW w:w="2221" w:type="dxa"/>
            <w:tcBorders>
              <w:top w:val="single" w:sz="4" w:space="0" w:color="auto"/>
              <w:bottom w:val="single" w:sz="4" w:space="0" w:color="auto"/>
            </w:tcBorders>
            <w:shd w:val="clear" w:color="auto" w:fill="C5E0B3"/>
          </w:tcPr>
          <w:p w14:paraId="366C29B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Project completed.</w:t>
            </w:r>
          </w:p>
        </w:tc>
      </w:tr>
      <w:tr w:rsidR="00F960E3" w:rsidRPr="004D1E53" w14:paraId="5343300F"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7500A1C2"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15 km Zinyoka MV Line</w:t>
            </w:r>
          </w:p>
        </w:tc>
        <w:tc>
          <w:tcPr>
            <w:tcW w:w="1528" w:type="dxa"/>
            <w:tcBorders>
              <w:top w:val="single" w:sz="4" w:space="0" w:color="auto"/>
              <w:bottom w:val="single" w:sz="4" w:space="0" w:color="auto"/>
            </w:tcBorders>
            <w:shd w:val="clear" w:color="auto" w:fill="C5E0B3"/>
          </w:tcPr>
          <w:p w14:paraId="344A8664"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2A1267FF"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Vokon</w:t>
            </w:r>
          </w:p>
        </w:tc>
        <w:tc>
          <w:tcPr>
            <w:tcW w:w="972" w:type="dxa"/>
            <w:tcBorders>
              <w:top w:val="single" w:sz="4" w:space="0" w:color="auto"/>
              <w:bottom w:val="single" w:sz="4" w:space="0" w:color="auto"/>
            </w:tcBorders>
            <w:shd w:val="clear" w:color="auto" w:fill="C5E0B3"/>
          </w:tcPr>
          <w:p w14:paraId="1F2C67E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059B8AC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4 000 0000</w:t>
            </w:r>
          </w:p>
        </w:tc>
        <w:tc>
          <w:tcPr>
            <w:tcW w:w="2221" w:type="dxa"/>
            <w:tcBorders>
              <w:top w:val="single" w:sz="4" w:space="0" w:color="auto"/>
              <w:bottom w:val="single" w:sz="4" w:space="0" w:color="auto"/>
            </w:tcBorders>
            <w:shd w:val="clear" w:color="auto" w:fill="C5E0B3"/>
          </w:tcPr>
          <w:p w14:paraId="3B269C33"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F960E3" w:rsidRPr="004D1E53" w14:paraId="6E2CFF58"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53979FFE"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Electrification of Aqua Park Household</w:t>
            </w:r>
          </w:p>
        </w:tc>
        <w:tc>
          <w:tcPr>
            <w:tcW w:w="1528" w:type="dxa"/>
            <w:tcBorders>
              <w:top w:val="single" w:sz="4" w:space="0" w:color="auto"/>
              <w:bottom w:val="single" w:sz="4" w:space="0" w:color="auto"/>
            </w:tcBorders>
            <w:shd w:val="clear" w:color="auto" w:fill="C5E0B3"/>
          </w:tcPr>
          <w:p w14:paraId="7AE1A65E"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3DB84ED9"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Vokon</w:t>
            </w:r>
          </w:p>
        </w:tc>
        <w:tc>
          <w:tcPr>
            <w:tcW w:w="972" w:type="dxa"/>
            <w:tcBorders>
              <w:top w:val="single" w:sz="4" w:space="0" w:color="auto"/>
              <w:bottom w:val="single" w:sz="4" w:space="0" w:color="auto"/>
            </w:tcBorders>
            <w:shd w:val="clear" w:color="auto" w:fill="C5E0B3"/>
          </w:tcPr>
          <w:p w14:paraId="62B5A77B"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INEP</w:t>
            </w:r>
          </w:p>
        </w:tc>
        <w:tc>
          <w:tcPr>
            <w:tcW w:w="1985" w:type="dxa"/>
            <w:tcBorders>
              <w:top w:val="single" w:sz="4" w:space="0" w:color="auto"/>
              <w:bottom w:val="single" w:sz="4" w:space="0" w:color="auto"/>
            </w:tcBorders>
            <w:shd w:val="clear" w:color="auto" w:fill="C5E0B3"/>
          </w:tcPr>
          <w:p w14:paraId="6DE712EA"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7 036 000</w:t>
            </w:r>
          </w:p>
        </w:tc>
        <w:tc>
          <w:tcPr>
            <w:tcW w:w="2221" w:type="dxa"/>
            <w:tcBorders>
              <w:top w:val="single" w:sz="4" w:space="0" w:color="auto"/>
              <w:bottom w:val="single" w:sz="4" w:space="0" w:color="auto"/>
            </w:tcBorders>
            <w:shd w:val="clear" w:color="auto" w:fill="C5E0B3"/>
          </w:tcPr>
          <w:p w14:paraId="54CD972A"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F960E3" w:rsidRPr="004D1E53" w14:paraId="658C254C"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4F4CD20C"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Kirkwood WWTW - Green Drop Reprioritization</w:t>
            </w:r>
          </w:p>
        </w:tc>
        <w:tc>
          <w:tcPr>
            <w:tcW w:w="1528" w:type="dxa"/>
            <w:tcBorders>
              <w:top w:val="single" w:sz="4" w:space="0" w:color="auto"/>
              <w:bottom w:val="single" w:sz="4" w:space="0" w:color="auto"/>
            </w:tcBorders>
            <w:shd w:val="clear" w:color="auto" w:fill="C5E0B3"/>
          </w:tcPr>
          <w:p w14:paraId="5122F298"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44C1A21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Lech Consultants</w:t>
            </w:r>
          </w:p>
        </w:tc>
        <w:tc>
          <w:tcPr>
            <w:tcW w:w="972" w:type="dxa"/>
            <w:tcBorders>
              <w:top w:val="single" w:sz="4" w:space="0" w:color="auto"/>
              <w:bottom w:val="single" w:sz="4" w:space="0" w:color="auto"/>
            </w:tcBorders>
            <w:shd w:val="clear" w:color="auto" w:fill="C5E0B3"/>
          </w:tcPr>
          <w:p w14:paraId="5373086B"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7F16CB15"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 R 14 785 446.00</w:t>
            </w:r>
          </w:p>
        </w:tc>
        <w:tc>
          <w:tcPr>
            <w:tcW w:w="2221" w:type="dxa"/>
            <w:tcBorders>
              <w:top w:val="single" w:sz="4" w:space="0" w:color="auto"/>
              <w:bottom w:val="single" w:sz="4" w:space="0" w:color="auto"/>
            </w:tcBorders>
            <w:shd w:val="clear" w:color="auto" w:fill="C5E0B3"/>
          </w:tcPr>
          <w:p w14:paraId="2879D925"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F960E3" w:rsidRPr="004D1E53" w14:paraId="07480AD9"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4C7FD20A"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Nomathamsanqa: Completion of Water Backlogs</w:t>
            </w:r>
          </w:p>
        </w:tc>
        <w:tc>
          <w:tcPr>
            <w:tcW w:w="1528" w:type="dxa"/>
            <w:tcBorders>
              <w:top w:val="single" w:sz="4" w:space="0" w:color="auto"/>
              <w:bottom w:val="single" w:sz="4" w:space="0" w:color="auto"/>
            </w:tcBorders>
            <w:shd w:val="clear" w:color="auto" w:fill="C5E0B3"/>
          </w:tcPr>
          <w:p w14:paraId="5EA9A605"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2D52E63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Bosch Projects</w:t>
            </w:r>
          </w:p>
        </w:tc>
        <w:tc>
          <w:tcPr>
            <w:tcW w:w="972" w:type="dxa"/>
            <w:tcBorders>
              <w:top w:val="single" w:sz="4" w:space="0" w:color="auto"/>
              <w:bottom w:val="single" w:sz="4" w:space="0" w:color="auto"/>
            </w:tcBorders>
            <w:shd w:val="clear" w:color="auto" w:fill="C5E0B3"/>
          </w:tcPr>
          <w:p w14:paraId="60574C29"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10119BD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 xml:space="preserve">R 2 96 619,80                   </w:t>
            </w:r>
          </w:p>
        </w:tc>
        <w:tc>
          <w:tcPr>
            <w:tcW w:w="2221" w:type="dxa"/>
            <w:tcBorders>
              <w:top w:val="single" w:sz="4" w:space="0" w:color="auto"/>
              <w:bottom w:val="single" w:sz="4" w:space="0" w:color="auto"/>
            </w:tcBorders>
            <w:shd w:val="clear" w:color="auto" w:fill="C5E0B3"/>
          </w:tcPr>
          <w:p w14:paraId="0E950E08"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 xml:space="preserve">           Completed</w:t>
            </w:r>
          </w:p>
        </w:tc>
      </w:tr>
      <w:tr w:rsidR="00F960E3" w:rsidRPr="004D1E53" w14:paraId="30D00C37" w14:textId="77777777" w:rsidTr="1920C056">
        <w:trPr>
          <w:trHeight w:val="143"/>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71D4D450"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Refurbishment of Kirkwood &amp; Addo Wastewater Pumps</w:t>
            </w:r>
          </w:p>
        </w:tc>
        <w:tc>
          <w:tcPr>
            <w:tcW w:w="1528" w:type="dxa"/>
            <w:tcBorders>
              <w:top w:val="single" w:sz="4" w:space="0" w:color="auto"/>
              <w:bottom w:val="single" w:sz="4" w:space="0" w:color="auto"/>
            </w:tcBorders>
            <w:shd w:val="clear" w:color="auto" w:fill="C5E0B3"/>
          </w:tcPr>
          <w:p w14:paraId="0CE1E4B8"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bottom w:val="single" w:sz="4" w:space="0" w:color="auto"/>
            </w:tcBorders>
            <w:shd w:val="clear" w:color="auto" w:fill="C5E0B3"/>
          </w:tcPr>
          <w:p w14:paraId="511030C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Lech Consultants</w:t>
            </w:r>
          </w:p>
        </w:tc>
        <w:tc>
          <w:tcPr>
            <w:tcW w:w="972" w:type="dxa"/>
            <w:tcBorders>
              <w:top w:val="single" w:sz="4" w:space="0" w:color="auto"/>
              <w:bottom w:val="single" w:sz="4" w:space="0" w:color="auto"/>
            </w:tcBorders>
            <w:shd w:val="clear" w:color="auto" w:fill="C5E0B3"/>
          </w:tcPr>
          <w:p w14:paraId="752CE6A9"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WSIG</w:t>
            </w:r>
          </w:p>
        </w:tc>
        <w:tc>
          <w:tcPr>
            <w:tcW w:w="1985" w:type="dxa"/>
            <w:tcBorders>
              <w:top w:val="single" w:sz="4" w:space="0" w:color="auto"/>
              <w:bottom w:val="single" w:sz="4" w:space="0" w:color="auto"/>
            </w:tcBorders>
            <w:shd w:val="clear" w:color="auto" w:fill="C5E0B3"/>
          </w:tcPr>
          <w:p w14:paraId="5699D874"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9 538 000.00</w:t>
            </w:r>
          </w:p>
        </w:tc>
        <w:tc>
          <w:tcPr>
            <w:tcW w:w="2221" w:type="dxa"/>
            <w:tcBorders>
              <w:top w:val="single" w:sz="4" w:space="0" w:color="auto"/>
              <w:bottom w:val="single" w:sz="4" w:space="0" w:color="auto"/>
            </w:tcBorders>
            <w:shd w:val="clear" w:color="auto" w:fill="C5E0B3"/>
          </w:tcPr>
          <w:p w14:paraId="6711CC1B"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Completed</w:t>
            </w:r>
          </w:p>
        </w:tc>
      </w:tr>
      <w:tr w:rsidR="00F960E3" w:rsidRPr="004D1E53" w14:paraId="4F711875" w14:textId="77777777" w:rsidTr="1920C056">
        <w:trPr>
          <w:trHeight w:val="790"/>
        </w:trPr>
        <w:tc>
          <w:tcPr>
            <w:tcW w:w="2054" w:type="dxa"/>
            <w:tcBorders>
              <w:top w:val="single" w:sz="4" w:space="0" w:color="auto"/>
              <w:left w:val="single" w:sz="4" w:space="0" w:color="auto"/>
              <w:bottom w:val="single" w:sz="4" w:space="0" w:color="auto"/>
              <w:right w:val="single" w:sz="4" w:space="0" w:color="auto"/>
            </w:tcBorders>
            <w:shd w:val="clear" w:color="auto" w:fill="C5E0B3"/>
          </w:tcPr>
          <w:p w14:paraId="38715CBE" w14:textId="77777777" w:rsidR="00F960E3" w:rsidRPr="004D1E53" w:rsidRDefault="00F960E3" w:rsidP="001A1899">
            <w:pPr>
              <w:spacing w:before="0" w:after="0" w:line="360" w:lineRule="auto"/>
              <w:rPr>
                <w:rFonts w:ascii="Arial" w:eastAsia="Calibri" w:hAnsi="Arial" w:cs="Arial"/>
                <w:sz w:val="22"/>
                <w:szCs w:val="22"/>
                <w:lang w:bidi="ar-SA"/>
              </w:rPr>
            </w:pPr>
            <w:r w:rsidRPr="004D1E53">
              <w:rPr>
                <w:rFonts w:ascii="Arial" w:eastAsia="Calibri" w:hAnsi="Arial" w:cs="Arial"/>
                <w:sz w:val="22"/>
                <w:szCs w:val="22"/>
                <w:lang w:bidi="ar-SA"/>
              </w:rPr>
              <w:t>Repairing of Roads &amp; Stormwater cleaning in SRVM</w:t>
            </w:r>
          </w:p>
        </w:tc>
        <w:tc>
          <w:tcPr>
            <w:tcW w:w="1528" w:type="dxa"/>
            <w:tcBorders>
              <w:top w:val="single" w:sz="4" w:space="0" w:color="auto"/>
            </w:tcBorders>
            <w:shd w:val="clear" w:color="auto" w:fill="C5E0B3"/>
          </w:tcPr>
          <w:p w14:paraId="6FFFB8CA"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1641" w:type="dxa"/>
            <w:tcBorders>
              <w:top w:val="single" w:sz="4" w:space="0" w:color="auto"/>
            </w:tcBorders>
            <w:shd w:val="clear" w:color="auto" w:fill="C5E0B3"/>
          </w:tcPr>
          <w:p w14:paraId="4061206F"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N/A</w:t>
            </w:r>
          </w:p>
        </w:tc>
        <w:tc>
          <w:tcPr>
            <w:tcW w:w="972" w:type="dxa"/>
            <w:tcBorders>
              <w:top w:val="single" w:sz="4" w:space="0" w:color="auto"/>
            </w:tcBorders>
            <w:shd w:val="clear" w:color="auto" w:fill="C5E0B3"/>
          </w:tcPr>
          <w:p w14:paraId="69261053"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EPWP</w:t>
            </w:r>
          </w:p>
        </w:tc>
        <w:tc>
          <w:tcPr>
            <w:tcW w:w="1985" w:type="dxa"/>
            <w:tcBorders>
              <w:top w:val="single" w:sz="4" w:space="0" w:color="auto"/>
            </w:tcBorders>
            <w:shd w:val="clear" w:color="auto" w:fill="C5E0B3"/>
          </w:tcPr>
          <w:p w14:paraId="744D1D5C"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R 980 000.00</w:t>
            </w:r>
          </w:p>
        </w:tc>
        <w:tc>
          <w:tcPr>
            <w:tcW w:w="2221" w:type="dxa"/>
            <w:tcBorders>
              <w:top w:val="single" w:sz="4" w:space="0" w:color="auto"/>
            </w:tcBorders>
            <w:shd w:val="clear" w:color="auto" w:fill="C5E0B3"/>
          </w:tcPr>
          <w:p w14:paraId="4D6C5120" w14:textId="77777777" w:rsidR="00F960E3" w:rsidRPr="004D1E53" w:rsidRDefault="00F960E3" w:rsidP="001A1899">
            <w:pPr>
              <w:spacing w:before="0" w:after="0" w:line="360" w:lineRule="auto"/>
              <w:jc w:val="center"/>
              <w:rPr>
                <w:rFonts w:ascii="Arial" w:eastAsia="Calibri" w:hAnsi="Arial" w:cs="Arial"/>
                <w:sz w:val="22"/>
                <w:szCs w:val="22"/>
                <w:lang w:bidi="ar-SA"/>
              </w:rPr>
            </w:pPr>
            <w:r w:rsidRPr="004D1E53">
              <w:rPr>
                <w:rFonts w:ascii="Arial" w:eastAsia="Calibri" w:hAnsi="Arial" w:cs="Arial"/>
                <w:sz w:val="22"/>
                <w:szCs w:val="22"/>
                <w:lang w:bidi="ar-SA"/>
              </w:rPr>
              <w:t>Complete</w:t>
            </w:r>
          </w:p>
        </w:tc>
      </w:tr>
    </w:tbl>
    <w:p w14:paraId="6C8C92CE"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tbl>
      <w:tblPr>
        <w:tblStyle w:val="TableGrid"/>
        <w:tblW w:w="0" w:type="auto"/>
        <w:tblLayout w:type="fixed"/>
        <w:tblLook w:val="06A0" w:firstRow="1" w:lastRow="0" w:firstColumn="1" w:lastColumn="0" w:noHBand="1" w:noVBand="1"/>
      </w:tblPr>
      <w:tblGrid>
        <w:gridCol w:w="1515"/>
        <w:gridCol w:w="1515"/>
        <w:gridCol w:w="1515"/>
        <w:gridCol w:w="1515"/>
        <w:gridCol w:w="1515"/>
        <w:gridCol w:w="1515"/>
      </w:tblGrid>
      <w:tr w:rsidR="1920C056" w:rsidRPr="002712C3" w14:paraId="1D1553C2" w14:textId="77777777" w:rsidTr="1920C056">
        <w:trPr>
          <w:trHeight w:val="300"/>
        </w:trPr>
        <w:tc>
          <w:tcPr>
            <w:tcW w:w="1515" w:type="dxa"/>
          </w:tcPr>
          <w:p w14:paraId="0DB825EE" w14:textId="07DCAF99" w:rsidR="1920C056" w:rsidRPr="002712C3" w:rsidRDefault="1920C056" w:rsidP="1920C056">
            <w:pPr>
              <w:pStyle w:val="NoSpacing"/>
              <w:rPr>
                <w:rFonts w:ascii="Arial" w:eastAsia="Arial" w:hAnsi="Arial" w:cs="Arial"/>
                <w:lang w:val=""/>
              </w:rPr>
            </w:pPr>
            <w:r w:rsidRPr="002712C3">
              <w:rPr>
                <w:rFonts w:ascii="Arial" w:eastAsia="Arial" w:hAnsi="Arial" w:cs="Arial"/>
                <w:lang w:val=""/>
              </w:rPr>
              <w:t>Infrastructure Asset Management</w:t>
            </w:r>
          </w:p>
        </w:tc>
        <w:tc>
          <w:tcPr>
            <w:tcW w:w="1515" w:type="dxa"/>
          </w:tcPr>
          <w:p w14:paraId="44B4D6C3" w14:textId="1B17AF25"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4F689AA9" w14:textId="0C1491A6" w:rsidR="1920C056" w:rsidRPr="002712C3" w:rsidRDefault="1920C056" w:rsidP="1920C056">
            <w:pPr>
              <w:pStyle w:val="NoSpacing"/>
              <w:rPr>
                <w:rFonts w:ascii="Arial" w:eastAsia="Arial" w:hAnsi="Arial" w:cs="Arial"/>
                <w:lang w:val=""/>
              </w:rPr>
            </w:pPr>
            <w:r w:rsidRPr="002712C3">
              <w:rPr>
                <w:rFonts w:ascii="Arial" w:eastAsia="Arial" w:hAnsi="Arial" w:cs="Arial"/>
                <w:lang w:val=""/>
              </w:rPr>
              <w:t>LA Consultant</w:t>
            </w:r>
          </w:p>
        </w:tc>
        <w:tc>
          <w:tcPr>
            <w:tcW w:w="1515" w:type="dxa"/>
          </w:tcPr>
          <w:p w14:paraId="1E2066D5" w14:textId="5CC6FB6F" w:rsidR="1920C056" w:rsidRPr="002712C3" w:rsidRDefault="1920C056" w:rsidP="1920C056">
            <w:pPr>
              <w:pStyle w:val="NoSpacing"/>
              <w:rPr>
                <w:rFonts w:ascii="Arial" w:eastAsia="Arial" w:hAnsi="Arial" w:cs="Arial"/>
                <w:lang w:val=""/>
              </w:rPr>
            </w:pPr>
            <w:r w:rsidRPr="002712C3">
              <w:rPr>
                <w:rFonts w:ascii="Arial" w:eastAsia="Arial" w:hAnsi="Arial" w:cs="Arial"/>
                <w:lang w:val=""/>
              </w:rPr>
              <w:t>MIG</w:t>
            </w:r>
          </w:p>
        </w:tc>
        <w:tc>
          <w:tcPr>
            <w:tcW w:w="1515" w:type="dxa"/>
          </w:tcPr>
          <w:p w14:paraId="57A2C218" w14:textId="7981674E"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752 500</w:t>
            </w:r>
          </w:p>
        </w:tc>
        <w:tc>
          <w:tcPr>
            <w:tcW w:w="1515" w:type="dxa"/>
          </w:tcPr>
          <w:p w14:paraId="19D94545" w14:textId="4C2E421B"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Completed</w:t>
            </w:r>
          </w:p>
        </w:tc>
      </w:tr>
      <w:tr w:rsidR="1920C056" w:rsidRPr="002712C3" w14:paraId="749CFA18" w14:textId="77777777" w:rsidTr="1920C056">
        <w:trPr>
          <w:trHeight w:val="300"/>
        </w:trPr>
        <w:tc>
          <w:tcPr>
            <w:tcW w:w="1515" w:type="dxa"/>
          </w:tcPr>
          <w:p w14:paraId="16514CA9" w14:textId="419D113A" w:rsidR="1920C056" w:rsidRPr="002712C3" w:rsidRDefault="1920C056" w:rsidP="1920C056">
            <w:pPr>
              <w:pStyle w:val="NoSpacing"/>
              <w:rPr>
                <w:rFonts w:ascii="Arial" w:eastAsia="Arial" w:hAnsi="Arial" w:cs="Arial"/>
                <w:lang w:val="en-GB"/>
              </w:rPr>
            </w:pPr>
            <w:r w:rsidRPr="002712C3">
              <w:rPr>
                <w:rFonts w:ascii="Arial" w:eastAsia="Arial" w:hAnsi="Arial" w:cs="Arial"/>
                <w:lang w:val="en-GB"/>
              </w:rPr>
              <w:t xml:space="preserve">Electrification of </w:t>
            </w:r>
            <w:r w:rsidR="00922799" w:rsidRPr="002712C3">
              <w:rPr>
                <w:rFonts w:ascii="Arial" w:eastAsia="Arial" w:hAnsi="Arial" w:cs="Arial"/>
                <w:lang w:val="en-GB"/>
              </w:rPr>
              <w:t>Bergsig</w:t>
            </w:r>
            <w:r w:rsidRPr="002712C3">
              <w:rPr>
                <w:rFonts w:ascii="Arial" w:eastAsia="Arial" w:hAnsi="Arial" w:cs="Arial"/>
                <w:lang w:val="en-GB"/>
              </w:rPr>
              <w:t xml:space="preserve"> Household</w:t>
            </w:r>
          </w:p>
        </w:tc>
        <w:tc>
          <w:tcPr>
            <w:tcW w:w="1515" w:type="dxa"/>
          </w:tcPr>
          <w:p w14:paraId="14A0FF68" w14:textId="0CC8A92C"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0A2E0C9D" w14:textId="616E5B22" w:rsidR="1920C056" w:rsidRPr="002712C3" w:rsidRDefault="1920C056" w:rsidP="1920C056">
            <w:pPr>
              <w:pStyle w:val="NoSpacing"/>
              <w:rPr>
                <w:rFonts w:ascii="Arial" w:eastAsia="Arial" w:hAnsi="Arial" w:cs="Arial"/>
                <w:lang w:val="en-GB"/>
              </w:rPr>
            </w:pPr>
            <w:r w:rsidRPr="002712C3">
              <w:rPr>
                <w:rFonts w:ascii="Arial" w:eastAsia="Arial" w:hAnsi="Arial" w:cs="Arial"/>
                <w:lang w:val="en-GB"/>
              </w:rPr>
              <w:t>Inyusa Group Holdings</w:t>
            </w:r>
          </w:p>
        </w:tc>
        <w:tc>
          <w:tcPr>
            <w:tcW w:w="1515" w:type="dxa"/>
          </w:tcPr>
          <w:p w14:paraId="0FDAEFEB" w14:textId="5C2E3362" w:rsidR="1920C056" w:rsidRPr="002712C3" w:rsidRDefault="1920C056" w:rsidP="1920C056">
            <w:pPr>
              <w:pStyle w:val="NoSpacing"/>
              <w:rPr>
                <w:rFonts w:ascii="Arial" w:eastAsia="Arial" w:hAnsi="Arial" w:cs="Arial"/>
                <w:lang w:val=""/>
              </w:rPr>
            </w:pPr>
            <w:r w:rsidRPr="002712C3">
              <w:rPr>
                <w:rFonts w:ascii="Arial" w:eastAsia="Arial" w:hAnsi="Arial" w:cs="Arial"/>
                <w:lang w:val=""/>
              </w:rPr>
              <w:t>INEP</w:t>
            </w:r>
          </w:p>
        </w:tc>
        <w:tc>
          <w:tcPr>
            <w:tcW w:w="1515" w:type="dxa"/>
          </w:tcPr>
          <w:p w14:paraId="7370C12C" w14:textId="0BABC99C"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2 495 000</w:t>
            </w:r>
          </w:p>
        </w:tc>
        <w:tc>
          <w:tcPr>
            <w:tcW w:w="1515" w:type="dxa"/>
          </w:tcPr>
          <w:p w14:paraId="50AAEFB9" w14:textId="600AF88E"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Completed</w:t>
            </w:r>
          </w:p>
        </w:tc>
      </w:tr>
      <w:tr w:rsidR="1920C056" w:rsidRPr="002712C3" w14:paraId="4AFB8747" w14:textId="77777777" w:rsidTr="1920C056">
        <w:trPr>
          <w:trHeight w:val="300"/>
        </w:trPr>
        <w:tc>
          <w:tcPr>
            <w:tcW w:w="1515" w:type="dxa"/>
          </w:tcPr>
          <w:p w14:paraId="74342B5F" w14:textId="052AEAF0" w:rsidR="1920C056" w:rsidRPr="002712C3" w:rsidRDefault="1920C056" w:rsidP="1920C056">
            <w:pPr>
              <w:pStyle w:val="NoSpacing"/>
              <w:rPr>
                <w:rFonts w:ascii="Arial" w:eastAsia="Arial" w:hAnsi="Arial" w:cs="Arial"/>
                <w:lang w:val=""/>
              </w:rPr>
            </w:pPr>
            <w:r w:rsidRPr="002712C3">
              <w:rPr>
                <w:rFonts w:ascii="Arial" w:eastAsia="Arial" w:hAnsi="Arial" w:cs="Arial"/>
                <w:lang w:val=""/>
              </w:rPr>
              <w:t>Refurbishment of Kirkwood &amp; Addo Wastewater Pumps (Kirkwood)</w:t>
            </w:r>
          </w:p>
        </w:tc>
        <w:tc>
          <w:tcPr>
            <w:tcW w:w="1515" w:type="dxa"/>
          </w:tcPr>
          <w:p w14:paraId="66F223D9" w14:textId="3F6C3668"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5AF48026" w14:textId="540172F2" w:rsidR="1920C056" w:rsidRPr="002712C3" w:rsidRDefault="1920C056" w:rsidP="1920C056">
            <w:pPr>
              <w:pStyle w:val="NoSpacing"/>
              <w:rPr>
                <w:rFonts w:ascii="Arial" w:eastAsia="Arial" w:hAnsi="Arial" w:cs="Arial"/>
                <w:lang w:val=""/>
              </w:rPr>
            </w:pPr>
            <w:r w:rsidRPr="002712C3">
              <w:rPr>
                <w:rFonts w:ascii="Arial" w:eastAsia="Arial" w:hAnsi="Arial" w:cs="Arial"/>
                <w:lang w:val=""/>
              </w:rPr>
              <w:t>Lech Consultants</w:t>
            </w:r>
          </w:p>
        </w:tc>
        <w:tc>
          <w:tcPr>
            <w:tcW w:w="1515" w:type="dxa"/>
          </w:tcPr>
          <w:p w14:paraId="0A1206C6" w14:textId="07A0BFC1" w:rsidR="1920C056" w:rsidRPr="002712C3" w:rsidRDefault="1920C056" w:rsidP="1920C056">
            <w:pPr>
              <w:pStyle w:val="NoSpacing"/>
              <w:rPr>
                <w:rFonts w:ascii="Arial" w:eastAsia="Arial" w:hAnsi="Arial" w:cs="Arial"/>
                <w:lang w:val=""/>
              </w:rPr>
            </w:pPr>
            <w:r w:rsidRPr="002712C3">
              <w:rPr>
                <w:rFonts w:ascii="Arial" w:eastAsia="Arial" w:hAnsi="Arial" w:cs="Arial"/>
                <w:lang w:val=""/>
              </w:rPr>
              <w:t>WSIG</w:t>
            </w:r>
          </w:p>
        </w:tc>
        <w:tc>
          <w:tcPr>
            <w:tcW w:w="1515" w:type="dxa"/>
          </w:tcPr>
          <w:p w14:paraId="3AA17D19" w14:textId="06DCCC63"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9 095 796,00</w:t>
            </w:r>
          </w:p>
        </w:tc>
        <w:tc>
          <w:tcPr>
            <w:tcW w:w="1515" w:type="dxa"/>
          </w:tcPr>
          <w:p w14:paraId="23AEACBF" w14:textId="6416C5B2"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Completed</w:t>
            </w:r>
          </w:p>
        </w:tc>
      </w:tr>
      <w:tr w:rsidR="1920C056" w:rsidRPr="002712C3" w14:paraId="4C3F27E5" w14:textId="77777777" w:rsidTr="1920C056">
        <w:trPr>
          <w:trHeight w:val="300"/>
        </w:trPr>
        <w:tc>
          <w:tcPr>
            <w:tcW w:w="1515" w:type="dxa"/>
          </w:tcPr>
          <w:p w14:paraId="558B5E25" w14:textId="4EFFD1EE" w:rsidR="1920C056" w:rsidRPr="002712C3" w:rsidRDefault="1920C056" w:rsidP="1920C056">
            <w:pPr>
              <w:pStyle w:val="NoSpacing"/>
              <w:rPr>
                <w:rFonts w:ascii="Arial" w:eastAsia="Arial" w:hAnsi="Arial" w:cs="Arial"/>
                <w:lang w:val=""/>
              </w:rPr>
            </w:pPr>
            <w:r w:rsidRPr="002712C3">
              <w:rPr>
                <w:rFonts w:ascii="Arial" w:eastAsia="Arial" w:hAnsi="Arial" w:cs="Arial"/>
                <w:lang w:val=""/>
              </w:rPr>
              <w:t>Provision of Water and Sanitation services of Nomathamsanqa and Molly Blackburn</w:t>
            </w:r>
          </w:p>
        </w:tc>
        <w:tc>
          <w:tcPr>
            <w:tcW w:w="1515" w:type="dxa"/>
          </w:tcPr>
          <w:p w14:paraId="09BFFE71" w14:textId="014DC02B"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172EACD1" w14:textId="6C368DF6" w:rsidR="1920C056" w:rsidRPr="002712C3" w:rsidRDefault="1920C056" w:rsidP="1920C056">
            <w:pPr>
              <w:pStyle w:val="NoSpacing"/>
              <w:rPr>
                <w:rFonts w:ascii="Arial" w:eastAsia="Arial" w:hAnsi="Arial" w:cs="Arial"/>
                <w:lang w:val=""/>
              </w:rPr>
            </w:pPr>
            <w:r w:rsidRPr="002712C3">
              <w:rPr>
                <w:rFonts w:ascii="Arial" w:eastAsia="Arial" w:hAnsi="Arial" w:cs="Arial"/>
                <w:lang w:val=""/>
              </w:rPr>
              <w:t>Bosch Consultants</w:t>
            </w:r>
          </w:p>
        </w:tc>
        <w:tc>
          <w:tcPr>
            <w:tcW w:w="1515" w:type="dxa"/>
          </w:tcPr>
          <w:p w14:paraId="2744FB7B" w14:textId="0EA0F715" w:rsidR="1920C056" w:rsidRPr="002712C3" w:rsidRDefault="1920C056" w:rsidP="1920C056">
            <w:pPr>
              <w:pStyle w:val="NoSpacing"/>
              <w:rPr>
                <w:rFonts w:ascii="Arial" w:eastAsia="Arial" w:hAnsi="Arial" w:cs="Arial"/>
                <w:lang w:val=""/>
              </w:rPr>
            </w:pPr>
            <w:r w:rsidRPr="002712C3">
              <w:rPr>
                <w:rFonts w:ascii="Arial" w:eastAsia="Arial" w:hAnsi="Arial" w:cs="Arial"/>
                <w:lang w:val=""/>
              </w:rPr>
              <w:t>WSIG</w:t>
            </w:r>
          </w:p>
        </w:tc>
        <w:tc>
          <w:tcPr>
            <w:tcW w:w="1515" w:type="dxa"/>
          </w:tcPr>
          <w:p w14:paraId="3292F2A1" w14:textId="2B81CBB6"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6 507 689,29</w:t>
            </w:r>
          </w:p>
        </w:tc>
        <w:tc>
          <w:tcPr>
            <w:tcW w:w="1515" w:type="dxa"/>
          </w:tcPr>
          <w:p w14:paraId="1FA7E08A" w14:textId="59A58E98"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w:t>
            </w:r>
          </w:p>
        </w:tc>
      </w:tr>
      <w:tr w:rsidR="1920C056" w:rsidRPr="002712C3" w14:paraId="1F770C34" w14:textId="77777777" w:rsidTr="1920C056">
        <w:trPr>
          <w:trHeight w:val="300"/>
        </w:trPr>
        <w:tc>
          <w:tcPr>
            <w:tcW w:w="1515" w:type="dxa"/>
          </w:tcPr>
          <w:p w14:paraId="58D554B3" w14:textId="1BD2DED0" w:rsidR="1920C056" w:rsidRPr="002712C3" w:rsidRDefault="1920C056" w:rsidP="1920C056">
            <w:pPr>
              <w:pStyle w:val="NoSpacing"/>
              <w:rPr>
                <w:rFonts w:ascii="Arial" w:eastAsia="Arial" w:hAnsi="Arial" w:cs="Arial"/>
                <w:lang w:val=""/>
              </w:rPr>
            </w:pPr>
            <w:r w:rsidRPr="002712C3">
              <w:rPr>
                <w:rFonts w:ascii="Arial" w:eastAsia="Arial" w:hAnsi="Arial" w:cs="Arial"/>
                <w:lang w:val=""/>
              </w:rPr>
              <w:t>Refurbishment of Addo Sewer Treatment Works and Moses Mabhida Sewer Reticulation</w:t>
            </w:r>
          </w:p>
        </w:tc>
        <w:tc>
          <w:tcPr>
            <w:tcW w:w="1515" w:type="dxa"/>
          </w:tcPr>
          <w:p w14:paraId="037502B8" w14:textId="5E6B6979"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5B9AA5C1" w14:textId="024BEEED" w:rsidR="1920C056" w:rsidRPr="002712C3" w:rsidRDefault="1920C056" w:rsidP="1920C056">
            <w:pPr>
              <w:pStyle w:val="NoSpacing"/>
              <w:rPr>
                <w:rFonts w:ascii="Arial" w:eastAsia="Arial" w:hAnsi="Arial" w:cs="Arial"/>
                <w:lang w:val=""/>
              </w:rPr>
            </w:pPr>
            <w:r w:rsidRPr="002712C3">
              <w:rPr>
                <w:rFonts w:ascii="Arial" w:eastAsia="Arial" w:hAnsi="Arial" w:cs="Arial"/>
                <w:lang w:val=""/>
              </w:rPr>
              <w:t>Lech Consultants</w:t>
            </w:r>
          </w:p>
        </w:tc>
        <w:tc>
          <w:tcPr>
            <w:tcW w:w="1515" w:type="dxa"/>
          </w:tcPr>
          <w:p w14:paraId="3E530DFC" w14:textId="45D68826" w:rsidR="1920C056" w:rsidRPr="002712C3" w:rsidRDefault="1920C056" w:rsidP="1920C056">
            <w:pPr>
              <w:pStyle w:val="NoSpacing"/>
              <w:rPr>
                <w:rFonts w:ascii="Arial" w:eastAsia="Arial" w:hAnsi="Arial" w:cs="Arial"/>
                <w:lang w:val=""/>
              </w:rPr>
            </w:pPr>
            <w:r w:rsidRPr="002712C3">
              <w:rPr>
                <w:rFonts w:ascii="Arial" w:eastAsia="Arial" w:hAnsi="Arial" w:cs="Arial"/>
                <w:lang w:val=""/>
              </w:rPr>
              <w:t>WSIG</w:t>
            </w:r>
          </w:p>
        </w:tc>
        <w:tc>
          <w:tcPr>
            <w:tcW w:w="1515" w:type="dxa"/>
          </w:tcPr>
          <w:p w14:paraId="36FC5FE2" w14:textId="74C5403F"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5 072 514.71</w:t>
            </w:r>
          </w:p>
        </w:tc>
        <w:tc>
          <w:tcPr>
            <w:tcW w:w="1515" w:type="dxa"/>
          </w:tcPr>
          <w:p w14:paraId="0B86AD72" w14:textId="2CF578D7"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Construction Phase</w:t>
            </w:r>
          </w:p>
        </w:tc>
      </w:tr>
      <w:tr w:rsidR="1920C056" w:rsidRPr="002712C3" w14:paraId="1683148C" w14:textId="77777777" w:rsidTr="1920C056">
        <w:trPr>
          <w:trHeight w:val="300"/>
        </w:trPr>
        <w:tc>
          <w:tcPr>
            <w:tcW w:w="1515" w:type="dxa"/>
          </w:tcPr>
          <w:p w14:paraId="0FB537A8" w14:textId="083D619A" w:rsidR="1920C056" w:rsidRPr="002712C3" w:rsidRDefault="1920C056" w:rsidP="1920C056">
            <w:pPr>
              <w:pStyle w:val="NoSpacing"/>
              <w:rPr>
                <w:rFonts w:ascii="Arial" w:eastAsia="Arial" w:hAnsi="Arial" w:cs="Arial"/>
                <w:lang w:val=""/>
              </w:rPr>
            </w:pPr>
            <w:r w:rsidRPr="002712C3">
              <w:rPr>
                <w:rFonts w:ascii="Arial" w:eastAsia="Arial" w:hAnsi="Arial" w:cs="Arial"/>
                <w:lang w:val=""/>
              </w:rPr>
              <w:t>Installation of Energy saving Lights</w:t>
            </w:r>
          </w:p>
        </w:tc>
        <w:tc>
          <w:tcPr>
            <w:tcW w:w="1515" w:type="dxa"/>
          </w:tcPr>
          <w:p w14:paraId="56BA9524" w14:textId="69722B52"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2BE07B47" w14:textId="416A1686" w:rsidR="1920C056" w:rsidRPr="002712C3" w:rsidRDefault="1920C056" w:rsidP="1920C056">
            <w:pPr>
              <w:pStyle w:val="NoSpacing"/>
              <w:rPr>
                <w:rFonts w:ascii="Arial" w:eastAsia="Arial" w:hAnsi="Arial" w:cs="Arial"/>
                <w:lang w:val="en-GB"/>
              </w:rPr>
            </w:pPr>
            <w:r w:rsidRPr="002712C3">
              <w:rPr>
                <w:rFonts w:ascii="Arial" w:eastAsia="Arial" w:hAnsi="Arial" w:cs="Arial"/>
                <w:lang w:val="en-GB"/>
              </w:rPr>
              <w:t>Inyusa Group Holdings</w:t>
            </w:r>
          </w:p>
        </w:tc>
        <w:tc>
          <w:tcPr>
            <w:tcW w:w="1515" w:type="dxa"/>
          </w:tcPr>
          <w:p w14:paraId="0014EC3F" w14:textId="0015FDC6" w:rsidR="1920C056" w:rsidRPr="002712C3" w:rsidRDefault="1920C056" w:rsidP="1920C056">
            <w:pPr>
              <w:pStyle w:val="NoSpacing"/>
              <w:rPr>
                <w:rFonts w:ascii="Arial" w:eastAsia="Arial" w:hAnsi="Arial" w:cs="Arial"/>
                <w:lang w:val=""/>
              </w:rPr>
            </w:pPr>
            <w:r w:rsidRPr="002712C3">
              <w:rPr>
                <w:rFonts w:ascii="Arial" w:eastAsia="Arial" w:hAnsi="Arial" w:cs="Arial"/>
                <w:lang w:val=""/>
              </w:rPr>
              <w:t>EEDSM</w:t>
            </w:r>
          </w:p>
        </w:tc>
        <w:tc>
          <w:tcPr>
            <w:tcW w:w="1515" w:type="dxa"/>
          </w:tcPr>
          <w:p w14:paraId="7DC9545D" w14:textId="09A61C2E"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4 000 000</w:t>
            </w:r>
          </w:p>
        </w:tc>
        <w:tc>
          <w:tcPr>
            <w:tcW w:w="1515" w:type="dxa"/>
          </w:tcPr>
          <w:p w14:paraId="5E78F980" w14:textId="218ADB34"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w:t>
            </w:r>
          </w:p>
        </w:tc>
      </w:tr>
      <w:tr w:rsidR="1920C056" w:rsidRPr="002712C3" w14:paraId="06E8561F" w14:textId="77777777" w:rsidTr="1920C056">
        <w:trPr>
          <w:trHeight w:val="735"/>
        </w:trPr>
        <w:tc>
          <w:tcPr>
            <w:tcW w:w="1515" w:type="dxa"/>
          </w:tcPr>
          <w:p w14:paraId="5DC948FE" w14:textId="1464A3F9" w:rsidR="1920C056" w:rsidRPr="002712C3" w:rsidRDefault="1920C056" w:rsidP="1920C056">
            <w:pPr>
              <w:pStyle w:val="NoSpacing"/>
              <w:rPr>
                <w:rFonts w:ascii="Arial" w:eastAsia="Arial" w:hAnsi="Arial" w:cs="Arial"/>
                <w:lang w:val=""/>
              </w:rPr>
            </w:pPr>
            <w:r w:rsidRPr="002712C3">
              <w:rPr>
                <w:rFonts w:ascii="Arial" w:eastAsia="Arial" w:hAnsi="Arial" w:cs="Arial"/>
                <w:lang w:val=""/>
              </w:rPr>
              <w:t>Upgrading of Kirkwood internal Roads</w:t>
            </w:r>
          </w:p>
        </w:tc>
        <w:tc>
          <w:tcPr>
            <w:tcW w:w="1515" w:type="dxa"/>
          </w:tcPr>
          <w:p w14:paraId="0C34D55C" w14:textId="1F721267"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27038CD0" w14:textId="537E801A" w:rsidR="1920C056" w:rsidRPr="002712C3" w:rsidRDefault="1920C056" w:rsidP="1920C056">
            <w:pPr>
              <w:pStyle w:val="NoSpacing"/>
              <w:rPr>
                <w:rFonts w:ascii="Arial" w:eastAsia="Arial" w:hAnsi="Arial" w:cs="Arial"/>
                <w:lang w:val=""/>
              </w:rPr>
            </w:pPr>
            <w:r w:rsidRPr="002712C3">
              <w:rPr>
                <w:rFonts w:ascii="Arial" w:eastAsia="Arial" w:hAnsi="Arial" w:cs="Arial"/>
                <w:lang w:val=""/>
              </w:rPr>
              <w:t>N/A</w:t>
            </w:r>
          </w:p>
        </w:tc>
        <w:tc>
          <w:tcPr>
            <w:tcW w:w="1515" w:type="dxa"/>
          </w:tcPr>
          <w:p w14:paraId="2FC52147" w14:textId="02CEDE57" w:rsidR="1920C056" w:rsidRPr="002712C3" w:rsidRDefault="1920C056" w:rsidP="1920C056">
            <w:pPr>
              <w:pStyle w:val="NoSpacing"/>
              <w:rPr>
                <w:rFonts w:ascii="Arial" w:eastAsia="Arial" w:hAnsi="Arial" w:cs="Arial"/>
                <w:lang w:val=""/>
              </w:rPr>
            </w:pPr>
            <w:r w:rsidRPr="002712C3">
              <w:rPr>
                <w:rFonts w:ascii="Arial" w:eastAsia="Arial" w:hAnsi="Arial" w:cs="Arial"/>
                <w:lang w:val=""/>
              </w:rPr>
              <w:t>EPWP</w:t>
            </w:r>
          </w:p>
        </w:tc>
        <w:tc>
          <w:tcPr>
            <w:tcW w:w="1515" w:type="dxa"/>
          </w:tcPr>
          <w:p w14:paraId="3F441C16" w14:textId="6EA41FB1" w:rsidR="1920C056" w:rsidRPr="002712C3" w:rsidRDefault="1920C056" w:rsidP="1920C056">
            <w:pPr>
              <w:pStyle w:val="NoSpacing"/>
              <w:rPr>
                <w:rFonts w:ascii="Arial" w:eastAsia="Arial" w:hAnsi="Arial" w:cs="Arial"/>
                <w:lang w:val=""/>
              </w:rPr>
            </w:pPr>
            <w:r w:rsidRPr="002712C3">
              <w:rPr>
                <w:rFonts w:ascii="Arial" w:eastAsia="Arial" w:hAnsi="Arial" w:cs="Arial"/>
                <w:lang w:val=""/>
              </w:rPr>
              <w:t>R 949 000</w:t>
            </w:r>
          </w:p>
        </w:tc>
        <w:tc>
          <w:tcPr>
            <w:tcW w:w="1515" w:type="dxa"/>
          </w:tcPr>
          <w:p w14:paraId="71C08A96" w14:textId="3356903E" w:rsidR="1920C056" w:rsidRPr="002712C3" w:rsidRDefault="1920C056" w:rsidP="1920C056">
            <w:pPr>
              <w:pStyle w:val="NoSpacing"/>
              <w:rPr>
                <w:rFonts w:ascii="Arial" w:eastAsia="Arial" w:hAnsi="Arial" w:cs="Arial"/>
                <w:lang w:val=""/>
              </w:rPr>
            </w:pPr>
            <w:r w:rsidRPr="002712C3">
              <w:rPr>
                <w:rFonts w:ascii="Arial" w:eastAsia="Arial" w:hAnsi="Arial" w:cs="Arial"/>
                <w:lang w:val=""/>
              </w:rPr>
              <w:t>Complete</w:t>
            </w:r>
          </w:p>
        </w:tc>
      </w:tr>
    </w:tbl>
    <w:p w14:paraId="7C83EB93" w14:textId="12A0C5F7" w:rsidR="1920C056" w:rsidRDefault="1920C056" w:rsidP="1920C056">
      <w:pPr>
        <w:spacing w:before="0" w:after="0" w:line="360" w:lineRule="auto"/>
        <w:contextualSpacing/>
        <w:jc w:val="both"/>
        <w:rPr>
          <w:rFonts w:ascii="Arial" w:hAnsi="Arial" w:cs="Arial"/>
          <w:b/>
          <w:bCs/>
          <w:sz w:val="22"/>
          <w:szCs w:val="22"/>
          <w:lang w:val="en-GB"/>
        </w:rPr>
      </w:pPr>
    </w:p>
    <w:p w14:paraId="3EFEAA74" w14:textId="5B799DC5" w:rsidR="00F960E3" w:rsidRPr="00F960E3" w:rsidRDefault="00F960E3" w:rsidP="00F960E3">
      <w:pPr>
        <w:pStyle w:val="Heading2"/>
        <w:rPr>
          <w:rFonts w:ascii="Arial" w:hAnsi="Arial" w:cs="Arial"/>
          <w:b/>
          <w:bCs/>
          <w:lang w:val="en-GB"/>
        </w:rPr>
      </w:pPr>
      <w:bookmarkStart w:id="288" w:name="_Toc247616399"/>
      <w:r w:rsidRPr="00F960E3">
        <w:rPr>
          <w:rFonts w:ascii="Arial" w:hAnsi="Arial" w:cs="Arial"/>
          <w:b/>
          <w:bCs/>
          <w:caps w:val="0"/>
          <w:lang w:val="en-GB"/>
        </w:rPr>
        <w:t>APPENDIX O – CAPITAL PROGRAMME BY PROJECT BY WARD 20</w:t>
      </w:r>
      <w:r>
        <w:rPr>
          <w:rFonts w:ascii="Arial" w:hAnsi="Arial" w:cs="Arial"/>
          <w:b/>
          <w:bCs/>
          <w:caps w:val="0"/>
          <w:lang w:val="en-GB"/>
        </w:rPr>
        <w:t>2</w:t>
      </w:r>
      <w:r w:rsidR="00346E51">
        <w:rPr>
          <w:rFonts w:ascii="Arial" w:hAnsi="Arial" w:cs="Arial"/>
          <w:b/>
          <w:bCs/>
          <w:caps w:val="0"/>
          <w:lang w:val="en-GB"/>
        </w:rPr>
        <w:t>4</w:t>
      </w:r>
      <w:r w:rsidRPr="00F960E3">
        <w:rPr>
          <w:rFonts w:ascii="Arial" w:hAnsi="Arial" w:cs="Arial"/>
          <w:b/>
          <w:bCs/>
          <w:caps w:val="0"/>
          <w:lang w:val="en-GB"/>
        </w:rPr>
        <w:t>/</w:t>
      </w:r>
      <w:bookmarkEnd w:id="288"/>
      <w:r>
        <w:rPr>
          <w:rFonts w:ascii="Arial" w:hAnsi="Arial" w:cs="Arial"/>
          <w:b/>
          <w:bCs/>
          <w:caps w:val="0"/>
          <w:lang w:val="en-GB"/>
        </w:rPr>
        <w:t>202</w:t>
      </w:r>
      <w:r w:rsidR="00346E51">
        <w:rPr>
          <w:rFonts w:ascii="Arial" w:hAnsi="Arial" w:cs="Arial"/>
          <w:b/>
          <w:bCs/>
          <w:caps w:val="0"/>
          <w:lang w:val="en-GB"/>
        </w:rPr>
        <w:t>5</w:t>
      </w:r>
    </w:p>
    <w:p w14:paraId="1950B3CA" w14:textId="3F58DF7D" w:rsidR="006A63A5" w:rsidRPr="00F960E3" w:rsidRDefault="006A63A5" w:rsidP="004D1E53">
      <w:pPr>
        <w:spacing w:before="0" w:after="0" w:line="360" w:lineRule="auto"/>
        <w:contextualSpacing/>
        <w:jc w:val="both"/>
        <w:rPr>
          <w:rFonts w:ascii="Arial" w:hAnsi="Arial" w:cs="Arial"/>
          <w:b/>
          <w:bCs/>
          <w:sz w:val="22"/>
          <w:szCs w:val="22"/>
          <w:lang w:val="en-GB"/>
        </w:rPr>
      </w:pPr>
    </w:p>
    <w:tbl>
      <w:tblPr>
        <w:tblW w:w="9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7"/>
        <w:gridCol w:w="2046"/>
        <w:gridCol w:w="1650"/>
        <w:gridCol w:w="1438"/>
        <w:gridCol w:w="1552"/>
        <w:gridCol w:w="1554"/>
      </w:tblGrid>
      <w:tr w:rsidR="006730E7" w:rsidRPr="006730E7" w14:paraId="46EE123B" w14:textId="77777777" w:rsidTr="006730E7">
        <w:trPr>
          <w:trHeight w:val="1971"/>
        </w:trPr>
        <w:tc>
          <w:tcPr>
            <w:tcW w:w="1167" w:type="dxa"/>
            <w:shd w:val="clear" w:color="auto" w:fill="D9D9D9" w:themeFill="background1" w:themeFillShade="D9"/>
          </w:tcPr>
          <w:p w14:paraId="21E9167A" w14:textId="77777777" w:rsidR="00A5464A" w:rsidRPr="006730E7" w:rsidRDefault="00A5464A" w:rsidP="006730E7">
            <w:pPr>
              <w:pStyle w:val="TableParagraph"/>
              <w:spacing w:line="360" w:lineRule="auto"/>
              <w:ind w:right="246"/>
              <w:rPr>
                <w:b/>
              </w:rPr>
            </w:pPr>
            <w:r w:rsidRPr="006730E7">
              <w:rPr>
                <w:b/>
                <w:spacing w:val="-4"/>
              </w:rPr>
              <w:t>WARDS</w:t>
            </w:r>
          </w:p>
        </w:tc>
        <w:tc>
          <w:tcPr>
            <w:tcW w:w="2046" w:type="dxa"/>
            <w:shd w:val="clear" w:color="auto" w:fill="D9D9D9" w:themeFill="background1" w:themeFillShade="D9"/>
          </w:tcPr>
          <w:p w14:paraId="06101CCB" w14:textId="77777777" w:rsidR="00A5464A" w:rsidRPr="006730E7" w:rsidRDefault="00A5464A" w:rsidP="006730E7">
            <w:pPr>
              <w:pStyle w:val="TableParagraph"/>
              <w:spacing w:line="360" w:lineRule="auto"/>
              <w:ind w:left="107"/>
              <w:rPr>
                <w:b/>
              </w:rPr>
            </w:pPr>
            <w:r w:rsidRPr="006730E7">
              <w:rPr>
                <w:b/>
                <w:spacing w:val="-2"/>
              </w:rPr>
              <w:t>NATIONAL REGISTRATION NUMBER</w:t>
            </w:r>
          </w:p>
        </w:tc>
        <w:tc>
          <w:tcPr>
            <w:tcW w:w="1650" w:type="dxa"/>
            <w:shd w:val="clear" w:color="auto" w:fill="D9D9D9" w:themeFill="background1" w:themeFillShade="D9"/>
          </w:tcPr>
          <w:p w14:paraId="332D3C63" w14:textId="77777777" w:rsidR="00A5464A" w:rsidRPr="006730E7" w:rsidRDefault="00A5464A" w:rsidP="006730E7">
            <w:pPr>
              <w:pStyle w:val="TableParagraph"/>
              <w:spacing w:line="360" w:lineRule="auto"/>
              <w:ind w:left="106" w:right="475"/>
              <w:rPr>
                <w:b/>
              </w:rPr>
            </w:pPr>
            <w:r w:rsidRPr="006730E7">
              <w:rPr>
                <w:b/>
                <w:spacing w:val="-2"/>
              </w:rPr>
              <w:t xml:space="preserve">PROJECT </w:t>
            </w:r>
            <w:r w:rsidRPr="006730E7">
              <w:rPr>
                <w:b/>
                <w:spacing w:val="-4"/>
              </w:rPr>
              <w:t>TITLE</w:t>
            </w:r>
          </w:p>
        </w:tc>
        <w:tc>
          <w:tcPr>
            <w:tcW w:w="1438" w:type="dxa"/>
            <w:shd w:val="clear" w:color="auto" w:fill="D9D9D9" w:themeFill="background1" w:themeFillShade="D9"/>
          </w:tcPr>
          <w:p w14:paraId="697274FC" w14:textId="77777777" w:rsidR="00A5464A" w:rsidRPr="006730E7" w:rsidRDefault="00A5464A" w:rsidP="006730E7">
            <w:pPr>
              <w:pStyle w:val="TableParagraph"/>
              <w:tabs>
                <w:tab w:val="left" w:pos="904"/>
              </w:tabs>
              <w:spacing w:line="360" w:lineRule="auto"/>
              <w:ind w:left="106" w:right="96"/>
              <w:rPr>
                <w:b/>
              </w:rPr>
            </w:pPr>
            <w:r w:rsidRPr="006730E7">
              <w:rPr>
                <w:b/>
                <w:spacing w:val="-2"/>
              </w:rPr>
              <w:t xml:space="preserve">REGISTER </w:t>
            </w:r>
            <w:r w:rsidRPr="006730E7">
              <w:rPr>
                <w:b/>
                <w:spacing w:val="-6"/>
              </w:rPr>
              <w:t>ED</w:t>
            </w:r>
            <w:r w:rsidRPr="006730E7">
              <w:rPr>
                <w:b/>
              </w:rPr>
              <w:tab/>
            </w:r>
            <w:r w:rsidRPr="006730E7">
              <w:rPr>
                <w:b/>
                <w:spacing w:val="-4"/>
              </w:rPr>
              <w:t xml:space="preserve">MIG </w:t>
            </w:r>
            <w:r w:rsidRPr="006730E7">
              <w:rPr>
                <w:b/>
                <w:spacing w:val="-2"/>
              </w:rPr>
              <w:t>FUNDS</w:t>
            </w:r>
          </w:p>
        </w:tc>
        <w:tc>
          <w:tcPr>
            <w:tcW w:w="1552" w:type="dxa"/>
            <w:shd w:val="clear" w:color="auto" w:fill="D9D9D9" w:themeFill="background1" w:themeFillShade="D9"/>
          </w:tcPr>
          <w:p w14:paraId="66FECB46" w14:textId="77777777" w:rsidR="00A5464A" w:rsidRPr="006730E7" w:rsidRDefault="00A5464A" w:rsidP="006730E7">
            <w:pPr>
              <w:pStyle w:val="TableParagraph"/>
              <w:spacing w:line="360" w:lineRule="auto"/>
              <w:ind w:left="106"/>
              <w:rPr>
                <w:b/>
              </w:rPr>
            </w:pPr>
            <w:r w:rsidRPr="006730E7">
              <w:rPr>
                <w:b/>
                <w:spacing w:val="-2"/>
              </w:rPr>
              <w:t xml:space="preserve">TOTAL PLANNED EXPENDITU </w:t>
            </w:r>
            <w:r w:rsidRPr="006730E7">
              <w:rPr>
                <w:b/>
              </w:rPr>
              <w:t>RE</w:t>
            </w:r>
            <w:r w:rsidRPr="006730E7">
              <w:rPr>
                <w:b/>
                <w:spacing w:val="76"/>
              </w:rPr>
              <w:t xml:space="preserve"> </w:t>
            </w:r>
            <w:r w:rsidRPr="006730E7">
              <w:rPr>
                <w:b/>
              </w:rPr>
              <w:t>ON</w:t>
            </w:r>
            <w:r w:rsidRPr="006730E7">
              <w:rPr>
                <w:b/>
                <w:spacing w:val="75"/>
              </w:rPr>
              <w:t xml:space="preserve"> </w:t>
            </w:r>
            <w:r w:rsidRPr="006730E7">
              <w:rPr>
                <w:b/>
                <w:spacing w:val="-5"/>
              </w:rPr>
              <w:t>MIG</w:t>
            </w:r>
          </w:p>
          <w:p w14:paraId="57C93391" w14:textId="17D5556E" w:rsidR="00A5464A" w:rsidRPr="006730E7" w:rsidRDefault="00A5464A" w:rsidP="006730E7">
            <w:pPr>
              <w:pStyle w:val="TableParagraph"/>
              <w:spacing w:before="1" w:line="360" w:lineRule="auto"/>
              <w:ind w:left="106"/>
              <w:rPr>
                <w:b/>
              </w:rPr>
            </w:pPr>
            <w:r w:rsidRPr="006730E7">
              <w:rPr>
                <w:b/>
              </w:rPr>
              <w:t>FOR</w:t>
            </w:r>
            <w:r w:rsidRPr="006730E7">
              <w:rPr>
                <w:b/>
                <w:spacing w:val="-2"/>
              </w:rPr>
              <w:t xml:space="preserve"> 202</w:t>
            </w:r>
            <w:r w:rsidR="00346E51">
              <w:rPr>
                <w:b/>
                <w:spacing w:val="-2"/>
              </w:rPr>
              <w:t>3</w:t>
            </w:r>
            <w:r w:rsidRPr="006730E7">
              <w:rPr>
                <w:b/>
                <w:spacing w:val="-2"/>
              </w:rPr>
              <w:t>/2</w:t>
            </w:r>
            <w:r w:rsidR="00346E51">
              <w:rPr>
                <w:b/>
                <w:spacing w:val="-2"/>
              </w:rPr>
              <w:t>4</w:t>
            </w:r>
          </w:p>
        </w:tc>
        <w:tc>
          <w:tcPr>
            <w:tcW w:w="1554" w:type="dxa"/>
            <w:shd w:val="clear" w:color="auto" w:fill="D9D9D9" w:themeFill="background1" w:themeFillShade="D9"/>
          </w:tcPr>
          <w:p w14:paraId="5CCC142C" w14:textId="77777777" w:rsidR="00A5464A" w:rsidRPr="006730E7" w:rsidRDefault="00A5464A" w:rsidP="006730E7">
            <w:pPr>
              <w:pStyle w:val="TableParagraph"/>
              <w:spacing w:line="360" w:lineRule="auto"/>
              <w:ind w:left="106"/>
              <w:rPr>
                <w:b/>
              </w:rPr>
            </w:pPr>
            <w:r w:rsidRPr="006730E7">
              <w:rPr>
                <w:b/>
                <w:spacing w:val="-2"/>
              </w:rPr>
              <w:t xml:space="preserve">TOTAL PLANNED EXPENDITU </w:t>
            </w:r>
            <w:r w:rsidRPr="006730E7">
              <w:rPr>
                <w:b/>
              </w:rPr>
              <w:t>RE</w:t>
            </w:r>
            <w:r w:rsidRPr="006730E7">
              <w:rPr>
                <w:b/>
                <w:spacing w:val="76"/>
              </w:rPr>
              <w:t xml:space="preserve"> </w:t>
            </w:r>
            <w:r w:rsidRPr="006730E7">
              <w:rPr>
                <w:b/>
              </w:rPr>
              <w:t>ON</w:t>
            </w:r>
            <w:r w:rsidRPr="006730E7">
              <w:rPr>
                <w:b/>
                <w:spacing w:val="75"/>
              </w:rPr>
              <w:t xml:space="preserve"> </w:t>
            </w:r>
            <w:r w:rsidRPr="006730E7">
              <w:rPr>
                <w:b/>
                <w:spacing w:val="-5"/>
              </w:rPr>
              <w:t>MIG</w:t>
            </w:r>
          </w:p>
          <w:p w14:paraId="1C2EB54D" w14:textId="61695841" w:rsidR="00A5464A" w:rsidRPr="006730E7" w:rsidRDefault="00A5464A" w:rsidP="006730E7">
            <w:pPr>
              <w:pStyle w:val="TableParagraph"/>
              <w:spacing w:before="1" w:line="360" w:lineRule="auto"/>
              <w:ind w:left="106"/>
              <w:rPr>
                <w:b/>
              </w:rPr>
            </w:pPr>
            <w:r w:rsidRPr="006730E7">
              <w:rPr>
                <w:b/>
              </w:rPr>
              <w:t>FOR</w:t>
            </w:r>
            <w:r w:rsidRPr="006730E7">
              <w:rPr>
                <w:b/>
                <w:spacing w:val="-2"/>
              </w:rPr>
              <w:t xml:space="preserve"> 202</w:t>
            </w:r>
            <w:r w:rsidR="00346E51">
              <w:rPr>
                <w:b/>
                <w:spacing w:val="-2"/>
              </w:rPr>
              <w:t>4</w:t>
            </w:r>
            <w:r w:rsidRPr="006730E7">
              <w:rPr>
                <w:b/>
                <w:spacing w:val="-2"/>
              </w:rPr>
              <w:t>/2</w:t>
            </w:r>
            <w:r w:rsidR="00346E51">
              <w:rPr>
                <w:b/>
                <w:spacing w:val="-2"/>
              </w:rPr>
              <w:t>5</w:t>
            </w:r>
          </w:p>
        </w:tc>
      </w:tr>
      <w:tr w:rsidR="00A5464A" w:rsidRPr="006730E7" w14:paraId="29AB9D48" w14:textId="77777777" w:rsidTr="006730E7">
        <w:trPr>
          <w:trHeight w:val="330"/>
        </w:trPr>
        <w:tc>
          <w:tcPr>
            <w:tcW w:w="1167" w:type="dxa"/>
            <w:tcBorders>
              <w:bottom w:val="nil"/>
            </w:tcBorders>
          </w:tcPr>
          <w:p w14:paraId="363E314F" w14:textId="77777777" w:rsidR="00A5464A" w:rsidRPr="006730E7" w:rsidRDefault="00A5464A" w:rsidP="006730E7">
            <w:pPr>
              <w:pStyle w:val="TableParagraph"/>
              <w:spacing w:line="360" w:lineRule="auto"/>
              <w:ind w:left="107"/>
              <w:rPr>
                <w:b/>
              </w:rPr>
            </w:pPr>
          </w:p>
        </w:tc>
        <w:tc>
          <w:tcPr>
            <w:tcW w:w="2046" w:type="dxa"/>
            <w:tcBorders>
              <w:bottom w:val="nil"/>
            </w:tcBorders>
          </w:tcPr>
          <w:p w14:paraId="0AF66F4E" w14:textId="77777777" w:rsidR="00A5464A" w:rsidRPr="006730E7" w:rsidRDefault="00A5464A" w:rsidP="006730E7">
            <w:pPr>
              <w:pStyle w:val="TableParagraph"/>
              <w:spacing w:line="360" w:lineRule="auto"/>
              <w:ind w:left="107"/>
              <w:rPr>
                <w:b/>
              </w:rPr>
            </w:pPr>
            <w:r w:rsidRPr="006730E7">
              <w:rPr>
                <w:b/>
                <w:spacing w:val="-2"/>
              </w:rPr>
              <w:t>R/EC/15300/18/20</w:t>
            </w:r>
          </w:p>
        </w:tc>
        <w:tc>
          <w:tcPr>
            <w:tcW w:w="1650" w:type="dxa"/>
            <w:tcBorders>
              <w:bottom w:val="nil"/>
            </w:tcBorders>
          </w:tcPr>
          <w:p w14:paraId="2B18C161" w14:textId="77777777" w:rsidR="00A5464A" w:rsidRPr="006730E7" w:rsidRDefault="00A5464A" w:rsidP="006730E7">
            <w:pPr>
              <w:pStyle w:val="TableParagraph"/>
              <w:tabs>
                <w:tab w:val="left" w:pos="1344"/>
              </w:tabs>
              <w:spacing w:line="360" w:lineRule="auto"/>
              <w:ind w:left="106"/>
            </w:pPr>
            <w:r w:rsidRPr="006730E7">
              <w:rPr>
                <w:spacing w:val="-2"/>
              </w:rPr>
              <w:t>Upgrading</w:t>
            </w:r>
            <w:r w:rsidRPr="006730E7">
              <w:tab/>
            </w:r>
            <w:r w:rsidRPr="006730E7">
              <w:rPr>
                <w:spacing w:val="-5"/>
              </w:rPr>
              <w:t>of</w:t>
            </w:r>
          </w:p>
        </w:tc>
        <w:tc>
          <w:tcPr>
            <w:tcW w:w="1438" w:type="dxa"/>
            <w:tcBorders>
              <w:bottom w:val="nil"/>
            </w:tcBorders>
          </w:tcPr>
          <w:p w14:paraId="6FBF68FF" w14:textId="77777777" w:rsidR="00A5464A" w:rsidRPr="006730E7" w:rsidRDefault="00A5464A" w:rsidP="006730E7">
            <w:pPr>
              <w:pStyle w:val="TableParagraph"/>
              <w:tabs>
                <w:tab w:val="left" w:pos="953"/>
              </w:tabs>
              <w:spacing w:line="360" w:lineRule="auto"/>
            </w:pPr>
            <w:r w:rsidRPr="006730E7">
              <w:rPr>
                <w:spacing w:val="-5"/>
              </w:rPr>
              <w:t>24 354 663,94</w:t>
            </w:r>
          </w:p>
        </w:tc>
        <w:tc>
          <w:tcPr>
            <w:tcW w:w="1552" w:type="dxa"/>
            <w:tcBorders>
              <w:bottom w:val="nil"/>
            </w:tcBorders>
          </w:tcPr>
          <w:p w14:paraId="1D2BF8C6" w14:textId="77777777" w:rsidR="00A5464A" w:rsidRPr="006730E7" w:rsidRDefault="00A5464A" w:rsidP="006730E7">
            <w:pPr>
              <w:pStyle w:val="TableParagraph"/>
              <w:spacing w:line="360" w:lineRule="auto"/>
            </w:pPr>
            <w:r w:rsidRPr="006730E7">
              <w:t>____________</w:t>
            </w:r>
          </w:p>
        </w:tc>
        <w:tc>
          <w:tcPr>
            <w:tcW w:w="1554" w:type="dxa"/>
            <w:tcBorders>
              <w:bottom w:val="nil"/>
            </w:tcBorders>
          </w:tcPr>
          <w:p w14:paraId="3AF37A67" w14:textId="05B4AA90" w:rsidR="00A5464A" w:rsidRPr="006730E7" w:rsidRDefault="00346E51" w:rsidP="006730E7">
            <w:pPr>
              <w:pStyle w:val="TableParagraph"/>
              <w:spacing w:line="360" w:lineRule="auto"/>
            </w:pPr>
            <w:r>
              <w:t>8 069402</w:t>
            </w:r>
          </w:p>
        </w:tc>
      </w:tr>
      <w:tr w:rsidR="00A5464A" w:rsidRPr="006730E7" w14:paraId="76CD02EC" w14:textId="77777777" w:rsidTr="006730E7">
        <w:trPr>
          <w:trHeight w:val="393"/>
        </w:trPr>
        <w:tc>
          <w:tcPr>
            <w:tcW w:w="1167" w:type="dxa"/>
            <w:tcBorders>
              <w:top w:val="nil"/>
              <w:bottom w:val="nil"/>
            </w:tcBorders>
          </w:tcPr>
          <w:p w14:paraId="37BDA128" w14:textId="77777777" w:rsidR="00A5464A" w:rsidRPr="006730E7" w:rsidRDefault="00A5464A" w:rsidP="006730E7">
            <w:pPr>
              <w:pStyle w:val="TableParagraph"/>
              <w:spacing w:before="59" w:line="360" w:lineRule="auto"/>
              <w:rPr>
                <w:b/>
              </w:rPr>
            </w:pPr>
            <w:r w:rsidRPr="006730E7">
              <w:rPr>
                <w:b/>
              </w:rPr>
              <w:t>Ward 8</w:t>
            </w:r>
          </w:p>
        </w:tc>
        <w:tc>
          <w:tcPr>
            <w:tcW w:w="2046" w:type="dxa"/>
            <w:tcBorders>
              <w:top w:val="nil"/>
              <w:bottom w:val="nil"/>
            </w:tcBorders>
          </w:tcPr>
          <w:p w14:paraId="00DC58BF" w14:textId="77777777" w:rsidR="00A5464A" w:rsidRPr="006730E7" w:rsidRDefault="00A5464A" w:rsidP="006730E7">
            <w:pPr>
              <w:pStyle w:val="TableParagraph"/>
              <w:spacing w:line="360" w:lineRule="auto"/>
            </w:pPr>
          </w:p>
        </w:tc>
        <w:tc>
          <w:tcPr>
            <w:tcW w:w="1650" w:type="dxa"/>
            <w:tcBorders>
              <w:top w:val="nil"/>
              <w:bottom w:val="nil"/>
            </w:tcBorders>
          </w:tcPr>
          <w:p w14:paraId="2045495E" w14:textId="77777777" w:rsidR="00A5464A" w:rsidRPr="006730E7" w:rsidRDefault="00A5464A" w:rsidP="006730E7">
            <w:pPr>
              <w:pStyle w:val="TableParagraph"/>
              <w:spacing w:before="59" w:line="360" w:lineRule="auto"/>
              <w:ind w:left="106"/>
            </w:pPr>
            <w:r w:rsidRPr="006730E7">
              <w:rPr>
                <w:spacing w:val="-2"/>
              </w:rPr>
              <w:t>roads</w:t>
            </w:r>
          </w:p>
        </w:tc>
        <w:tc>
          <w:tcPr>
            <w:tcW w:w="1438" w:type="dxa"/>
            <w:tcBorders>
              <w:top w:val="nil"/>
              <w:bottom w:val="nil"/>
            </w:tcBorders>
          </w:tcPr>
          <w:p w14:paraId="1D1C548C" w14:textId="77777777" w:rsidR="00A5464A" w:rsidRPr="006730E7" w:rsidRDefault="00A5464A" w:rsidP="006730E7">
            <w:pPr>
              <w:pStyle w:val="TableParagraph"/>
              <w:spacing w:before="59" w:line="360" w:lineRule="auto"/>
            </w:pPr>
          </w:p>
        </w:tc>
        <w:tc>
          <w:tcPr>
            <w:tcW w:w="1552" w:type="dxa"/>
            <w:tcBorders>
              <w:top w:val="nil"/>
              <w:bottom w:val="nil"/>
            </w:tcBorders>
          </w:tcPr>
          <w:p w14:paraId="62E44314" w14:textId="77777777" w:rsidR="00A5464A" w:rsidRPr="006730E7" w:rsidRDefault="00A5464A" w:rsidP="006730E7">
            <w:pPr>
              <w:pStyle w:val="TableParagraph"/>
              <w:spacing w:line="360" w:lineRule="auto"/>
            </w:pPr>
          </w:p>
        </w:tc>
        <w:tc>
          <w:tcPr>
            <w:tcW w:w="1554" w:type="dxa"/>
            <w:tcBorders>
              <w:top w:val="nil"/>
              <w:bottom w:val="nil"/>
            </w:tcBorders>
          </w:tcPr>
          <w:p w14:paraId="69EE5202" w14:textId="77777777" w:rsidR="00A5464A" w:rsidRPr="006730E7" w:rsidRDefault="00A5464A" w:rsidP="006730E7">
            <w:pPr>
              <w:pStyle w:val="TableParagraph"/>
              <w:spacing w:line="360" w:lineRule="auto"/>
            </w:pPr>
          </w:p>
        </w:tc>
      </w:tr>
      <w:tr w:rsidR="00A5464A" w:rsidRPr="006730E7" w14:paraId="6529D341" w14:textId="77777777" w:rsidTr="006730E7">
        <w:trPr>
          <w:trHeight w:val="394"/>
        </w:trPr>
        <w:tc>
          <w:tcPr>
            <w:tcW w:w="1167" w:type="dxa"/>
            <w:tcBorders>
              <w:top w:val="nil"/>
              <w:bottom w:val="nil"/>
            </w:tcBorders>
          </w:tcPr>
          <w:p w14:paraId="31F5FCAA" w14:textId="77777777" w:rsidR="00A5464A" w:rsidRPr="006730E7" w:rsidRDefault="00A5464A" w:rsidP="006730E7">
            <w:pPr>
              <w:pStyle w:val="TableParagraph"/>
              <w:spacing w:line="360" w:lineRule="auto"/>
            </w:pPr>
          </w:p>
        </w:tc>
        <w:tc>
          <w:tcPr>
            <w:tcW w:w="2046" w:type="dxa"/>
            <w:tcBorders>
              <w:top w:val="nil"/>
              <w:bottom w:val="nil"/>
            </w:tcBorders>
          </w:tcPr>
          <w:p w14:paraId="44EAD302" w14:textId="77777777" w:rsidR="00A5464A" w:rsidRPr="006730E7" w:rsidRDefault="00A5464A" w:rsidP="006730E7">
            <w:pPr>
              <w:pStyle w:val="TableParagraph"/>
              <w:spacing w:line="360" w:lineRule="auto"/>
            </w:pPr>
          </w:p>
        </w:tc>
        <w:tc>
          <w:tcPr>
            <w:tcW w:w="1650" w:type="dxa"/>
            <w:tcBorders>
              <w:top w:val="nil"/>
              <w:bottom w:val="nil"/>
            </w:tcBorders>
          </w:tcPr>
          <w:p w14:paraId="7FADD7FA" w14:textId="77777777" w:rsidR="00A5464A" w:rsidRPr="006730E7" w:rsidRDefault="00A5464A" w:rsidP="006730E7">
            <w:pPr>
              <w:pStyle w:val="TableParagraph"/>
              <w:spacing w:before="59" w:line="360" w:lineRule="auto"/>
              <w:ind w:left="106"/>
            </w:pPr>
            <w:r w:rsidRPr="006730E7">
              <w:rPr>
                <w:spacing w:val="-2"/>
              </w:rPr>
              <w:t>&amp;stormwater</w:t>
            </w:r>
          </w:p>
        </w:tc>
        <w:tc>
          <w:tcPr>
            <w:tcW w:w="1438" w:type="dxa"/>
            <w:tcBorders>
              <w:top w:val="nil"/>
              <w:bottom w:val="nil"/>
            </w:tcBorders>
          </w:tcPr>
          <w:p w14:paraId="4B43935F" w14:textId="77777777" w:rsidR="00A5464A" w:rsidRPr="006730E7" w:rsidRDefault="00A5464A" w:rsidP="006730E7">
            <w:pPr>
              <w:pStyle w:val="TableParagraph"/>
              <w:spacing w:line="360" w:lineRule="auto"/>
            </w:pPr>
          </w:p>
        </w:tc>
        <w:tc>
          <w:tcPr>
            <w:tcW w:w="1552" w:type="dxa"/>
            <w:tcBorders>
              <w:top w:val="nil"/>
              <w:bottom w:val="nil"/>
            </w:tcBorders>
          </w:tcPr>
          <w:p w14:paraId="7A797F98" w14:textId="77777777" w:rsidR="00A5464A" w:rsidRPr="006730E7" w:rsidRDefault="00A5464A" w:rsidP="006730E7">
            <w:pPr>
              <w:pStyle w:val="TableParagraph"/>
              <w:spacing w:line="360" w:lineRule="auto"/>
            </w:pPr>
          </w:p>
        </w:tc>
        <w:tc>
          <w:tcPr>
            <w:tcW w:w="1554" w:type="dxa"/>
            <w:tcBorders>
              <w:top w:val="nil"/>
              <w:bottom w:val="nil"/>
            </w:tcBorders>
          </w:tcPr>
          <w:p w14:paraId="2220F37D" w14:textId="77777777" w:rsidR="00A5464A" w:rsidRPr="006730E7" w:rsidRDefault="00A5464A" w:rsidP="006730E7">
            <w:pPr>
              <w:pStyle w:val="TableParagraph"/>
              <w:spacing w:line="360" w:lineRule="auto"/>
            </w:pPr>
          </w:p>
        </w:tc>
      </w:tr>
      <w:tr w:rsidR="00A5464A" w:rsidRPr="006730E7" w14:paraId="43B72C12" w14:textId="77777777" w:rsidTr="006730E7">
        <w:trPr>
          <w:trHeight w:val="394"/>
        </w:trPr>
        <w:tc>
          <w:tcPr>
            <w:tcW w:w="1167" w:type="dxa"/>
            <w:tcBorders>
              <w:top w:val="nil"/>
              <w:bottom w:val="nil"/>
            </w:tcBorders>
          </w:tcPr>
          <w:p w14:paraId="109A6472" w14:textId="77777777" w:rsidR="00A5464A" w:rsidRPr="006730E7" w:rsidRDefault="00A5464A" w:rsidP="006730E7">
            <w:pPr>
              <w:pStyle w:val="TableParagraph"/>
              <w:spacing w:line="360" w:lineRule="auto"/>
            </w:pPr>
          </w:p>
        </w:tc>
        <w:tc>
          <w:tcPr>
            <w:tcW w:w="2046" w:type="dxa"/>
            <w:tcBorders>
              <w:top w:val="nil"/>
              <w:bottom w:val="nil"/>
            </w:tcBorders>
          </w:tcPr>
          <w:p w14:paraId="0E0C183F" w14:textId="77777777" w:rsidR="00A5464A" w:rsidRPr="006730E7" w:rsidRDefault="00A5464A" w:rsidP="006730E7">
            <w:pPr>
              <w:pStyle w:val="TableParagraph"/>
              <w:spacing w:line="360" w:lineRule="auto"/>
              <w:ind w:firstLine="720"/>
            </w:pPr>
          </w:p>
        </w:tc>
        <w:tc>
          <w:tcPr>
            <w:tcW w:w="1650" w:type="dxa"/>
            <w:tcBorders>
              <w:top w:val="nil"/>
              <w:bottom w:val="nil"/>
            </w:tcBorders>
          </w:tcPr>
          <w:p w14:paraId="010AF086" w14:textId="77777777" w:rsidR="00A5464A" w:rsidRPr="006730E7" w:rsidRDefault="00A5464A" w:rsidP="006730E7">
            <w:pPr>
              <w:pStyle w:val="TableParagraph"/>
              <w:spacing w:before="61" w:line="360" w:lineRule="auto"/>
              <w:ind w:left="106"/>
            </w:pPr>
            <w:r w:rsidRPr="006730E7">
              <w:t>in</w:t>
            </w:r>
            <w:r w:rsidRPr="006730E7">
              <w:rPr>
                <w:spacing w:val="29"/>
              </w:rPr>
              <w:t xml:space="preserve">  </w:t>
            </w:r>
            <w:r w:rsidRPr="006730E7">
              <w:t>Enon</w:t>
            </w:r>
            <w:r w:rsidRPr="006730E7">
              <w:rPr>
                <w:spacing w:val="31"/>
              </w:rPr>
              <w:t xml:space="preserve">  </w:t>
            </w:r>
            <w:r w:rsidRPr="006730E7">
              <w:rPr>
                <w:spacing w:val="-5"/>
              </w:rPr>
              <w:t>and</w:t>
            </w:r>
          </w:p>
        </w:tc>
        <w:tc>
          <w:tcPr>
            <w:tcW w:w="1438" w:type="dxa"/>
            <w:tcBorders>
              <w:top w:val="nil"/>
              <w:bottom w:val="nil"/>
            </w:tcBorders>
          </w:tcPr>
          <w:p w14:paraId="1BB9EAAC" w14:textId="77777777" w:rsidR="00A5464A" w:rsidRPr="006730E7" w:rsidRDefault="00A5464A" w:rsidP="006730E7">
            <w:pPr>
              <w:pStyle w:val="TableParagraph"/>
              <w:spacing w:line="360" w:lineRule="auto"/>
            </w:pPr>
          </w:p>
        </w:tc>
        <w:tc>
          <w:tcPr>
            <w:tcW w:w="1552" w:type="dxa"/>
            <w:tcBorders>
              <w:top w:val="nil"/>
              <w:bottom w:val="nil"/>
            </w:tcBorders>
          </w:tcPr>
          <w:p w14:paraId="466C7F7C" w14:textId="77777777" w:rsidR="00A5464A" w:rsidRPr="006730E7" w:rsidRDefault="00A5464A" w:rsidP="006730E7">
            <w:pPr>
              <w:pStyle w:val="TableParagraph"/>
              <w:spacing w:line="360" w:lineRule="auto"/>
            </w:pPr>
          </w:p>
        </w:tc>
        <w:tc>
          <w:tcPr>
            <w:tcW w:w="1554" w:type="dxa"/>
            <w:tcBorders>
              <w:top w:val="nil"/>
              <w:bottom w:val="nil"/>
            </w:tcBorders>
          </w:tcPr>
          <w:p w14:paraId="4B638376" w14:textId="77777777" w:rsidR="00A5464A" w:rsidRPr="006730E7" w:rsidRDefault="00A5464A" w:rsidP="006730E7">
            <w:pPr>
              <w:pStyle w:val="TableParagraph"/>
              <w:spacing w:line="360" w:lineRule="auto"/>
            </w:pPr>
          </w:p>
        </w:tc>
      </w:tr>
      <w:tr w:rsidR="00A5464A" w:rsidRPr="006730E7" w14:paraId="14EBD0A9" w14:textId="77777777" w:rsidTr="006730E7">
        <w:trPr>
          <w:trHeight w:val="393"/>
        </w:trPr>
        <w:tc>
          <w:tcPr>
            <w:tcW w:w="1167" w:type="dxa"/>
            <w:tcBorders>
              <w:top w:val="nil"/>
              <w:bottom w:val="nil"/>
            </w:tcBorders>
          </w:tcPr>
          <w:p w14:paraId="65227F16" w14:textId="77777777" w:rsidR="00A5464A" w:rsidRPr="006730E7" w:rsidRDefault="00A5464A" w:rsidP="006730E7">
            <w:pPr>
              <w:pStyle w:val="TableParagraph"/>
              <w:spacing w:line="360" w:lineRule="auto"/>
            </w:pPr>
          </w:p>
        </w:tc>
        <w:tc>
          <w:tcPr>
            <w:tcW w:w="2046" w:type="dxa"/>
            <w:tcBorders>
              <w:top w:val="nil"/>
              <w:bottom w:val="nil"/>
            </w:tcBorders>
          </w:tcPr>
          <w:p w14:paraId="777252F2" w14:textId="77777777" w:rsidR="00A5464A" w:rsidRPr="006730E7" w:rsidRDefault="00A5464A" w:rsidP="006730E7">
            <w:pPr>
              <w:pStyle w:val="TableParagraph"/>
              <w:spacing w:line="360" w:lineRule="auto"/>
            </w:pPr>
          </w:p>
        </w:tc>
        <w:tc>
          <w:tcPr>
            <w:tcW w:w="1650" w:type="dxa"/>
            <w:tcBorders>
              <w:top w:val="nil"/>
              <w:bottom w:val="nil"/>
            </w:tcBorders>
          </w:tcPr>
          <w:p w14:paraId="77E4F397" w14:textId="77777777" w:rsidR="00A5464A" w:rsidRPr="006730E7" w:rsidRDefault="00A5464A" w:rsidP="006730E7">
            <w:pPr>
              <w:pStyle w:val="TableParagraph"/>
              <w:spacing w:before="59" w:line="360" w:lineRule="auto"/>
              <w:ind w:left="106"/>
            </w:pPr>
            <w:r w:rsidRPr="006730E7">
              <w:rPr>
                <w:spacing w:val="-2"/>
              </w:rPr>
              <w:t>Bersheba-</w:t>
            </w:r>
          </w:p>
        </w:tc>
        <w:tc>
          <w:tcPr>
            <w:tcW w:w="1438" w:type="dxa"/>
            <w:tcBorders>
              <w:top w:val="nil"/>
              <w:bottom w:val="nil"/>
            </w:tcBorders>
          </w:tcPr>
          <w:p w14:paraId="2561D46E" w14:textId="77777777" w:rsidR="00A5464A" w:rsidRPr="006730E7" w:rsidRDefault="00A5464A" w:rsidP="006730E7">
            <w:pPr>
              <w:pStyle w:val="TableParagraph"/>
              <w:spacing w:line="360" w:lineRule="auto"/>
            </w:pPr>
          </w:p>
        </w:tc>
        <w:tc>
          <w:tcPr>
            <w:tcW w:w="1552" w:type="dxa"/>
            <w:tcBorders>
              <w:top w:val="nil"/>
              <w:bottom w:val="nil"/>
            </w:tcBorders>
          </w:tcPr>
          <w:p w14:paraId="351F3B15" w14:textId="77777777" w:rsidR="00A5464A" w:rsidRPr="006730E7" w:rsidRDefault="00A5464A" w:rsidP="006730E7">
            <w:pPr>
              <w:pStyle w:val="TableParagraph"/>
              <w:spacing w:line="360" w:lineRule="auto"/>
            </w:pPr>
          </w:p>
        </w:tc>
        <w:tc>
          <w:tcPr>
            <w:tcW w:w="1554" w:type="dxa"/>
            <w:tcBorders>
              <w:top w:val="nil"/>
              <w:bottom w:val="nil"/>
            </w:tcBorders>
          </w:tcPr>
          <w:p w14:paraId="0A2A542C" w14:textId="77777777" w:rsidR="00A5464A" w:rsidRPr="006730E7" w:rsidRDefault="00A5464A" w:rsidP="006730E7">
            <w:pPr>
              <w:pStyle w:val="TableParagraph"/>
              <w:spacing w:line="360" w:lineRule="auto"/>
            </w:pPr>
          </w:p>
        </w:tc>
      </w:tr>
      <w:tr w:rsidR="00A5464A" w:rsidRPr="006730E7" w14:paraId="28486ADB" w14:textId="77777777" w:rsidTr="006730E7">
        <w:trPr>
          <w:trHeight w:val="454"/>
        </w:trPr>
        <w:tc>
          <w:tcPr>
            <w:tcW w:w="1167" w:type="dxa"/>
            <w:tcBorders>
              <w:top w:val="nil"/>
            </w:tcBorders>
          </w:tcPr>
          <w:p w14:paraId="35B0B179" w14:textId="77777777" w:rsidR="00A5464A" w:rsidRPr="006730E7" w:rsidRDefault="00A5464A" w:rsidP="006730E7">
            <w:pPr>
              <w:pStyle w:val="TableParagraph"/>
              <w:spacing w:line="360" w:lineRule="auto"/>
            </w:pPr>
          </w:p>
        </w:tc>
        <w:tc>
          <w:tcPr>
            <w:tcW w:w="2046" w:type="dxa"/>
            <w:tcBorders>
              <w:top w:val="nil"/>
            </w:tcBorders>
          </w:tcPr>
          <w:p w14:paraId="56952CC6" w14:textId="77777777" w:rsidR="00A5464A" w:rsidRPr="006730E7" w:rsidRDefault="00A5464A" w:rsidP="006730E7">
            <w:pPr>
              <w:pStyle w:val="TableParagraph"/>
              <w:spacing w:line="360" w:lineRule="auto"/>
            </w:pPr>
          </w:p>
        </w:tc>
        <w:tc>
          <w:tcPr>
            <w:tcW w:w="1650" w:type="dxa"/>
            <w:tcBorders>
              <w:top w:val="nil"/>
            </w:tcBorders>
          </w:tcPr>
          <w:p w14:paraId="33E37C26" w14:textId="77777777" w:rsidR="00A5464A" w:rsidRPr="006730E7" w:rsidRDefault="00A5464A" w:rsidP="006730E7">
            <w:pPr>
              <w:pStyle w:val="TableParagraph"/>
              <w:spacing w:before="59" w:line="360" w:lineRule="auto"/>
              <w:ind w:left="106"/>
            </w:pPr>
            <w:r w:rsidRPr="006730E7">
              <w:t>phase</w:t>
            </w:r>
            <w:r w:rsidRPr="006730E7">
              <w:rPr>
                <w:spacing w:val="-2"/>
              </w:rPr>
              <w:t xml:space="preserve"> </w:t>
            </w:r>
            <w:r w:rsidRPr="006730E7">
              <w:rPr>
                <w:spacing w:val="-10"/>
              </w:rPr>
              <w:t>2</w:t>
            </w:r>
          </w:p>
        </w:tc>
        <w:tc>
          <w:tcPr>
            <w:tcW w:w="1438" w:type="dxa"/>
            <w:tcBorders>
              <w:top w:val="nil"/>
            </w:tcBorders>
          </w:tcPr>
          <w:p w14:paraId="391E9DF0" w14:textId="77777777" w:rsidR="00A5464A" w:rsidRPr="006730E7" w:rsidRDefault="00A5464A" w:rsidP="006730E7">
            <w:pPr>
              <w:pStyle w:val="TableParagraph"/>
              <w:spacing w:line="360" w:lineRule="auto"/>
            </w:pPr>
          </w:p>
        </w:tc>
        <w:tc>
          <w:tcPr>
            <w:tcW w:w="1552" w:type="dxa"/>
            <w:tcBorders>
              <w:top w:val="nil"/>
            </w:tcBorders>
          </w:tcPr>
          <w:p w14:paraId="669DDBBF" w14:textId="77777777" w:rsidR="00A5464A" w:rsidRPr="006730E7" w:rsidRDefault="00A5464A" w:rsidP="006730E7">
            <w:pPr>
              <w:pStyle w:val="TableParagraph"/>
              <w:spacing w:line="360" w:lineRule="auto"/>
            </w:pPr>
          </w:p>
        </w:tc>
        <w:tc>
          <w:tcPr>
            <w:tcW w:w="1554" w:type="dxa"/>
            <w:tcBorders>
              <w:top w:val="nil"/>
            </w:tcBorders>
          </w:tcPr>
          <w:p w14:paraId="51042D3D" w14:textId="77777777" w:rsidR="00A5464A" w:rsidRPr="006730E7" w:rsidRDefault="00A5464A" w:rsidP="006730E7">
            <w:pPr>
              <w:pStyle w:val="TableParagraph"/>
              <w:spacing w:line="360" w:lineRule="auto"/>
            </w:pPr>
          </w:p>
        </w:tc>
      </w:tr>
      <w:tr w:rsidR="00A5464A" w:rsidRPr="006730E7" w14:paraId="3E804FF8" w14:textId="77777777" w:rsidTr="006730E7">
        <w:trPr>
          <w:trHeight w:val="331"/>
        </w:trPr>
        <w:tc>
          <w:tcPr>
            <w:tcW w:w="1167" w:type="dxa"/>
            <w:tcBorders>
              <w:bottom w:val="nil"/>
            </w:tcBorders>
          </w:tcPr>
          <w:p w14:paraId="7D382A66" w14:textId="77777777" w:rsidR="00A5464A" w:rsidRPr="006730E7" w:rsidRDefault="00A5464A" w:rsidP="006730E7">
            <w:pPr>
              <w:pStyle w:val="TableParagraph"/>
              <w:spacing w:line="360" w:lineRule="auto"/>
              <w:ind w:left="107"/>
              <w:rPr>
                <w:b/>
              </w:rPr>
            </w:pPr>
            <w:r w:rsidRPr="006730E7">
              <w:rPr>
                <w:b/>
                <w:spacing w:val="-2"/>
              </w:rPr>
              <w:t>Ward 5&amp;6</w:t>
            </w:r>
          </w:p>
        </w:tc>
        <w:tc>
          <w:tcPr>
            <w:tcW w:w="2046" w:type="dxa"/>
            <w:tcBorders>
              <w:bottom w:val="nil"/>
            </w:tcBorders>
          </w:tcPr>
          <w:p w14:paraId="6EBF78E6" w14:textId="77777777" w:rsidR="00A5464A" w:rsidRPr="006730E7" w:rsidRDefault="00A5464A" w:rsidP="006730E7">
            <w:pPr>
              <w:pStyle w:val="TableParagraph"/>
              <w:spacing w:line="360" w:lineRule="auto"/>
              <w:ind w:left="107"/>
              <w:rPr>
                <w:b/>
              </w:rPr>
            </w:pPr>
            <w:r w:rsidRPr="006730E7">
              <w:rPr>
                <w:b/>
                <w:spacing w:val="-2"/>
              </w:rPr>
              <w:t>CS/EC/2020/21/1</w:t>
            </w:r>
          </w:p>
        </w:tc>
        <w:tc>
          <w:tcPr>
            <w:tcW w:w="1650" w:type="dxa"/>
            <w:tcBorders>
              <w:bottom w:val="nil"/>
            </w:tcBorders>
          </w:tcPr>
          <w:p w14:paraId="428DF47C" w14:textId="77777777" w:rsidR="00A5464A" w:rsidRPr="006730E7" w:rsidRDefault="00A5464A" w:rsidP="006730E7">
            <w:pPr>
              <w:pStyle w:val="TableParagraph"/>
              <w:spacing w:line="360" w:lineRule="auto"/>
              <w:ind w:left="106"/>
            </w:pPr>
            <w:r w:rsidRPr="006730E7">
              <w:rPr>
                <w:spacing w:val="-2"/>
              </w:rPr>
              <w:t>Construction</w:t>
            </w:r>
          </w:p>
        </w:tc>
        <w:tc>
          <w:tcPr>
            <w:tcW w:w="1438" w:type="dxa"/>
            <w:tcBorders>
              <w:bottom w:val="nil"/>
            </w:tcBorders>
          </w:tcPr>
          <w:p w14:paraId="5AE9064C" w14:textId="77777777" w:rsidR="00A5464A" w:rsidRPr="006730E7" w:rsidRDefault="00A5464A" w:rsidP="006730E7">
            <w:pPr>
              <w:pStyle w:val="TableParagraph"/>
              <w:tabs>
                <w:tab w:val="left" w:pos="953"/>
              </w:tabs>
              <w:spacing w:line="360" w:lineRule="auto"/>
              <w:ind w:left="106"/>
            </w:pPr>
            <w:r w:rsidRPr="006730E7">
              <w:rPr>
                <w:spacing w:val="-5"/>
              </w:rPr>
              <w:t>24</w:t>
            </w:r>
            <w:r w:rsidRPr="006730E7">
              <w:tab/>
            </w:r>
            <w:r w:rsidRPr="006730E7">
              <w:rPr>
                <w:spacing w:val="-5"/>
              </w:rPr>
              <w:t>337</w:t>
            </w:r>
          </w:p>
        </w:tc>
        <w:tc>
          <w:tcPr>
            <w:tcW w:w="1552" w:type="dxa"/>
            <w:tcBorders>
              <w:bottom w:val="nil"/>
            </w:tcBorders>
          </w:tcPr>
          <w:p w14:paraId="38A375DD" w14:textId="77777777" w:rsidR="00A5464A" w:rsidRPr="006730E7" w:rsidRDefault="00A5464A" w:rsidP="006730E7">
            <w:pPr>
              <w:pStyle w:val="TableParagraph"/>
              <w:spacing w:line="360" w:lineRule="auto"/>
              <w:ind w:left="106"/>
            </w:pPr>
            <w:r w:rsidRPr="006730E7">
              <w:t xml:space="preserve">8 000 </w:t>
            </w:r>
            <w:r w:rsidRPr="006730E7">
              <w:rPr>
                <w:spacing w:val="-5"/>
              </w:rPr>
              <w:t>000</w:t>
            </w:r>
          </w:p>
        </w:tc>
        <w:tc>
          <w:tcPr>
            <w:tcW w:w="1554" w:type="dxa"/>
            <w:tcBorders>
              <w:bottom w:val="nil"/>
            </w:tcBorders>
          </w:tcPr>
          <w:p w14:paraId="71ED7A78" w14:textId="2284594E" w:rsidR="00A5464A" w:rsidRPr="006730E7" w:rsidRDefault="00346E51" w:rsidP="006730E7">
            <w:pPr>
              <w:pStyle w:val="TableParagraph"/>
              <w:spacing w:line="360" w:lineRule="auto"/>
              <w:ind w:left="107"/>
            </w:pPr>
            <w:r>
              <w:t>3 168327</w:t>
            </w:r>
          </w:p>
        </w:tc>
      </w:tr>
      <w:tr w:rsidR="00A5464A" w:rsidRPr="006730E7" w14:paraId="253F19EA" w14:textId="77777777" w:rsidTr="006730E7">
        <w:trPr>
          <w:trHeight w:val="394"/>
        </w:trPr>
        <w:tc>
          <w:tcPr>
            <w:tcW w:w="1167" w:type="dxa"/>
            <w:tcBorders>
              <w:top w:val="nil"/>
              <w:bottom w:val="nil"/>
            </w:tcBorders>
          </w:tcPr>
          <w:p w14:paraId="5B88B908" w14:textId="77777777" w:rsidR="00A5464A" w:rsidRPr="006730E7" w:rsidRDefault="00A5464A" w:rsidP="006730E7">
            <w:pPr>
              <w:pStyle w:val="TableParagraph"/>
              <w:spacing w:before="61" w:line="360" w:lineRule="auto"/>
              <w:rPr>
                <w:b/>
              </w:rPr>
            </w:pPr>
          </w:p>
        </w:tc>
        <w:tc>
          <w:tcPr>
            <w:tcW w:w="2046" w:type="dxa"/>
            <w:tcBorders>
              <w:top w:val="nil"/>
              <w:bottom w:val="nil"/>
            </w:tcBorders>
          </w:tcPr>
          <w:p w14:paraId="272F3CE0" w14:textId="77777777" w:rsidR="00A5464A" w:rsidRPr="006730E7" w:rsidRDefault="00A5464A" w:rsidP="006730E7">
            <w:pPr>
              <w:pStyle w:val="TableParagraph"/>
              <w:spacing w:before="61" w:line="360" w:lineRule="auto"/>
              <w:ind w:left="107"/>
              <w:rPr>
                <w:b/>
              </w:rPr>
            </w:pPr>
            <w:r w:rsidRPr="006730E7">
              <w:rPr>
                <w:b/>
                <w:spacing w:val="-4"/>
              </w:rPr>
              <w:t>1/67</w:t>
            </w:r>
          </w:p>
        </w:tc>
        <w:tc>
          <w:tcPr>
            <w:tcW w:w="1650" w:type="dxa"/>
            <w:tcBorders>
              <w:top w:val="nil"/>
              <w:bottom w:val="nil"/>
            </w:tcBorders>
          </w:tcPr>
          <w:p w14:paraId="5A3F3677" w14:textId="77777777" w:rsidR="00A5464A" w:rsidRPr="006730E7" w:rsidRDefault="00A5464A" w:rsidP="006730E7">
            <w:pPr>
              <w:pStyle w:val="TableParagraph"/>
              <w:tabs>
                <w:tab w:val="left" w:pos="989"/>
              </w:tabs>
              <w:spacing w:before="61" w:line="360" w:lineRule="auto"/>
              <w:ind w:left="106"/>
            </w:pPr>
            <w:r w:rsidRPr="006730E7">
              <w:rPr>
                <w:spacing w:val="-5"/>
              </w:rPr>
              <w:t>of</w:t>
            </w:r>
            <w:r w:rsidRPr="006730E7">
              <w:tab/>
            </w:r>
            <w:r w:rsidRPr="006730E7">
              <w:rPr>
                <w:spacing w:val="-2"/>
              </w:rPr>
              <w:t>multi-</w:t>
            </w:r>
          </w:p>
        </w:tc>
        <w:tc>
          <w:tcPr>
            <w:tcW w:w="1438" w:type="dxa"/>
            <w:tcBorders>
              <w:top w:val="nil"/>
              <w:bottom w:val="nil"/>
            </w:tcBorders>
          </w:tcPr>
          <w:p w14:paraId="46194BF2" w14:textId="77777777" w:rsidR="00A5464A" w:rsidRPr="006730E7" w:rsidRDefault="00A5464A" w:rsidP="006730E7">
            <w:pPr>
              <w:pStyle w:val="TableParagraph"/>
              <w:spacing w:before="61" w:line="360" w:lineRule="auto"/>
              <w:ind w:left="106"/>
            </w:pPr>
            <w:r w:rsidRPr="006730E7">
              <w:rPr>
                <w:spacing w:val="-2"/>
              </w:rPr>
              <w:t>418,58</w:t>
            </w:r>
          </w:p>
        </w:tc>
        <w:tc>
          <w:tcPr>
            <w:tcW w:w="1552" w:type="dxa"/>
            <w:tcBorders>
              <w:top w:val="nil"/>
              <w:bottom w:val="nil"/>
            </w:tcBorders>
          </w:tcPr>
          <w:p w14:paraId="53835F26" w14:textId="77777777" w:rsidR="00A5464A" w:rsidRPr="006730E7" w:rsidRDefault="00A5464A" w:rsidP="006730E7">
            <w:pPr>
              <w:pStyle w:val="TableParagraph"/>
              <w:spacing w:line="360" w:lineRule="auto"/>
            </w:pPr>
          </w:p>
        </w:tc>
        <w:tc>
          <w:tcPr>
            <w:tcW w:w="1554" w:type="dxa"/>
            <w:tcBorders>
              <w:top w:val="nil"/>
              <w:bottom w:val="nil"/>
            </w:tcBorders>
          </w:tcPr>
          <w:p w14:paraId="71E625A5" w14:textId="77777777" w:rsidR="00A5464A" w:rsidRPr="006730E7" w:rsidRDefault="00A5464A" w:rsidP="006730E7">
            <w:pPr>
              <w:pStyle w:val="TableParagraph"/>
              <w:spacing w:line="360" w:lineRule="auto"/>
            </w:pPr>
          </w:p>
        </w:tc>
      </w:tr>
      <w:tr w:rsidR="00A5464A" w:rsidRPr="006730E7" w14:paraId="2B34ED4A" w14:textId="77777777" w:rsidTr="006730E7">
        <w:trPr>
          <w:trHeight w:val="393"/>
        </w:trPr>
        <w:tc>
          <w:tcPr>
            <w:tcW w:w="1167" w:type="dxa"/>
            <w:tcBorders>
              <w:top w:val="nil"/>
              <w:bottom w:val="nil"/>
            </w:tcBorders>
          </w:tcPr>
          <w:p w14:paraId="00D1D9F0" w14:textId="77777777" w:rsidR="00A5464A" w:rsidRPr="006730E7" w:rsidRDefault="00A5464A" w:rsidP="006730E7">
            <w:pPr>
              <w:pStyle w:val="TableParagraph"/>
              <w:spacing w:line="360" w:lineRule="auto"/>
            </w:pPr>
          </w:p>
        </w:tc>
        <w:tc>
          <w:tcPr>
            <w:tcW w:w="2046" w:type="dxa"/>
            <w:tcBorders>
              <w:top w:val="nil"/>
              <w:bottom w:val="nil"/>
            </w:tcBorders>
          </w:tcPr>
          <w:p w14:paraId="0DA27AF2" w14:textId="77777777" w:rsidR="00A5464A" w:rsidRPr="006730E7" w:rsidRDefault="00A5464A" w:rsidP="006730E7">
            <w:pPr>
              <w:pStyle w:val="TableParagraph"/>
              <w:spacing w:line="360" w:lineRule="auto"/>
            </w:pPr>
          </w:p>
        </w:tc>
        <w:tc>
          <w:tcPr>
            <w:tcW w:w="1650" w:type="dxa"/>
            <w:tcBorders>
              <w:top w:val="nil"/>
              <w:bottom w:val="nil"/>
            </w:tcBorders>
          </w:tcPr>
          <w:p w14:paraId="2D535694" w14:textId="77777777" w:rsidR="00A5464A" w:rsidRPr="006730E7" w:rsidRDefault="00A5464A" w:rsidP="006730E7">
            <w:pPr>
              <w:pStyle w:val="TableParagraph"/>
              <w:spacing w:before="59" w:line="360" w:lineRule="auto"/>
              <w:ind w:left="106"/>
            </w:pPr>
            <w:r w:rsidRPr="006730E7">
              <w:t>Purpose</w:t>
            </w:r>
            <w:r w:rsidRPr="006730E7">
              <w:rPr>
                <w:spacing w:val="48"/>
              </w:rPr>
              <w:t xml:space="preserve"> </w:t>
            </w:r>
            <w:r w:rsidRPr="006730E7">
              <w:rPr>
                <w:spacing w:val="-4"/>
              </w:rPr>
              <w:t>sport</w:t>
            </w:r>
          </w:p>
        </w:tc>
        <w:tc>
          <w:tcPr>
            <w:tcW w:w="1438" w:type="dxa"/>
            <w:tcBorders>
              <w:top w:val="nil"/>
              <w:bottom w:val="nil"/>
            </w:tcBorders>
          </w:tcPr>
          <w:p w14:paraId="712D47BD" w14:textId="77777777" w:rsidR="00A5464A" w:rsidRPr="006730E7" w:rsidRDefault="00A5464A" w:rsidP="006730E7">
            <w:pPr>
              <w:pStyle w:val="TableParagraph"/>
              <w:spacing w:line="360" w:lineRule="auto"/>
            </w:pPr>
          </w:p>
        </w:tc>
        <w:tc>
          <w:tcPr>
            <w:tcW w:w="1552" w:type="dxa"/>
            <w:tcBorders>
              <w:top w:val="nil"/>
              <w:bottom w:val="nil"/>
            </w:tcBorders>
          </w:tcPr>
          <w:p w14:paraId="7126094B" w14:textId="77777777" w:rsidR="00A5464A" w:rsidRPr="006730E7" w:rsidRDefault="00A5464A" w:rsidP="006730E7">
            <w:pPr>
              <w:pStyle w:val="TableParagraph"/>
              <w:spacing w:line="360" w:lineRule="auto"/>
            </w:pPr>
          </w:p>
        </w:tc>
        <w:tc>
          <w:tcPr>
            <w:tcW w:w="1554" w:type="dxa"/>
            <w:tcBorders>
              <w:top w:val="nil"/>
              <w:bottom w:val="nil"/>
            </w:tcBorders>
          </w:tcPr>
          <w:p w14:paraId="5B3F6C91" w14:textId="77777777" w:rsidR="00A5464A" w:rsidRPr="006730E7" w:rsidRDefault="00A5464A" w:rsidP="006730E7">
            <w:pPr>
              <w:pStyle w:val="TableParagraph"/>
              <w:spacing w:line="360" w:lineRule="auto"/>
            </w:pPr>
          </w:p>
        </w:tc>
      </w:tr>
      <w:tr w:rsidR="00A5464A" w:rsidRPr="006730E7" w14:paraId="1D67D0C0" w14:textId="77777777" w:rsidTr="006730E7">
        <w:trPr>
          <w:trHeight w:val="393"/>
        </w:trPr>
        <w:tc>
          <w:tcPr>
            <w:tcW w:w="1167" w:type="dxa"/>
            <w:tcBorders>
              <w:top w:val="nil"/>
              <w:bottom w:val="nil"/>
            </w:tcBorders>
          </w:tcPr>
          <w:p w14:paraId="287FF7F7" w14:textId="77777777" w:rsidR="00A5464A" w:rsidRPr="006730E7" w:rsidRDefault="00A5464A" w:rsidP="006730E7">
            <w:pPr>
              <w:pStyle w:val="TableParagraph"/>
              <w:spacing w:line="360" w:lineRule="auto"/>
            </w:pPr>
          </w:p>
        </w:tc>
        <w:tc>
          <w:tcPr>
            <w:tcW w:w="2046" w:type="dxa"/>
            <w:tcBorders>
              <w:top w:val="nil"/>
              <w:bottom w:val="nil"/>
            </w:tcBorders>
          </w:tcPr>
          <w:p w14:paraId="50588E87" w14:textId="77777777" w:rsidR="00A5464A" w:rsidRPr="006730E7" w:rsidRDefault="00A5464A" w:rsidP="006730E7">
            <w:pPr>
              <w:pStyle w:val="TableParagraph"/>
              <w:spacing w:line="360" w:lineRule="auto"/>
            </w:pPr>
          </w:p>
        </w:tc>
        <w:tc>
          <w:tcPr>
            <w:tcW w:w="1650" w:type="dxa"/>
            <w:tcBorders>
              <w:top w:val="nil"/>
              <w:bottom w:val="nil"/>
            </w:tcBorders>
          </w:tcPr>
          <w:p w14:paraId="7060BC0A" w14:textId="77777777" w:rsidR="00A5464A" w:rsidRPr="006730E7" w:rsidRDefault="00A5464A" w:rsidP="006730E7">
            <w:pPr>
              <w:pStyle w:val="TableParagraph"/>
              <w:spacing w:before="59" w:line="360" w:lineRule="auto"/>
              <w:ind w:left="106"/>
            </w:pPr>
            <w:r w:rsidRPr="006730E7">
              <w:rPr>
                <w:spacing w:val="-2"/>
              </w:rPr>
              <w:t>recreational</w:t>
            </w:r>
          </w:p>
        </w:tc>
        <w:tc>
          <w:tcPr>
            <w:tcW w:w="1438" w:type="dxa"/>
            <w:tcBorders>
              <w:top w:val="nil"/>
              <w:bottom w:val="nil"/>
            </w:tcBorders>
          </w:tcPr>
          <w:p w14:paraId="4A1AB428" w14:textId="77777777" w:rsidR="00A5464A" w:rsidRPr="006730E7" w:rsidRDefault="00A5464A" w:rsidP="006730E7">
            <w:pPr>
              <w:pStyle w:val="TableParagraph"/>
              <w:spacing w:line="360" w:lineRule="auto"/>
            </w:pPr>
          </w:p>
        </w:tc>
        <w:tc>
          <w:tcPr>
            <w:tcW w:w="1552" w:type="dxa"/>
            <w:tcBorders>
              <w:top w:val="nil"/>
              <w:bottom w:val="nil"/>
            </w:tcBorders>
          </w:tcPr>
          <w:p w14:paraId="7D7E4B5A" w14:textId="77777777" w:rsidR="00A5464A" w:rsidRPr="006730E7" w:rsidRDefault="00A5464A" w:rsidP="006730E7">
            <w:pPr>
              <w:pStyle w:val="TableParagraph"/>
              <w:spacing w:line="360" w:lineRule="auto"/>
            </w:pPr>
          </w:p>
        </w:tc>
        <w:tc>
          <w:tcPr>
            <w:tcW w:w="1554" w:type="dxa"/>
            <w:tcBorders>
              <w:top w:val="nil"/>
              <w:bottom w:val="nil"/>
            </w:tcBorders>
          </w:tcPr>
          <w:p w14:paraId="711DC051" w14:textId="77777777" w:rsidR="00A5464A" w:rsidRPr="006730E7" w:rsidRDefault="00A5464A" w:rsidP="006730E7">
            <w:pPr>
              <w:pStyle w:val="TableParagraph"/>
              <w:spacing w:line="360" w:lineRule="auto"/>
            </w:pPr>
          </w:p>
        </w:tc>
      </w:tr>
      <w:tr w:rsidR="00A5464A" w:rsidRPr="006730E7" w14:paraId="03DB1026" w14:textId="77777777" w:rsidTr="006730E7">
        <w:trPr>
          <w:trHeight w:val="393"/>
        </w:trPr>
        <w:tc>
          <w:tcPr>
            <w:tcW w:w="1167" w:type="dxa"/>
            <w:tcBorders>
              <w:top w:val="nil"/>
              <w:bottom w:val="nil"/>
            </w:tcBorders>
          </w:tcPr>
          <w:p w14:paraId="32C009D4" w14:textId="77777777" w:rsidR="00A5464A" w:rsidRPr="006730E7" w:rsidRDefault="00A5464A" w:rsidP="006730E7">
            <w:pPr>
              <w:pStyle w:val="TableParagraph"/>
              <w:spacing w:line="360" w:lineRule="auto"/>
            </w:pPr>
          </w:p>
        </w:tc>
        <w:tc>
          <w:tcPr>
            <w:tcW w:w="2046" w:type="dxa"/>
            <w:tcBorders>
              <w:top w:val="nil"/>
              <w:bottom w:val="nil"/>
            </w:tcBorders>
          </w:tcPr>
          <w:p w14:paraId="0C45C6B6" w14:textId="77777777" w:rsidR="00A5464A" w:rsidRPr="006730E7" w:rsidRDefault="00A5464A" w:rsidP="006730E7">
            <w:pPr>
              <w:pStyle w:val="TableParagraph"/>
              <w:spacing w:line="360" w:lineRule="auto"/>
            </w:pPr>
          </w:p>
        </w:tc>
        <w:tc>
          <w:tcPr>
            <w:tcW w:w="1650" w:type="dxa"/>
            <w:tcBorders>
              <w:top w:val="nil"/>
              <w:bottom w:val="nil"/>
            </w:tcBorders>
          </w:tcPr>
          <w:p w14:paraId="6BE4EC89" w14:textId="77777777" w:rsidR="00A5464A" w:rsidRPr="006730E7" w:rsidRDefault="00A5464A" w:rsidP="006730E7">
            <w:pPr>
              <w:pStyle w:val="TableParagraph"/>
              <w:tabs>
                <w:tab w:val="left" w:pos="1357"/>
              </w:tabs>
              <w:spacing w:before="59" w:line="360" w:lineRule="auto"/>
              <w:ind w:left="106"/>
            </w:pPr>
            <w:r w:rsidRPr="006730E7">
              <w:rPr>
                <w:spacing w:val="-2"/>
              </w:rPr>
              <w:t>facility</w:t>
            </w:r>
            <w:r w:rsidRPr="006730E7">
              <w:tab/>
            </w:r>
            <w:r w:rsidRPr="006730E7">
              <w:rPr>
                <w:spacing w:val="-5"/>
              </w:rPr>
              <w:t>in</w:t>
            </w:r>
          </w:p>
        </w:tc>
        <w:tc>
          <w:tcPr>
            <w:tcW w:w="1438" w:type="dxa"/>
            <w:tcBorders>
              <w:top w:val="nil"/>
              <w:bottom w:val="nil"/>
            </w:tcBorders>
          </w:tcPr>
          <w:p w14:paraId="48533B5B" w14:textId="77777777" w:rsidR="00A5464A" w:rsidRPr="006730E7" w:rsidRDefault="00A5464A" w:rsidP="006730E7">
            <w:pPr>
              <w:pStyle w:val="TableParagraph"/>
              <w:spacing w:line="360" w:lineRule="auto"/>
            </w:pPr>
          </w:p>
        </w:tc>
        <w:tc>
          <w:tcPr>
            <w:tcW w:w="1552" w:type="dxa"/>
            <w:tcBorders>
              <w:top w:val="nil"/>
              <w:bottom w:val="nil"/>
            </w:tcBorders>
          </w:tcPr>
          <w:p w14:paraId="3C18E800" w14:textId="77777777" w:rsidR="00A5464A" w:rsidRPr="006730E7" w:rsidRDefault="00A5464A" w:rsidP="006730E7">
            <w:pPr>
              <w:pStyle w:val="TableParagraph"/>
              <w:spacing w:line="360" w:lineRule="auto"/>
            </w:pPr>
          </w:p>
        </w:tc>
        <w:tc>
          <w:tcPr>
            <w:tcW w:w="1554" w:type="dxa"/>
            <w:tcBorders>
              <w:top w:val="nil"/>
              <w:bottom w:val="nil"/>
            </w:tcBorders>
          </w:tcPr>
          <w:p w14:paraId="22892EF4" w14:textId="77777777" w:rsidR="00A5464A" w:rsidRPr="006730E7" w:rsidRDefault="00A5464A" w:rsidP="006730E7">
            <w:pPr>
              <w:pStyle w:val="TableParagraph"/>
              <w:spacing w:line="360" w:lineRule="auto"/>
            </w:pPr>
          </w:p>
        </w:tc>
      </w:tr>
      <w:tr w:rsidR="00A5464A" w:rsidRPr="006730E7" w14:paraId="4F168B43" w14:textId="77777777" w:rsidTr="006730E7">
        <w:trPr>
          <w:trHeight w:val="393"/>
        </w:trPr>
        <w:tc>
          <w:tcPr>
            <w:tcW w:w="1167" w:type="dxa"/>
            <w:tcBorders>
              <w:top w:val="nil"/>
              <w:bottom w:val="nil"/>
            </w:tcBorders>
          </w:tcPr>
          <w:p w14:paraId="06073C8D" w14:textId="77777777" w:rsidR="00A5464A" w:rsidRPr="006730E7" w:rsidRDefault="00A5464A" w:rsidP="006730E7">
            <w:pPr>
              <w:pStyle w:val="TableParagraph"/>
              <w:spacing w:line="360" w:lineRule="auto"/>
            </w:pPr>
          </w:p>
        </w:tc>
        <w:tc>
          <w:tcPr>
            <w:tcW w:w="2046" w:type="dxa"/>
            <w:tcBorders>
              <w:top w:val="nil"/>
              <w:bottom w:val="nil"/>
            </w:tcBorders>
          </w:tcPr>
          <w:p w14:paraId="5EAAB048" w14:textId="77777777" w:rsidR="00A5464A" w:rsidRPr="006730E7" w:rsidRDefault="00A5464A" w:rsidP="006730E7">
            <w:pPr>
              <w:pStyle w:val="TableParagraph"/>
              <w:spacing w:line="360" w:lineRule="auto"/>
            </w:pPr>
          </w:p>
        </w:tc>
        <w:tc>
          <w:tcPr>
            <w:tcW w:w="1650" w:type="dxa"/>
            <w:tcBorders>
              <w:top w:val="nil"/>
              <w:bottom w:val="nil"/>
            </w:tcBorders>
          </w:tcPr>
          <w:p w14:paraId="5539A9CC" w14:textId="11A3A5D2" w:rsidR="00A5464A" w:rsidRPr="006730E7" w:rsidRDefault="00A30B04" w:rsidP="006730E7">
            <w:pPr>
              <w:pStyle w:val="TableParagraph"/>
              <w:spacing w:before="59" w:line="360" w:lineRule="auto"/>
              <w:ind w:left="106"/>
            </w:pPr>
            <w:r w:rsidRPr="006730E7">
              <w:rPr>
                <w:spacing w:val="-2"/>
              </w:rPr>
              <w:t>Nomathamsanqa</w:t>
            </w:r>
          </w:p>
        </w:tc>
        <w:tc>
          <w:tcPr>
            <w:tcW w:w="1438" w:type="dxa"/>
            <w:tcBorders>
              <w:top w:val="nil"/>
              <w:bottom w:val="nil"/>
            </w:tcBorders>
          </w:tcPr>
          <w:p w14:paraId="2033E9AD" w14:textId="77777777" w:rsidR="00A5464A" w:rsidRPr="006730E7" w:rsidRDefault="00A5464A" w:rsidP="006730E7">
            <w:pPr>
              <w:pStyle w:val="TableParagraph"/>
              <w:spacing w:line="360" w:lineRule="auto"/>
            </w:pPr>
          </w:p>
        </w:tc>
        <w:tc>
          <w:tcPr>
            <w:tcW w:w="1552" w:type="dxa"/>
            <w:tcBorders>
              <w:top w:val="nil"/>
              <w:bottom w:val="nil"/>
            </w:tcBorders>
          </w:tcPr>
          <w:p w14:paraId="02986147" w14:textId="77777777" w:rsidR="00A5464A" w:rsidRPr="006730E7" w:rsidRDefault="00A5464A" w:rsidP="006730E7">
            <w:pPr>
              <w:pStyle w:val="TableParagraph"/>
              <w:spacing w:line="360" w:lineRule="auto"/>
            </w:pPr>
          </w:p>
        </w:tc>
        <w:tc>
          <w:tcPr>
            <w:tcW w:w="1554" w:type="dxa"/>
            <w:tcBorders>
              <w:top w:val="nil"/>
              <w:bottom w:val="nil"/>
            </w:tcBorders>
          </w:tcPr>
          <w:p w14:paraId="2AD88296" w14:textId="77777777" w:rsidR="00A5464A" w:rsidRPr="006730E7" w:rsidRDefault="00A5464A" w:rsidP="006730E7">
            <w:pPr>
              <w:pStyle w:val="TableParagraph"/>
              <w:spacing w:line="360" w:lineRule="auto"/>
            </w:pPr>
          </w:p>
        </w:tc>
      </w:tr>
      <w:tr w:rsidR="00A5464A" w:rsidRPr="006730E7" w14:paraId="2895D2F4" w14:textId="77777777" w:rsidTr="006730E7">
        <w:trPr>
          <w:trHeight w:val="454"/>
        </w:trPr>
        <w:tc>
          <w:tcPr>
            <w:tcW w:w="1167" w:type="dxa"/>
            <w:tcBorders>
              <w:top w:val="nil"/>
            </w:tcBorders>
          </w:tcPr>
          <w:p w14:paraId="2EE960DC" w14:textId="77777777" w:rsidR="00A5464A" w:rsidRPr="006730E7" w:rsidRDefault="00A5464A" w:rsidP="006730E7">
            <w:pPr>
              <w:pStyle w:val="TableParagraph"/>
              <w:spacing w:line="360" w:lineRule="auto"/>
            </w:pPr>
          </w:p>
        </w:tc>
        <w:tc>
          <w:tcPr>
            <w:tcW w:w="2046" w:type="dxa"/>
            <w:tcBorders>
              <w:top w:val="nil"/>
            </w:tcBorders>
          </w:tcPr>
          <w:p w14:paraId="4A359164" w14:textId="77777777" w:rsidR="00A5464A" w:rsidRPr="006730E7" w:rsidRDefault="00A5464A" w:rsidP="006730E7">
            <w:pPr>
              <w:pStyle w:val="TableParagraph"/>
              <w:spacing w:line="360" w:lineRule="auto"/>
            </w:pPr>
          </w:p>
        </w:tc>
        <w:tc>
          <w:tcPr>
            <w:tcW w:w="1650" w:type="dxa"/>
            <w:tcBorders>
              <w:top w:val="nil"/>
            </w:tcBorders>
          </w:tcPr>
          <w:p w14:paraId="04178F62" w14:textId="0BAAC7BA" w:rsidR="00A5464A" w:rsidRPr="006730E7" w:rsidRDefault="00A5464A" w:rsidP="006730E7">
            <w:pPr>
              <w:pStyle w:val="TableParagraph"/>
              <w:spacing w:before="59" w:line="360" w:lineRule="auto"/>
              <w:ind w:left="106"/>
            </w:pPr>
            <w:r w:rsidRPr="006730E7">
              <w:rPr>
                <w:spacing w:val="-1"/>
              </w:rPr>
              <w:t xml:space="preserve"> </w:t>
            </w:r>
            <w:r w:rsidRPr="006730E7">
              <w:t>in</w:t>
            </w:r>
            <w:r w:rsidRPr="006730E7">
              <w:rPr>
                <w:spacing w:val="-1"/>
              </w:rPr>
              <w:t xml:space="preserve"> </w:t>
            </w:r>
            <w:r w:rsidRPr="006730E7">
              <w:rPr>
                <w:spacing w:val="-4"/>
              </w:rPr>
              <w:t>Addo</w:t>
            </w:r>
          </w:p>
        </w:tc>
        <w:tc>
          <w:tcPr>
            <w:tcW w:w="1438" w:type="dxa"/>
            <w:tcBorders>
              <w:top w:val="nil"/>
            </w:tcBorders>
          </w:tcPr>
          <w:p w14:paraId="16E46537" w14:textId="77777777" w:rsidR="00A5464A" w:rsidRPr="006730E7" w:rsidRDefault="00A5464A" w:rsidP="006730E7">
            <w:pPr>
              <w:pStyle w:val="TableParagraph"/>
              <w:spacing w:line="360" w:lineRule="auto"/>
            </w:pPr>
          </w:p>
        </w:tc>
        <w:tc>
          <w:tcPr>
            <w:tcW w:w="1552" w:type="dxa"/>
            <w:tcBorders>
              <w:top w:val="nil"/>
            </w:tcBorders>
          </w:tcPr>
          <w:p w14:paraId="530BB4D0" w14:textId="77777777" w:rsidR="00A5464A" w:rsidRPr="006730E7" w:rsidRDefault="00A5464A" w:rsidP="006730E7">
            <w:pPr>
              <w:pStyle w:val="TableParagraph"/>
              <w:spacing w:line="360" w:lineRule="auto"/>
            </w:pPr>
          </w:p>
        </w:tc>
        <w:tc>
          <w:tcPr>
            <w:tcW w:w="1554" w:type="dxa"/>
            <w:tcBorders>
              <w:top w:val="nil"/>
            </w:tcBorders>
          </w:tcPr>
          <w:p w14:paraId="0324747F" w14:textId="77777777" w:rsidR="00A5464A" w:rsidRPr="006730E7" w:rsidRDefault="00A5464A" w:rsidP="006730E7">
            <w:pPr>
              <w:pStyle w:val="TableParagraph"/>
              <w:spacing w:line="360" w:lineRule="auto"/>
            </w:pPr>
          </w:p>
        </w:tc>
      </w:tr>
      <w:tr w:rsidR="00A5464A" w:rsidRPr="006730E7" w14:paraId="2D9EACF8" w14:textId="77777777" w:rsidTr="006730E7">
        <w:trPr>
          <w:trHeight w:val="331"/>
        </w:trPr>
        <w:tc>
          <w:tcPr>
            <w:tcW w:w="1167" w:type="dxa"/>
            <w:tcBorders>
              <w:bottom w:val="nil"/>
            </w:tcBorders>
          </w:tcPr>
          <w:p w14:paraId="16CA9191" w14:textId="77777777" w:rsidR="00A5464A" w:rsidRPr="006730E7" w:rsidRDefault="00A5464A" w:rsidP="006730E7">
            <w:pPr>
              <w:pStyle w:val="TableParagraph"/>
              <w:spacing w:line="360" w:lineRule="auto"/>
              <w:ind w:left="107"/>
              <w:rPr>
                <w:b/>
              </w:rPr>
            </w:pPr>
            <w:r w:rsidRPr="006730E7">
              <w:rPr>
                <w:b/>
                <w:spacing w:val="-2"/>
              </w:rPr>
              <w:t>Ward 1</w:t>
            </w:r>
          </w:p>
        </w:tc>
        <w:tc>
          <w:tcPr>
            <w:tcW w:w="2046" w:type="dxa"/>
            <w:tcBorders>
              <w:bottom w:val="nil"/>
            </w:tcBorders>
          </w:tcPr>
          <w:p w14:paraId="743F379F" w14:textId="77777777" w:rsidR="00A5464A" w:rsidRPr="006730E7" w:rsidRDefault="00A5464A" w:rsidP="006730E7">
            <w:pPr>
              <w:pStyle w:val="TableParagraph"/>
              <w:spacing w:line="360" w:lineRule="auto"/>
              <w:ind w:left="107"/>
              <w:rPr>
                <w:b/>
              </w:rPr>
            </w:pPr>
            <w:r w:rsidRPr="006730E7">
              <w:rPr>
                <w:b/>
                <w:spacing w:val="-2"/>
              </w:rPr>
              <w:t>CS/EC/2020/21/6</w:t>
            </w:r>
          </w:p>
        </w:tc>
        <w:tc>
          <w:tcPr>
            <w:tcW w:w="1650" w:type="dxa"/>
            <w:tcBorders>
              <w:bottom w:val="nil"/>
            </w:tcBorders>
          </w:tcPr>
          <w:p w14:paraId="3845C7B2" w14:textId="77777777" w:rsidR="00A5464A" w:rsidRPr="006730E7" w:rsidRDefault="00A5464A" w:rsidP="006730E7">
            <w:pPr>
              <w:pStyle w:val="TableParagraph"/>
              <w:spacing w:line="360" w:lineRule="auto"/>
              <w:ind w:left="106"/>
            </w:pPr>
            <w:r w:rsidRPr="006730E7">
              <w:rPr>
                <w:spacing w:val="-2"/>
              </w:rPr>
              <w:t>Construction</w:t>
            </w:r>
          </w:p>
        </w:tc>
        <w:tc>
          <w:tcPr>
            <w:tcW w:w="1438" w:type="dxa"/>
            <w:tcBorders>
              <w:bottom w:val="nil"/>
            </w:tcBorders>
          </w:tcPr>
          <w:p w14:paraId="680AD818" w14:textId="77777777" w:rsidR="00A5464A" w:rsidRPr="006730E7" w:rsidRDefault="00A5464A" w:rsidP="006730E7">
            <w:pPr>
              <w:pStyle w:val="TableParagraph"/>
              <w:tabs>
                <w:tab w:val="left" w:pos="953"/>
              </w:tabs>
              <w:spacing w:line="360" w:lineRule="auto"/>
              <w:ind w:left="106"/>
            </w:pPr>
            <w:r w:rsidRPr="006730E7">
              <w:rPr>
                <w:spacing w:val="-5"/>
              </w:rPr>
              <w:t>14</w:t>
            </w:r>
            <w:r w:rsidRPr="006730E7">
              <w:t xml:space="preserve"> </w:t>
            </w:r>
            <w:r w:rsidRPr="006730E7">
              <w:rPr>
                <w:spacing w:val="-5"/>
              </w:rPr>
              <w:t>411377,89</w:t>
            </w:r>
          </w:p>
        </w:tc>
        <w:tc>
          <w:tcPr>
            <w:tcW w:w="1552" w:type="dxa"/>
            <w:tcBorders>
              <w:bottom w:val="nil"/>
            </w:tcBorders>
          </w:tcPr>
          <w:p w14:paraId="03110829" w14:textId="77777777" w:rsidR="00A5464A" w:rsidRPr="006730E7" w:rsidRDefault="00A5464A" w:rsidP="006730E7">
            <w:pPr>
              <w:pStyle w:val="TableParagraph"/>
              <w:spacing w:line="360" w:lineRule="auto"/>
              <w:ind w:left="106"/>
            </w:pPr>
            <w:r w:rsidRPr="006730E7">
              <w:t xml:space="preserve">4 056 </w:t>
            </w:r>
            <w:r w:rsidRPr="006730E7">
              <w:rPr>
                <w:spacing w:val="-5"/>
              </w:rPr>
              <w:t>432</w:t>
            </w:r>
          </w:p>
        </w:tc>
        <w:tc>
          <w:tcPr>
            <w:tcW w:w="1554" w:type="dxa"/>
            <w:tcBorders>
              <w:bottom w:val="nil"/>
            </w:tcBorders>
          </w:tcPr>
          <w:p w14:paraId="3F72AE8A" w14:textId="03563371" w:rsidR="00A5464A" w:rsidRPr="006730E7" w:rsidRDefault="00A5464A" w:rsidP="006730E7">
            <w:pPr>
              <w:pStyle w:val="TableParagraph"/>
              <w:spacing w:line="360" w:lineRule="auto"/>
              <w:ind w:left="107"/>
            </w:pPr>
            <w:r w:rsidRPr="006730E7">
              <w:t>2</w:t>
            </w:r>
            <w:r w:rsidR="00346E51">
              <w:rPr>
                <w:spacing w:val="-2"/>
              </w:rPr>
              <w:t> </w:t>
            </w:r>
            <w:r w:rsidR="00346E51">
              <w:t>348 070</w:t>
            </w:r>
          </w:p>
        </w:tc>
      </w:tr>
      <w:tr w:rsidR="00A5464A" w:rsidRPr="006730E7" w14:paraId="7D11B3B4" w14:textId="77777777" w:rsidTr="006730E7">
        <w:trPr>
          <w:trHeight w:val="394"/>
        </w:trPr>
        <w:tc>
          <w:tcPr>
            <w:tcW w:w="1167" w:type="dxa"/>
            <w:tcBorders>
              <w:top w:val="nil"/>
              <w:bottom w:val="nil"/>
            </w:tcBorders>
          </w:tcPr>
          <w:p w14:paraId="3B5E5F7D" w14:textId="77777777" w:rsidR="00A5464A" w:rsidRPr="006730E7" w:rsidRDefault="00A5464A" w:rsidP="006730E7">
            <w:pPr>
              <w:pStyle w:val="TableParagraph"/>
              <w:spacing w:before="61" w:line="360" w:lineRule="auto"/>
              <w:rPr>
                <w:b/>
              </w:rPr>
            </w:pPr>
          </w:p>
        </w:tc>
        <w:tc>
          <w:tcPr>
            <w:tcW w:w="2046" w:type="dxa"/>
            <w:tcBorders>
              <w:top w:val="nil"/>
              <w:bottom w:val="nil"/>
            </w:tcBorders>
          </w:tcPr>
          <w:p w14:paraId="2E821D7F" w14:textId="77777777" w:rsidR="00A5464A" w:rsidRPr="006730E7" w:rsidRDefault="00A5464A" w:rsidP="006730E7">
            <w:pPr>
              <w:pStyle w:val="TableParagraph"/>
              <w:spacing w:before="61" w:line="360" w:lineRule="auto"/>
              <w:ind w:left="107"/>
              <w:rPr>
                <w:b/>
              </w:rPr>
            </w:pPr>
            <w:r w:rsidRPr="006730E7">
              <w:rPr>
                <w:b/>
              </w:rPr>
              <w:t>8</w:t>
            </w:r>
          </w:p>
        </w:tc>
        <w:tc>
          <w:tcPr>
            <w:tcW w:w="1650" w:type="dxa"/>
            <w:tcBorders>
              <w:top w:val="nil"/>
              <w:bottom w:val="nil"/>
            </w:tcBorders>
          </w:tcPr>
          <w:p w14:paraId="50B257DE" w14:textId="77777777" w:rsidR="00A5464A" w:rsidRPr="006730E7" w:rsidRDefault="00A5464A" w:rsidP="006730E7">
            <w:pPr>
              <w:pStyle w:val="TableParagraph"/>
              <w:tabs>
                <w:tab w:val="left" w:pos="647"/>
                <w:tab w:val="left" w:pos="1126"/>
              </w:tabs>
              <w:spacing w:before="61" w:line="360" w:lineRule="auto"/>
              <w:ind w:left="106"/>
            </w:pPr>
            <w:r w:rsidRPr="006730E7">
              <w:rPr>
                <w:spacing w:val="-5"/>
              </w:rPr>
              <w:t>of</w:t>
            </w:r>
            <w:r w:rsidRPr="006730E7">
              <w:tab/>
            </w:r>
            <w:r w:rsidRPr="006730E7">
              <w:rPr>
                <w:spacing w:val="-10"/>
              </w:rPr>
              <w:t>a</w:t>
            </w:r>
            <w:r w:rsidRPr="006730E7">
              <w:tab/>
            </w:r>
            <w:r w:rsidRPr="006730E7">
              <w:rPr>
                <w:spacing w:val="-5"/>
              </w:rPr>
              <w:t>new</w:t>
            </w:r>
          </w:p>
        </w:tc>
        <w:tc>
          <w:tcPr>
            <w:tcW w:w="1438" w:type="dxa"/>
            <w:tcBorders>
              <w:top w:val="nil"/>
              <w:bottom w:val="nil"/>
            </w:tcBorders>
          </w:tcPr>
          <w:p w14:paraId="64E1CB78" w14:textId="77777777" w:rsidR="00A5464A" w:rsidRPr="006730E7" w:rsidRDefault="00A5464A" w:rsidP="006730E7">
            <w:pPr>
              <w:pStyle w:val="TableParagraph"/>
              <w:spacing w:before="61" w:line="360" w:lineRule="auto"/>
            </w:pPr>
          </w:p>
        </w:tc>
        <w:tc>
          <w:tcPr>
            <w:tcW w:w="1552" w:type="dxa"/>
            <w:tcBorders>
              <w:top w:val="nil"/>
              <w:bottom w:val="nil"/>
            </w:tcBorders>
          </w:tcPr>
          <w:p w14:paraId="4547A30B" w14:textId="77777777" w:rsidR="00A5464A" w:rsidRPr="006730E7" w:rsidRDefault="00A5464A" w:rsidP="006730E7">
            <w:pPr>
              <w:pStyle w:val="TableParagraph"/>
              <w:spacing w:line="360" w:lineRule="auto"/>
            </w:pPr>
          </w:p>
        </w:tc>
        <w:tc>
          <w:tcPr>
            <w:tcW w:w="1554" w:type="dxa"/>
            <w:tcBorders>
              <w:top w:val="nil"/>
              <w:bottom w:val="nil"/>
            </w:tcBorders>
          </w:tcPr>
          <w:p w14:paraId="6846BEC6" w14:textId="77777777" w:rsidR="00A5464A" w:rsidRPr="006730E7" w:rsidRDefault="00A5464A" w:rsidP="006730E7">
            <w:pPr>
              <w:pStyle w:val="TableParagraph"/>
              <w:spacing w:line="360" w:lineRule="auto"/>
            </w:pPr>
          </w:p>
        </w:tc>
      </w:tr>
      <w:tr w:rsidR="00A5464A" w:rsidRPr="006730E7" w14:paraId="060BBA7E" w14:textId="77777777" w:rsidTr="006730E7">
        <w:trPr>
          <w:trHeight w:val="454"/>
        </w:trPr>
        <w:tc>
          <w:tcPr>
            <w:tcW w:w="1167" w:type="dxa"/>
            <w:tcBorders>
              <w:top w:val="nil"/>
            </w:tcBorders>
          </w:tcPr>
          <w:p w14:paraId="2B27F14F" w14:textId="77777777" w:rsidR="00A5464A" w:rsidRPr="006730E7" w:rsidRDefault="00A5464A" w:rsidP="006730E7">
            <w:pPr>
              <w:pStyle w:val="TableParagraph"/>
              <w:spacing w:line="360" w:lineRule="auto"/>
            </w:pPr>
          </w:p>
        </w:tc>
        <w:tc>
          <w:tcPr>
            <w:tcW w:w="2046" w:type="dxa"/>
            <w:tcBorders>
              <w:top w:val="nil"/>
            </w:tcBorders>
          </w:tcPr>
          <w:p w14:paraId="36613359" w14:textId="77777777" w:rsidR="00A5464A" w:rsidRPr="006730E7" w:rsidRDefault="00A5464A" w:rsidP="006730E7">
            <w:pPr>
              <w:pStyle w:val="TableParagraph"/>
              <w:spacing w:line="360" w:lineRule="auto"/>
            </w:pPr>
          </w:p>
        </w:tc>
        <w:tc>
          <w:tcPr>
            <w:tcW w:w="1650" w:type="dxa"/>
            <w:tcBorders>
              <w:top w:val="nil"/>
            </w:tcBorders>
          </w:tcPr>
          <w:p w14:paraId="49FBBA65" w14:textId="77777777" w:rsidR="00A5464A" w:rsidRPr="006730E7" w:rsidRDefault="00A5464A" w:rsidP="006730E7">
            <w:pPr>
              <w:pStyle w:val="TableParagraph"/>
              <w:spacing w:before="59" w:line="360" w:lineRule="auto"/>
              <w:ind w:left="106"/>
            </w:pPr>
            <w:r w:rsidRPr="006730E7">
              <w:rPr>
                <w:spacing w:val="-2"/>
              </w:rPr>
              <w:t>Community</w:t>
            </w:r>
          </w:p>
        </w:tc>
        <w:tc>
          <w:tcPr>
            <w:tcW w:w="1438" w:type="dxa"/>
            <w:tcBorders>
              <w:top w:val="nil"/>
            </w:tcBorders>
          </w:tcPr>
          <w:p w14:paraId="592A7F18" w14:textId="77777777" w:rsidR="00A5464A" w:rsidRPr="006730E7" w:rsidRDefault="00A5464A" w:rsidP="006730E7">
            <w:pPr>
              <w:pStyle w:val="TableParagraph"/>
              <w:spacing w:line="360" w:lineRule="auto"/>
            </w:pPr>
          </w:p>
        </w:tc>
        <w:tc>
          <w:tcPr>
            <w:tcW w:w="1552" w:type="dxa"/>
            <w:tcBorders>
              <w:top w:val="nil"/>
            </w:tcBorders>
          </w:tcPr>
          <w:p w14:paraId="4E5AA3B8" w14:textId="77777777" w:rsidR="00A5464A" w:rsidRPr="006730E7" w:rsidRDefault="00A5464A" w:rsidP="006730E7">
            <w:pPr>
              <w:pStyle w:val="TableParagraph"/>
              <w:spacing w:line="360" w:lineRule="auto"/>
            </w:pPr>
          </w:p>
        </w:tc>
        <w:tc>
          <w:tcPr>
            <w:tcW w:w="1554" w:type="dxa"/>
            <w:tcBorders>
              <w:top w:val="nil"/>
            </w:tcBorders>
          </w:tcPr>
          <w:p w14:paraId="0647A82F" w14:textId="77777777" w:rsidR="00A5464A" w:rsidRPr="006730E7" w:rsidRDefault="00A5464A" w:rsidP="006730E7">
            <w:pPr>
              <w:pStyle w:val="TableParagraph"/>
              <w:spacing w:line="360" w:lineRule="auto"/>
            </w:pPr>
          </w:p>
        </w:tc>
      </w:tr>
    </w:tbl>
    <w:p w14:paraId="6B7A6EF6" w14:textId="77777777" w:rsidR="00201A0A" w:rsidRPr="004D1E53" w:rsidRDefault="00201A0A" w:rsidP="004D1E53">
      <w:pPr>
        <w:spacing w:before="0" w:after="0" w:line="360" w:lineRule="auto"/>
        <w:contextualSpacing/>
        <w:jc w:val="both"/>
        <w:rPr>
          <w:rFonts w:ascii="Arial" w:hAnsi="Arial" w:cs="Arial"/>
          <w:b/>
          <w:bCs/>
          <w:sz w:val="22"/>
          <w:szCs w:val="22"/>
          <w:lang w:val="en-GB"/>
        </w:rPr>
      </w:pPr>
    </w:p>
    <w:p w14:paraId="507865AE" w14:textId="77777777" w:rsidR="00201A0A" w:rsidRPr="004D1E53" w:rsidRDefault="00201A0A" w:rsidP="004D1E53">
      <w:pPr>
        <w:spacing w:before="0" w:after="0" w:line="360" w:lineRule="auto"/>
        <w:contextualSpacing/>
        <w:jc w:val="both"/>
        <w:rPr>
          <w:rFonts w:ascii="Arial" w:hAnsi="Arial" w:cs="Arial"/>
          <w:b/>
          <w:bCs/>
          <w:sz w:val="22"/>
          <w:szCs w:val="22"/>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9"/>
        <w:gridCol w:w="2031"/>
        <w:gridCol w:w="1637"/>
        <w:gridCol w:w="1428"/>
        <w:gridCol w:w="1541"/>
        <w:gridCol w:w="1543"/>
      </w:tblGrid>
      <w:tr w:rsidR="00A5464A" w14:paraId="74D0D432" w14:textId="77777777" w:rsidTr="00A5464A">
        <w:trPr>
          <w:trHeight w:val="1897"/>
        </w:trPr>
        <w:tc>
          <w:tcPr>
            <w:tcW w:w="1299" w:type="dxa"/>
            <w:shd w:val="clear" w:color="auto" w:fill="D9D9D9" w:themeFill="background1" w:themeFillShade="D9"/>
          </w:tcPr>
          <w:p w14:paraId="4D0F829A" w14:textId="77777777" w:rsidR="00A5464A" w:rsidRDefault="00A5464A" w:rsidP="006730E7">
            <w:pPr>
              <w:pStyle w:val="TableParagraph"/>
              <w:spacing w:line="360" w:lineRule="auto"/>
              <w:ind w:left="107" w:right="246"/>
              <w:rPr>
                <w:b/>
              </w:rPr>
            </w:pPr>
            <w:r>
              <w:rPr>
                <w:b/>
                <w:spacing w:val="-4"/>
              </w:rPr>
              <w:t>WARDS</w:t>
            </w:r>
          </w:p>
        </w:tc>
        <w:tc>
          <w:tcPr>
            <w:tcW w:w="2031" w:type="dxa"/>
            <w:shd w:val="clear" w:color="auto" w:fill="D9D9D9" w:themeFill="background1" w:themeFillShade="D9"/>
          </w:tcPr>
          <w:p w14:paraId="671219D8" w14:textId="77777777" w:rsidR="00A5464A" w:rsidRDefault="00A5464A" w:rsidP="006730E7">
            <w:pPr>
              <w:pStyle w:val="TableParagraph"/>
              <w:spacing w:line="360" w:lineRule="auto"/>
              <w:ind w:left="107"/>
              <w:rPr>
                <w:b/>
              </w:rPr>
            </w:pPr>
            <w:r>
              <w:rPr>
                <w:b/>
                <w:spacing w:val="-2"/>
              </w:rPr>
              <w:t>NATIONAL REGISTRATION NUMBER</w:t>
            </w:r>
          </w:p>
        </w:tc>
        <w:tc>
          <w:tcPr>
            <w:tcW w:w="1637" w:type="dxa"/>
            <w:shd w:val="clear" w:color="auto" w:fill="D9D9D9" w:themeFill="background1" w:themeFillShade="D9"/>
          </w:tcPr>
          <w:p w14:paraId="3C7673BF" w14:textId="77777777" w:rsidR="00A5464A" w:rsidRDefault="00A5464A" w:rsidP="006730E7">
            <w:pPr>
              <w:pStyle w:val="TableParagraph"/>
              <w:spacing w:line="360" w:lineRule="auto"/>
              <w:ind w:left="106" w:right="475"/>
              <w:rPr>
                <w:b/>
              </w:rPr>
            </w:pPr>
            <w:r>
              <w:rPr>
                <w:b/>
                <w:spacing w:val="-2"/>
              </w:rPr>
              <w:t xml:space="preserve">PROJECT </w:t>
            </w:r>
            <w:r>
              <w:rPr>
                <w:b/>
                <w:spacing w:val="-4"/>
              </w:rPr>
              <w:t>TITLE</w:t>
            </w:r>
          </w:p>
        </w:tc>
        <w:tc>
          <w:tcPr>
            <w:tcW w:w="1428" w:type="dxa"/>
            <w:shd w:val="clear" w:color="auto" w:fill="D9D9D9" w:themeFill="background1" w:themeFillShade="D9"/>
          </w:tcPr>
          <w:p w14:paraId="27433F07" w14:textId="77777777" w:rsidR="00A5464A" w:rsidRDefault="00A5464A" w:rsidP="006730E7">
            <w:pPr>
              <w:pStyle w:val="TableParagraph"/>
              <w:tabs>
                <w:tab w:val="left" w:pos="904"/>
              </w:tabs>
              <w:spacing w:line="360" w:lineRule="auto"/>
              <w:ind w:left="106" w:right="96"/>
              <w:rPr>
                <w:b/>
              </w:rPr>
            </w:pPr>
            <w:r>
              <w:rPr>
                <w:b/>
                <w:spacing w:val="-2"/>
              </w:rPr>
              <w:t xml:space="preserve">REGISTER </w:t>
            </w:r>
            <w:r>
              <w:rPr>
                <w:b/>
                <w:spacing w:val="-6"/>
              </w:rPr>
              <w:t>ED</w:t>
            </w:r>
            <w:r>
              <w:rPr>
                <w:b/>
              </w:rPr>
              <w:tab/>
            </w:r>
            <w:r>
              <w:rPr>
                <w:b/>
                <w:spacing w:val="-4"/>
              </w:rPr>
              <w:t xml:space="preserve">MIG </w:t>
            </w:r>
            <w:r>
              <w:rPr>
                <w:b/>
                <w:spacing w:val="-2"/>
              </w:rPr>
              <w:t>FUNDS</w:t>
            </w:r>
          </w:p>
        </w:tc>
        <w:tc>
          <w:tcPr>
            <w:tcW w:w="1541" w:type="dxa"/>
            <w:shd w:val="clear" w:color="auto" w:fill="D9D9D9" w:themeFill="background1" w:themeFillShade="D9"/>
          </w:tcPr>
          <w:p w14:paraId="59D5C4CF" w14:textId="77777777" w:rsidR="00A5464A" w:rsidRDefault="00A5464A" w:rsidP="006730E7">
            <w:pPr>
              <w:pStyle w:val="TableParagraph"/>
              <w:spacing w:line="360" w:lineRule="auto"/>
              <w:ind w:left="106"/>
              <w:rPr>
                <w:b/>
              </w:rPr>
            </w:pPr>
            <w:r>
              <w:rPr>
                <w:b/>
                <w:spacing w:val="-2"/>
              </w:rPr>
              <w:t xml:space="preserve">TOTAL PLANNED EXPENDITU </w:t>
            </w:r>
            <w:r>
              <w:rPr>
                <w:b/>
              </w:rPr>
              <w:t>RE</w:t>
            </w:r>
            <w:r>
              <w:rPr>
                <w:b/>
                <w:spacing w:val="76"/>
              </w:rPr>
              <w:t xml:space="preserve"> </w:t>
            </w:r>
            <w:r>
              <w:rPr>
                <w:b/>
              </w:rPr>
              <w:t>ON</w:t>
            </w:r>
            <w:r>
              <w:rPr>
                <w:b/>
                <w:spacing w:val="75"/>
              </w:rPr>
              <w:t xml:space="preserve"> </w:t>
            </w:r>
            <w:r>
              <w:rPr>
                <w:b/>
                <w:spacing w:val="-5"/>
              </w:rPr>
              <w:t>MIG</w:t>
            </w:r>
          </w:p>
          <w:p w14:paraId="78EC2E29" w14:textId="77777777" w:rsidR="00A5464A" w:rsidRDefault="00A5464A" w:rsidP="006730E7">
            <w:pPr>
              <w:pStyle w:val="TableParagraph"/>
              <w:spacing w:before="1" w:line="360" w:lineRule="auto"/>
              <w:ind w:left="106"/>
              <w:rPr>
                <w:b/>
              </w:rPr>
            </w:pPr>
            <w:r>
              <w:rPr>
                <w:b/>
              </w:rPr>
              <w:t>FOR</w:t>
            </w:r>
            <w:r>
              <w:rPr>
                <w:b/>
                <w:spacing w:val="-2"/>
              </w:rPr>
              <w:t xml:space="preserve"> 2022/23</w:t>
            </w:r>
          </w:p>
        </w:tc>
        <w:tc>
          <w:tcPr>
            <w:tcW w:w="1543" w:type="dxa"/>
            <w:shd w:val="clear" w:color="auto" w:fill="D9D9D9" w:themeFill="background1" w:themeFillShade="D9"/>
          </w:tcPr>
          <w:p w14:paraId="17B3C97E" w14:textId="77777777" w:rsidR="00A5464A" w:rsidRDefault="00A5464A" w:rsidP="006730E7">
            <w:pPr>
              <w:pStyle w:val="TableParagraph"/>
              <w:spacing w:line="360" w:lineRule="auto"/>
              <w:ind w:left="106"/>
              <w:rPr>
                <w:b/>
              </w:rPr>
            </w:pPr>
            <w:r>
              <w:rPr>
                <w:b/>
                <w:spacing w:val="-2"/>
              </w:rPr>
              <w:t xml:space="preserve">TOTAL PLANNED EXPENDITU </w:t>
            </w:r>
            <w:r>
              <w:rPr>
                <w:b/>
              </w:rPr>
              <w:t>RE</w:t>
            </w:r>
            <w:r>
              <w:rPr>
                <w:b/>
                <w:spacing w:val="76"/>
              </w:rPr>
              <w:t xml:space="preserve"> </w:t>
            </w:r>
            <w:r>
              <w:rPr>
                <w:b/>
              </w:rPr>
              <w:t>ON</w:t>
            </w:r>
            <w:r>
              <w:rPr>
                <w:b/>
                <w:spacing w:val="75"/>
              </w:rPr>
              <w:t xml:space="preserve"> </w:t>
            </w:r>
            <w:r>
              <w:rPr>
                <w:b/>
                <w:spacing w:val="-5"/>
              </w:rPr>
              <w:t>MIG</w:t>
            </w:r>
          </w:p>
          <w:p w14:paraId="67459E25" w14:textId="32CB35C5" w:rsidR="00A5464A" w:rsidRDefault="00A5464A" w:rsidP="006730E7">
            <w:pPr>
              <w:pStyle w:val="TableParagraph"/>
              <w:spacing w:before="1" w:line="360" w:lineRule="auto"/>
              <w:ind w:left="106"/>
              <w:rPr>
                <w:b/>
              </w:rPr>
            </w:pPr>
            <w:r>
              <w:rPr>
                <w:b/>
              </w:rPr>
              <w:t>FOR</w:t>
            </w:r>
            <w:r>
              <w:rPr>
                <w:b/>
                <w:spacing w:val="-2"/>
              </w:rPr>
              <w:t xml:space="preserve"> 202</w:t>
            </w:r>
            <w:r w:rsidR="00346E51">
              <w:rPr>
                <w:b/>
                <w:spacing w:val="-2"/>
              </w:rPr>
              <w:t>4</w:t>
            </w:r>
            <w:r>
              <w:rPr>
                <w:b/>
                <w:spacing w:val="-2"/>
              </w:rPr>
              <w:t>/2</w:t>
            </w:r>
            <w:r w:rsidR="00346E51">
              <w:rPr>
                <w:b/>
                <w:spacing w:val="-2"/>
              </w:rPr>
              <w:t>5</w:t>
            </w:r>
          </w:p>
        </w:tc>
      </w:tr>
      <w:tr w:rsidR="00A5464A" w14:paraId="432DCEBF" w14:textId="77777777" w:rsidTr="00A5464A">
        <w:trPr>
          <w:trHeight w:val="758"/>
        </w:trPr>
        <w:tc>
          <w:tcPr>
            <w:tcW w:w="1299" w:type="dxa"/>
          </w:tcPr>
          <w:p w14:paraId="0A696B71" w14:textId="77777777" w:rsidR="00A5464A" w:rsidRDefault="00A5464A" w:rsidP="006730E7">
            <w:pPr>
              <w:pStyle w:val="TableParagraph"/>
              <w:spacing w:line="360" w:lineRule="auto"/>
              <w:rPr>
                <w:rFonts w:ascii="Times New Roman"/>
              </w:rPr>
            </w:pPr>
          </w:p>
        </w:tc>
        <w:tc>
          <w:tcPr>
            <w:tcW w:w="2031" w:type="dxa"/>
          </w:tcPr>
          <w:p w14:paraId="094B8979" w14:textId="77777777" w:rsidR="00A5464A" w:rsidRDefault="00A5464A" w:rsidP="006730E7">
            <w:pPr>
              <w:pStyle w:val="TableParagraph"/>
              <w:spacing w:line="360" w:lineRule="auto"/>
              <w:rPr>
                <w:rFonts w:ascii="Times New Roman"/>
              </w:rPr>
            </w:pPr>
          </w:p>
        </w:tc>
        <w:tc>
          <w:tcPr>
            <w:tcW w:w="1637" w:type="dxa"/>
          </w:tcPr>
          <w:p w14:paraId="31E59C02" w14:textId="77777777" w:rsidR="00A5464A" w:rsidRDefault="00A5464A" w:rsidP="006730E7">
            <w:pPr>
              <w:pStyle w:val="TableParagraph"/>
              <w:spacing w:line="360" w:lineRule="auto"/>
              <w:ind w:left="106"/>
            </w:pPr>
            <w:r>
              <w:t>Hall</w:t>
            </w:r>
            <w:r>
              <w:rPr>
                <w:spacing w:val="47"/>
              </w:rPr>
              <w:t xml:space="preserve"> </w:t>
            </w:r>
            <w:r>
              <w:t>in</w:t>
            </w:r>
            <w:r>
              <w:rPr>
                <w:spacing w:val="49"/>
              </w:rPr>
              <w:t xml:space="preserve"> </w:t>
            </w:r>
            <w:r>
              <w:rPr>
                <w:spacing w:val="-4"/>
              </w:rPr>
              <w:t>Moses</w:t>
            </w:r>
          </w:p>
          <w:p w14:paraId="509EC348" w14:textId="77777777" w:rsidR="00A5464A" w:rsidRDefault="00A5464A" w:rsidP="006730E7">
            <w:pPr>
              <w:pStyle w:val="TableParagraph"/>
              <w:spacing w:before="126" w:line="360" w:lineRule="auto"/>
              <w:ind w:left="106"/>
            </w:pPr>
            <w:r>
              <w:rPr>
                <w:spacing w:val="-2"/>
              </w:rPr>
              <w:t>Mabida</w:t>
            </w:r>
          </w:p>
        </w:tc>
        <w:tc>
          <w:tcPr>
            <w:tcW w:w="1428" w:type="dxa"/>
          </w:tcPr>
          <w:p w14:paraId="75B670BA" w14:textId="77777777" w:rsidR="00A5464A" w:rsidRDefault="00A5464A" w:rsidP="006730E7">
            <w:pPr>
              <w:pStyle w:val="TableParagraph"/>
              <w:spacing w:line="360" w:lineRule="auto"/>
              <w:rPr>
                <w:rFonts w:ascii="Times New Roman"/>
              </w:rPr>
            </w:pPr>
          </w:p>
        </w:tc>
        <w:tc>
          <w:tcPr>
            <w:tcW w:w="1541" w:type="dxa"/>
          </w:tcPr>
          <w:p w14:paraId="730F8C06" w14:textId="77777777" w:rsidR="00A5464A" w:rsidRDefault="00A5464A" w:rsidP="006730E7">
            <w:pPr>
              <w:pStyle w:val="TableParagraph"/>
              <w:spacing w:line="360" w:lineRule="auto"/>
              <w:rPr>
                <w:rFonts w:ascii="Times New Roman"/>
              </w:rPr>
            </w:pPr>
          </w:p>
        </w:tc>
        <w:tc>
          <w:tcPr>
            <w:tcW w:w="1543" w:type="dxa"/>
          </w:tcPr>
          <w:p w14:paraId="367BB725" w14:textId="77777777" w:rsidR="00A5464A" w:rsidRDefault="00A5464A" w:rsidP="006730E7">
            <w:pPr>
              <w:pStyle w:val="TableParagraph"/>
              <w:spacing w:line="360" w:lineRule="auto"/>
              <w:rPr>
                <w:rFonts w:ascii="Times New Roman"/>
              </w:rPr>
            </w:pPr>
          </w:p>
        </w:tc>
      </w:tr>
      <w:tr w:rsidR="00A5464A" w14:paraId="4F3F8503" w14:textId="77777777" w:rsidTr="00A5464A">
        <w:trPr>
          <w:trHeight w:val="1897"/>
        </w:trPr>
        <w:tc>
          <w:tcPr>
            <w:tcW w:w="1299" w:type="dxa"/>
          </w:tcPr>
          <w:p w14:paraId="4F615A17" w14:textId="77777777" w:rsidR="00A5464A" w:rsidRDefault="00A5464A" w:rsidP="006730E7">
            <w:pPr>
              <w:pStyle w:val="TableParagraph"/>
              <w:spacing w:line="360" w:lineRule="auto"/>
              <w:ind w:left="107"/>
              <w:rPr>
                <w:b/>
              </w:rPr>
            </w:pPr>
            <w:r>
              <w:rPr>
                <w:b/>
                <w:spacing w:val="-2"/>
              </w:rPr>
              <w:t>Ward 8</w:t>
            </w:r>
          </w:p>
        </w:tc>
        <w:tc>
          <w:tcPr>
            <w:tcW w:w="2031" w:type="dxa"/>
          </w:tcPr>
          <w:p w14:paraId="64CA02FD" w14:textId="77777777" w:rsidR="00A5464A" w:rsidRDefault="00A5464A" w:rsidP="006730E7">
            <w:pPr>
              <w:pStyle w:val="TableParagraph"/>
              <w:spacing w:line="360" w:lineRule="auto"/>
              <w:ind w:left="107" w:right="175"/>
              <w:rPr>
                <w:b/>
              </w:rPr>
            </w:pPr>
            <w:r>
              <w:rPr>
                <w:b/>
                <w:spacing w:val="-2"/>
              </w:rPr>
              <w:t xml:space="preserve">EC/2021/22//12/1 </w:t>
            </w:r>
            <w:r>
              <w:rPr>
                <w:b/>
                <w:spacing w:val="-6"/>
              </w:rPr>
              <w:t>47</w:t>
            </w:r>
          </w:p>
        </w:tc>
        <w:tc>
          <w:tcPr>
            <w:tcW w:w="1637" w:type="dxa"/>
          </w:tcPr>
          <w:p w14:paraId="34E18D8F" w14:textId="7E11B520" w:rsidR="00A5464A" w:rsidRDefault="00A30B04" w:rsidP="006730E7">
            <w:pPr>
              <w:pStyle w:val="TableParagraph"/>
              <w:tabs>
                <w:tab w:val="left" w:pos="942"/>
              </w:tabs>
              <w:spacing w:line="360" w:lineRule="auto"/>
              <w:ind w:left="106" w:right="95"/>
            </w:pPr>
            <w:r>
              <w:rPr>
                <w:spacing w:val="-2"/>
              </w:rPr>
              <w:t>Refurbishment</w:t>
            </w:r>
            <w:r w:rsidR="00A5464A">
              <w:t xml:space="preserve"> of</w:t>
            </w:r>
            <w:r w:rsidR="00A5464A">
              <w:rPr>
                <w:spacing w:val="25"/>
              </w:rPr>
              <w:t xml:space="preserve"> </w:t>
            </w:r>
            <w:r w:rsidR="00A5464A">
              <w:t>Enon</w:t>
            </w:r>
            <w:r w:rsidR="00A5464A">
              <w:rPr>
                <w:spacing w:val="25"/>
              </w:rPr>
              <w:t xml:space="preserve"> </w:t>
            </w:r>
            <w:r w:rsidR="00A5464A">
              <w:t xml:space="preserve">and </w:t>
            </w:r>
            <w:r w:rsidR="00A5464A">
              <w:rPr>
                <w:spacing w:val="-2"/>
              </w:rPr>
              <w:t>Bersheba water</w:t>
            </w:r>
            <w:r w:rsidR="00A5464A">
              <w:tab/>
            </w:r>
            <w:r w:rsidR="00A5464A">
              <w:rPr>
                <w:spacing w:val="-2"/>
              </w:rPr>
              <w:t>Borne</w:t>
            </w:r>
          </w:p>
          <w:p w14:paraId="4C008522" w14:textId="77777777" w:rsidR="00A5464A" w:rsidRDefault="00A5464A" w:rsidP="006730E7">
            <w:pPr>
              <w:pStyle w:val="TableParagraph"/>
              <w:spacing w:before="1" w:line="360" w:lineRule="auto"/>
              <w:ind w:left="106"/>
            </w:pPr>
            <w:r>
              <w:rPr>
                <w:spacing w:val="-2"/>
              </w:rPr>
              <w:t>sanitation</w:t>
            </w:r>
          </w:p>
        </w:tc>
        <w:tc>
          <w:tcPr>
            <w:tcW w:w="1428" w:type="dxa"/>
          </w:tcPr>
          <w:p w14:paraId="4B004F8E" w14:textId="77777777" w:rsidR="00A5464A" w:rsidRDefault="00A5464A" w:rsidP="006730E7">
            <w:pPr>
              <w:pStyle w:val="TableParagraph"/>
              <w:tabs>
                <w:tab w:val="left" w:pos="954"/>
              </w:tabs>
              <w:spacing w:line="360" w:lineRule="auto"/>
            </w:pPr>
            <w:r>
              <w:rPr>
                <w:spacing w:val="-10"/>
              </w:rPr>
              <w:t>13 948 110,39</w:t>
            </w:r>
          </w:p>
        </w:tc>
        <w:tc>
          <w:tcPr>
            <w:tcW w:w="1541" w:type="dxa"/>
          </w:tcPr>
          <w:p w14:paraId="65F8CB22" w14:textId="77777777" w:rsidR="00A5464A" w:rsidRDefault="00A5464A" w:rsidP="006730E7">
            <w:pPr>
              <w:pStyle w:val="TableParagraph"/>
              <w:spacing w:line="360" w:lineRule="auto"/>
            </w:pPr>
            <w:r>
              <w:t>____________</w:t>
            </w:r>
          </w:p>
        </w:tc>
        <w:tc>
          <w:tcPr>
            <w:tcW w:w="1543" w:type="dxa"/>
          </w:tcPr>
          <w:p w14:paraId="1495BB4F" w14:textId="7D09A703" w:rsidR="00A5464A" w:rsidRDefault="00346E51" w:rsidP="006730E7">
            <w:pPr>
              <w:pStyle w:val="TableParagraph"/>
              <w:spacing w:line="360" w:lineRule="auto"/>
            </w:pPr>
            <w:r>
              <w:t>6 032 129</w:t>
            </w:r>
          </w:p>
        </w:tc>
      </w:tr>
      <w:tr w:rsidR="00A5464A" w14:paraId="7DFD24D6" w14:textId="77777777" w:rsidTr="00A5464A">
        <w:trPr>
          <w:trHeight w:val="1897"/>
        </w:trPr>
        <w:tc>
          <w:tcPr>
            <w:tcW w:w="1299" w:type="dxa"/>
          </w:tcPr>
          <w:p w14:paraId="52DEB096" w14:textId="77777777" w:rsidR="00A5464A" w:rsidRDefault="00A5464A" w:rsidP="006730E7">
            <w:pPr>
              <w:pStyle w:val="TableParagraph"/>
              <w:spacing w:line="360" w:lineRule="auto"/>
              <w:ind w:left="107"/>
              <w:rPr>
                <w:b/>
                <w:spacing w:val="-2"/>
              </w:rPr>
            </w:pPr>
            <w:r>
              <w:rPr>
                <w:b/>
                <w:spacing w:val="-2"/>
              </w:rPr>
              <w:t>Ward 4</w:t>
            </w:r>
          </w:p>
        </w:tc>
        <w:tc>
          <w:tcPr>
            <w:tcW w:w="2031" w:type="dxa"/>
          </w:tcPr>
          <w:p w14:paraId="442944EE" w14:textId="77777777" w:rsidR="00A5464A" w:rsidRDefault="00A5464A" w:rsidP="006730E7">
            <w:pPr>
              <w:pStyle w:val="TableParagraph"/>
              <w:spacing w:line="360" w:lineRule="auto"/>
              <w:ind w:left="107" w:right="175"/>
              <w:rPr>
                <w:b/>
                <w:spacing w:val="-2"/>
              </w:rPr>
            </w:pPr>
            <w:r>
              <w:rPr>
                <w:b/>
                <w:spacing w:val="-2"/>
              </w:rPr>
              <w:t>NYR</w:t>
            </w:r>
          </w:p>
        </w:tc>
        <w:tc>
          <w:tcPr>
            <w:tcW w:w="1637" w:type="dxa"/>
          </w:tcPr>
          <w:p w14:paraId="7E464183" w14:textId="77777777" w:rsidR="00A5464A" w:rsidRDefault="00A5464A" w:rsidP="006730E7">
            <w:pPr>
              <w:pStyle w:val="TableParagraph"/>
              <w:tabs>
                <w:tab w:val="left" w:pos="942"/>
              </w:tabs>
              <w:spacing w:line="360" w:lineRule="auto"/>
              <w:ind w:left="106" w:right="95"/>
              <w:rPr>
                <w:spacing w:val="-2"/>
              </w:rPr>
            </w:pPr>
            <w:r>
              <w:rPr>
                <w:spacing w:val="-2"/>
              </w:rPr>
              <w:t xml:space="preserve">Augmentation of the waste reticulation network Paterson </w:t>
            </w:r>
          </w:p>
        </w:tc>
        <w:tc>
          <w:tcPr>
            <w:tcW w:w="1428" w:type="dxa"/>
          </w:tcPr>
          <w:p w14:paraId="684C43BC" w14:textId="77777777" w:rsidR="00A5464A" w:rsidRDefault="00A5464A" w:rsidP="006730E7">
            <w:pPr>
              <w:pStyle w:val="TableParagraph"/>
              <w:tabs>
                <w:tab w:val="left" w:pos="954"/>
              </w:tabs>
              <w:spacing w:line="360" w:lineRule="auto"/>
              <w:ind w:left="106"/>
              <w:rPr>
                <w:spacing w:val="-10"/>
              </w:rPr>
            </w:pPr>
            <w:r>
              <w:rPr>
                <w:spacing w:val="-10"/>
              </w:rPr>
              <w:t>16 572 000.00</w:t>
            </w:r>
          </w:p>
        </w:tc>
        <w:tc>
          <w:tcPr>
            <w:tcW w:w="1541" w:type="dxa"/>
          </w:tcPr>
          <w:p w14:paraId="50CF7AF5" w14:textId="77777777" w:rsidR="00A5464A" w:rsidRDefault="00A5464A" w:rsidP="006730E7">
            <w:pPr>
              <w:pStyle w:val="TableParagraph"/>
              <w:spacing w:line="360" w:lineRule="auto"/>
            </w:pPr>
            <w:r>
              <w:t>____________</w:t>
            </w:r>
          </w:p>
        </w:tc>
        <w:tc>
          <w:tcPr>
            <w:tcW w:w="1543" w:type="dxa"/>
          </w:tcPr>
          <w:p w14:paraId="42ACE5EA" w14:textId="05F588AC" w:rsidR="00A5464A" w:rsidRDefault="00346E51" w:rsidP="00346E51">
            <w:pPr>
              <w:pStyle w:val="TableParagraph"/>
              <w:spacing w:line="360" w:lineRule="auto"/>
            </w:pPr>
            <w:r>
              <w:t>1 467 804</w:t>
            </w:r>
          </w:p>
        </w:tc>
      </w:tr>
      <w:tr w:rsidR="00A5464A" w14:paraId="3F91D929" w14:textId="77777777" w:rsidTr="00A5464A">
        <w:trPr>
          <w:trHeight w:val="1137"/>
        </w:trPr>
        <w:tc>
          <w:tcPr>
            <w:tcW w:w="1299" w:type="dxa"/>
          </w:tcPr>
          <w:p w14:paraId="737B15FB" w14:textId="77777777" w:rsidR="00A5464A" w:rsidRPr="00631D25" w:rsidRDefault="00A5464A" w:rsidP="006730E7">
            <w:pPr>
              <w:pStyle w:val="TableParagraph"/>
              <w:spacing w:line="360" w:lineRule="auto"/>
              <w:rPr>
                <w:b/>
                <w:bCs/>
              </w:rPr>
            </w:pPr>
            <w:r w:rsidRPr="00631D25">
              <w:rPr>
                <w:b/>
                <w:bCs/>
              </w:rPr>
              <w:t>Ward 6</w:t>
            </w:r>
          </w:p>
        </w:tc>
        <w:tc>
          <w:tcPr>
            <w:tcW w:w="2031" w:type="dxa"/>
          </w:tcPr>
          <w:p w14:paraId="54074248" w14:textId="77777777" w:rsidR="00A5464A" w:rsidRDefault="00A5464A" w:rsidP="006730E7">
            <w:pPr>
              <w:pStyle w:val="TableParagraph"/>
              <w:spacing w:line="360" w:lineRule="auto"/>
              <w:ind w:left="106"/>
              <w:rPr>
                <w:b/>
              </w:rPr>
            </w:pPr>
            <w:r>
              <w:rPr>
                <w:b/>
                <w:spacing w:val="-5"/>
              </w:rPr>
              <w:t>NYR</w:t>
            </w:r>
          </w:p>
        </w:tc>
        <w:tc>
          <w:tcPr>
            <w:tcW w:w="1637" w:type="dxa"/>
          </w:tcPr>
          <w:p w14:paraId="3586A6FD" w14:textId="77777777" w:rsidR="00A5464A" w:rsidRDefault="00A5464A" w:rsidP="006730E7">
            <w:pPr>
              <w:pStyle w:val="TableParagraph"/>
              <w:spacing w:line="360" w:lineRule="auto"/>
            </w:pPr>
            <w:r>
              <w:rPr>
                <w:spacing w:val="-2"/>
              </w:rPr>
              <w:t>Construction of Molly bulk water reticulation</w:t>
            </w:r>
          </w:p>
        </w:tc>
        <w:tc>
          <w:tcPr>
            <w:tcW w:w="1428" w:type="dxa"/>
          </w:tcPr>
          <w:p w14:paraId="09C101CB" w14:textId="77777777" w:rsidR="00A5464A" w:rsidRDefault="00A5464A" w:rsidP="006730E7">
            <w:pPr>
              <w:pStyle w:val="TableParagraph"/>
              <w:tabs>
                <w:tab w:val="left" w:pos="954"/>
              </w:tabs>
              <w:spacing w:line="360" w:lineRule="auto"/>
              <w:ind w:left="106"/>
            </w:pPr>
            <w:r>
              <w:rPr>
                <w:spacing w:val="-10"/>
              </w:rPr>
              <w:t>20 994 000</w:t>
            </w:r>
            <w:r>
              <w:rPr>
                <w:spacing w:val="-2"/>
              </w:rPr>
              <w:t>,00</w:t>
            </w:r>
          </w:p>
        </w:tc>
        <w:tc>
          <w:tcPr>
            <w:tcW w:w="1541" w:type="dxa"/>
          </w:tcPr>
          <w:p w14:paraId="4C6E7FF8" w14:textId="77777777" w:rsidR="00A5464A" w:rsidRDefault="00A5464A" w:rsidP="006730E7">
            <w:pPr>
              <w:pStyle w:val="TableParagraph"/>
              <w:spacing w:line="360" w:lineRule="auto"/>
            </w:pPr>
            <w:r>
              <w:t>____________</w:t>
            </w:r>
          </w:p>
        </w:tc>
        <w:tc>
          <w:tcPr>
            <w:tcW w:w="1543" w:type="dxa"/>
          </w:tcPr>
          <w:p w14:paraId="463021EA" w14:textId="3692D732" w:rsidR="00A5464A" w:rsidRDefault="00A5464A" w:rsidP="006730E7">
            <w:pPr>
              <w:pStyle w:val="TableParagraph"/>
              <w:spacing w:line="360" w:lineRule="auto"/>
              <w:ind w:left="107"/>
            </w:pPr>
            <w:r>
              <w:t>2</w:t>
            </w:r>
            <w:r w:rsidR="00346E51">
              <w:t> 000 000</w:t>
            </w:r>
          </w:p>
        </w:tc>
      </w:tr>
      <w:tr w:rsidR="00A5464A" w14:paraId="3EBDBB86" w14:textId="77777777" w:rsidTr="00A5464A">
        <w:trPr>
          <w:trHeight w:val="1898"/>
        </w:trPr>
        <w:tc>
          <w:tcPr>
            <w:tcW w:w="1299" w:type="dxa"/>
          </w:tcPr>
          <w:p w14:paraId="5944DADA" w14:textId="77777777" w:rsidR="00A5464A" w:rsidRPr="00631D25" w:rsidRDefault="00A5464A" w:rsidP="006730E7">
            <w:pPr>
              <w:pStyle w:val="TableParagraph"/>
              <w:spacing w:line="360" w:lineRule="auto"/>
              <w:rPr>
                <w:b/>
                <w:bCs/>
              </w:rPr>
            </w:pPr>
            <w:r w:rsidRPr="00631D25">
              <w:rPr>
                <w:b/>
                <w:bCs/>
              </w:rPr>
              <w:t>Ward 3</w:t>
            </w:r>
          </w:p>
        </w:tc>
        <w:tc>
          <w:tcPr>
            <w:tcW w:w="2031" w:type="dxa"/>
          </w:tcPr>
          <w:p w14:paraId="418CB8AF" w14:textId="77777777" w:rsidR="00A5464A" w:rsidRDefault="00A5464A" w:rsidP="006730E7">
            <w:pPr>
              <w:pStyle w:val="TableParagraph"/>
              <w:spacing w:before="2" w:line="360" w:lineRule="auto"/>
              <w:ind w:left="106"/>
              <w:rPr>
                <w:b/>
              </w:rPr>
            </w:pPr>
            <w:r>
              <w:rPr>
                <w:b/>
                <w:spacing w:val="-5"/>
              </w:rPr>
              <w:t>NYR</w:t>
            </w:r>
          </w:p>
        </w:tc>
        <w:tc>
          <w:tcPr>
            <w:tcW w:w="1637" w:type="dxa"/>
          </w:tcPr>
          <w:p w14:paraId="4E95E318" w14:textId="49690905" w:rsidR="00A5464A" w:rsidRDefault="00A30B04" w:rsidP="006730E7">
            <w:pPr>
              <w:pStyle w:val="TableParagraph"/>
              <w:spacing w:before="2" w:line="360" w:lineRule="auto"/>
              <w:ind w:left="106" w:right="97"/>
              <w:jc w:val="both"/>
            </w:pPr>
            <w:r>
              <w:rPr>
                <w:spacing w:val="-2"/>
              </w:rPr>
              <w:t>Refurbishment</w:t>
            </w:r>
            <w:r w:rsidR="00A5464A">
              <w:rPr>
                <w:spacing w:val="-2"/>
              </w:rPr>
              <w:t xml:space="preserve"> </w:t>
            </w:r>
            <w:r w:rsidR="00A5464A">
              <w:t xml:space="preserve"> of sewer line in</w:t>
            </w:r>
            <w:r w:rsidR="00A5464A">
              <w:rPr>
                <w:spacing w:val="-6"/>
              </w:rPr>
              <w:t xml:space="preserve"> </w:t>
            </w:r>
            <w:r w:rsidR="00A5464A">
              <w:t>Vygie</w:t>
            </w:r>
            <w:r w:rsidR="00A5464A">
              <w:rPr>
                <w:spacing w:val="-6"/>
              </w:rPr>
              <w:t xml:space="preserve"> </w:t>
            </w:r>
            <w:r w:rsidR="00A5464A">
              <w:t xml:space="preserve">street </w:t>
            </w:r>
            <w:r w:rsidR="00A5464A">
              <w:rPr>
                <w:spacing w:val="-2"/>
              </w:rPr>
              <w:t>(emergency</w:t>
            </w:r>
          </w:p>
          <w:p w14:paraId="67360188" w14:textId="77777777" w:rsidR="00A5464A" w:rsidRDefault="00A5464A" w:rsidP="006730E7">
            <w:pPr>
              <w:pStyle w:val="TableParagraph"/>
              <w:spacing w:line="360" w:lineRule="auto"/>
              <w:ind w:left="106"/>
            </w:pPr>
            <w:r>
              <w:rPr>
                <w:spacing w:val="-2"/>
              </w:rPr>
              <w:t>works)</w:t>
            </w:r>
          </w:p>
        </w:tc>
        <w:tc>
          <w:tcPr>
            <w:tcW w:w="1428" w:type="dxa"/>
          </w:tcPr>
          <w:p w14:paraId="1DE5BB3D" w14:textId="77777777" w:rsidR="00A5464A" w:rsidRDefault="00A5464A" w:rsidP="006730E7">
            <w:pPr>
              <w:pStyle w:val="TableParagraph"/>
              <w:tabs>
                <w:tab w:val="left" w:pos="954"/>
              </w:tabs>
              <w:spacing w:before="2" w:line="360" w:lineRule="auto"/>
              <w:ind w:left="106"/>
            </w:pPr>
            <w:r>
              <w:rPr>
                <w:spacing w:val="-10"/>
              </w:rPr>
              <w:t xml:space="preserve">2 </w:t>
            </w:r>
            <w:r>
              <w:rPr>
                <w:spacing w:val="-5"/>
              </w:rPr>
              <w:t>50</w:t>
            </w:r>
            <w:r>
              <w:t xml:space="preserve">0 </w:t>
            </w:r>
            <w:r>
              <w:rPr>
                <w:spacing w:val="-2"/>
              </w:rPr>
              <w:t>000,00</w:t>
            </w:r>
          </w:p>
        </w:tc>
        <w:tc>
          <w:tcPr>
            <w:tcW w:w="1541" w:type="dxa"/>
          </w:tcPr>
          <w:p w14:paraId="114CDE2B" w14:textId="77777777" w:rsidR="00A5464A" w:rsidRDefault="00A5464A" w:rsidP="006730E7">
            <w:pPr>
              <w:pStyle w:val="TableParagraph"/>
              <w:spacing w:before="2" w:line="360" w:lineRule="auto"/>
            </w:pPr>
            <w:r>
              <w:t>____________</w:t>
            </w:r>
          </w:p>
        </w:tc>
        <w:tc>
          <w:tcPr>
            <w:tcW w:w="1543" w:type="dxa"/>
          </w:tcPr>
          <w:p w14:paraId="4CF3C447" w14:textId="1377D763" w:rsidR="00A5464A" w:rsidRDefault="00A5464A" w:rsidP="006730E7">
            <w:pPr>
              <w:pStyle w:val="TableParagraph"/>
              <w:spacing w:before="2" w:line="360" w:lineRule="auto"/>
              <w:ind w:left="107"/>
            </w:pPr>
            <w:r>
              <w:t>2</w:t>
            </w:r>
            <w:r w:rsidR="00346E51">
              <w:t> 446 217</w:t>
            </w:r>
          </w:p>
        </w:tc>
      </w:tr>
      <w:bookmarkEnd w:id="285"/>
    </w:tbl>
    <w:p w14:paraId="53FD0095" w14:textId="77777777" w:rsidR="006730E7" w:rsidRPr="004D1E53" w:rsidRDefault="006730E7" w:rsidP="004D1E53">
      <w:pPr>
        <w:spacing w:before="0" w:after="0" w:line="360" w:lineRule="auto"/>
        <w:contextualSpacing/>
        <w:jc w:val="both"/>
        <w:rPr>
          <w:rFonts w:ascii="Arial" w:hAnsi="Arial" w:cs="Arial"/>
          <w:b/>
          <w:bCs/>
          <w:sz w:val="22"/>
          <w:szCs w:val="22"/>
          <w:lang w:val="en-GB"/>
        </w:rPr>
      </w:pPr>
    </w:p>
    <w:p w14:paraId="584E7D33"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89" w:name="_Toc161834702"/>
      <w:r w:rsidRPr="002712C3">
        <w:rPr>
          <w:rFonts w:ascii="Arial" w:hAnsi="Arial" w:cs="Arial"/>
          <w:b/>
          <w:bCs/>
          <w:lang w:val="en-GB"/>
        </w:rPr>
        <w:t>APPENDIX Q – SERVICE BACKLOGS EXPERIENCED BY THE COMMUNITY WHERE ANOTHER SPHERE OF GOVERNMENT IS RESPONSIBLE FOR</w:t>
      </w:r>
      <w:bookmarkEnd w:id="289"/>
      <w:r w:rsidRPr="002712C3">
        <w:rPr>
          <w:rFonts w:ascii="Arial" w:hAnsi="Arial" w:cs="Arial"/>
          <w:b/>
          <w:bCs/>
          <w:lang w:val="en-GB"/>
        </w:rPr>
        <w:t xml:space="preserve"> </w:t>
      </w:r>
    </w:p>
    <w:p w14:paraId="08D05FD0" w14:textId="53890694" w:rsidR="006A63A5" w:rsidRPr="006730E7" w:rsidRDefault="006A63A5" w:rsidP="006730E7">
      <w:pPr>
        <w:pStyle w:val="Heading2"/>
        <w:spacing w:before="0" w:line="360" w:lineRule="auto"/>
        <w:contextualSpacing/>
        <w:jc w:val="both"/>
        <w:rPr>
          <w:rFonts w:ascii="Arial" w:hAnsi="Arial" w:cs="Arial"/>
          <w:b/>
          <w:bCs/>
          <w:caps w:val="0"/>
          <w:spacing w:val="0"/>
          <w:lang w:val="en-GB" w:eastAsia="en-US"/>
        </w:rPr>
      </w:pPr>
      <w:bookmarkStart w:id="290" w:name="_Toc161834703"/>
      <w:r w:rsidRPr="002712C3">
        <w:rPr>
          <w:rFonts w:ascii="Arial" w:hAnsi="Arial" w:cs="Arial"/>
          <w:b/>
          <w:bCs/>
          <w:lang w:val="en-GB"/>
        </w:rPr>
        <w:t>SERVICE PROVISION</w:t>
      </w:r>
      <w:bookmarkEnd w:id="290"/>
      <w:r w:rsidRPr="004D1E53">
        <w:rPr>
          <w:rFonts w:ascii="Arial" w:hAnsi="Arial" w:cs="Arial"/>
          <w:lang w:val="en-GB"/>
        </w:rPr>
        <w:tab/>
      </w:r>
    </w:p>
    <w:tbl>
      <w:tblPr>
        <w:tblpPr w:leftFromText="180" w:rightFromText="180" w:vertAnchor="text" w:tblpY="1"/>
        <w:tblOverlap w:val="never"/>
        <w:tblW w:w="9493" w:type="dxa"/>
        <w:tblLook w:val="04A0" w:firstRow="1" w:lastRow="0" w:firstColumn="1" w:lastColumn="0" w:noHBand="0" w:noVBand="1"/>
      </w:tblPr>
      <w:tblGrid>
        <w:gridCol w:w="2740"/>
        <w:gridCol w:w="2140"/>
        <w:gridCol w:w="4613"/>
      </w:tblGrid>
      <w:tr w:rsidR="006A63A5" w:rsidRPr="004D1E53" w14:paraId="20F83E3F" w14:textId="77777777" w:rsidTr="006730E7">
        <w:trPr>
          <w:trHeight w:val="675"/>
        </w:trPr>
        <w:tc>
          <w:tcPr>
            <w:tcW w:w="9493" w:type="dxa"/>
            <w:gridSpan w:val="3"/>
            <w:tcBorders>
              <w:top w:val="single" w:sz="4" w:space="0" w:color="auto"/>
              <w:left w:val="single" w:sz="4" w:space="0" w:color="auto"/>
              <w:bottom w:val="single" w:sz="4" w:space="0" w:color="auto"/>
              <w:right w:val="single" w:sz="4" w:space="0" w:color="000000"/>
            </w:tcBorders>
            <w:shd w:val="clear" w:color="auto" w:fill="C4D79B"/>
            <w:vAlign w:val="bottom"/>
            <w:hideMark/>
          </w:tcPr>
          <w:p w14:paraId="3CF8699B" w14:textId="23553B44" w:rsidR="006A63A5" w:rsidRPr="004D1E53" w:rsidRDefault="006A63A5" w:rsidP="004D1E53">
            <w:pPr>
              <w:spacing w:after="0" w:line="360" w:lineRule="auto"/>
              <w:jc w:val="center"/>
              <w:rPr>
                <w:rFonts w:ascii="Arial" w:hAnsi="Arial" w:cs="Arial"/>
                <w:b/>
                <w:bCs/>
                <w:color w:val="000000"/>
                <w:kern w:val="2"/>
                <w:sz w:val="22"/>
                <w:szCs w:val="22"/>
                <w:lang w:val="en-ZA" w:eastAsia="en-ZA" w:bidi="ar-SA"/>
              </w:rPr>
            </w:pPr>
            <w:r w:rsidRPr="004D1E53">
              <w:rPr>
                <w:rFonts w:ascii="Arial" w:hAnsi="Arial" w:cs="Arial"/>
                <w:b/>
                <w:bCs/>
                <w:color w:val="000000"/>
                <w:kern w:val="2"/>
                <w:sz w:val="22"/>
                <w:szCs w:val="22"/>
                <w:lang w:eastAsia="en-ZA"/>
              </w:rPr>
              <w:t xml:space="preserve">Service Backlogs Experienced by the Community where another Sphere of Government is the Service Provider (where the municipality </w:t>
            </w:r>
            <w:r w:rsidR="004E0485" w:rsidRPr="004D1E53">
              <w:rPr>
                <w:rFonts w:ascii="Arial" w:hAnsi="Arial" w:cs="Arial"/>
                <w:b/>
                <w:bCs/>
                <w:color w:val="000000"/>
                <w:kern w:val="2"/>
                <w:sz w:val="22"/>
                <w:szCs w:val="22"/>
                <w:lang w:eastAsia="en-ZA"/>
              </w:rPr>
              <w:t>whether</w:t>
            </w:r>
            <w:r w:rsidRPr="004D1E53">
              <w:rPr>
                <w:rFonts w:ascii="Arial" w:hAnsi="Arial" w:cs="Arial"/>
                <w:b/>
                <w:bCs/>
                <w:color w:val="000000"/>
                <w:kern w:val="2"/>
                <w:sz w:val="22"/>
                <w:szCs w:val="22"/>
                <w:lang w:eastAsia="en-ZA"/>
              </w:rPr>
              <w:t xml:space="preserve"> act on </w:t>
            </w:r>
            <w:r w:rsidR="004E0485" w:rsidRPr="004D1E53">
              <w:rPr>
                <w:rFonts w:ascii="Arial" w:hAnsi="Arial" w:cs="Arial"/>
                <w:b/>
                <w:bCs/>
                <w:color w:val="000000"/>
                <w:kern w:val="2"/>
                <w:sz w:val="22"/>
                <w:szCs w:val="22"/>
                <w:lang w:eastAsia="en-ZA"/>
              </w:rPr>
              <w:t>an agency</w:t>
            </w:r>
            <w:r w:rsidRPr="004D1E53">
              <w:rPr>
                <w:rFonts w:ascii="Arial" w:hAnsi="Arial" w:cs="Arial"/>
                <w:b/>
                <w:bCs/>
                <w:color w:val="000000"/>
                <w:kern w:val="2"/>
                <w:sz w:val="22"/>
                <w:szCs w:val="22"/>
                <w:lang w:eastAsia="en-ZA"/>
              </w:rPr>
              <w:t xml:space="preserve"> basis)</w:t>
            </w:r>
          </w:p>
        </w:tc>
      </w:tr>
      <w:tr w:rsidR="006A63A5" w:rsidRPr="004D1E53" w14:paraId="747555AE" w14:textId="77777777" w:rsidTr="006730E7">
        <w:trPr>
          <w:trHeight w:val="630"/>
        </w:trPr>
        <w:tc>
          <w:tcPr>
            <w:tcW w:w="2740" w:type="dxa"/>
            <w:tcBorders>
              <w:top w:val="nil"/>
              <w:left w:val="single" w:sz="4" w:space="0" w:color="auto"/>
              <w:bottom w:val="single" w:sz="4" w:space="0" w:color="auto"/>
              <w:right w:val="nil"/>
            </w:tcBorders>
            <w:shd w:val="clear" w:color="auto" w:fill="C4D79B"/>
            <w:hideMark/>
          </w:tcPr>
          <w:p w14:paraId="6E78AFAE"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Services and Locations</w:t>
            </w:r>
          </w:p>
        </w:tc>
        <w:tc>
          <w:tcPr>
            <w:tcW w:w="2140" w:type="dxa"/>
            <w:tcBorders>
              <w:top w:val="single" w:sz="4" w:space="0" w:color="auto"/>
              <w:left w:val="single" w:sz="4" w:space="0" w:color="auto"/>
              <w:bottom w:val="single" w:sz="4" w:space="0" w:color="auto"/>
              <w:right w:val="single" w:sz="4" w:space="0" w:color="auto"/>
            </w:tcBorders>
            <w:shd w:val="clear" w:color="auto" w:fill="C4D79B"/>
            <w:noWrap/>
            <w:hideMark/>
          </w:tcPr>
          <w:p w14:paraId="26F89A47"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Scale of backlogs</w:t>
            </w:r>
          </w:p>
        </w:tc>
        <w:tc>
          <w:tcPr>
            <w:tcW w:w="4613" w:type="dxa"/>
            <w:tcBorders>
              <w:top w:val="single" w:sz="4" w:space="0" w:color="auto"/>
              <w:left w:val="nil"/>
              <w:bottom w:val="single" w:sz="4" w:space="0" w:color="auto"/>
              <w:right w:val="single" w:sz="4" w:space="0" w:color="auto"/>
            </w:tcBorders>
            <w:shd w:val="clear" w:color="auto" w:fill="C4D79B"/>
            <w:noWrap/>
            <w:hideMark/>
          </w:tcPr>
          <w:p w14:paraId="2A435735"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Impact of backlogs</w:t>
            </w:r>
          </w:p>
        </w:tc>
      </w:tr>
      <w:tr w:rsidR="006A63A5" w:rsidRPr="004D1E53" w14:paraId="41EE7C5F" w14:textId="77777777" w:rsidTr="006730E7">
        <w:trPr>
          <w:trHeight w:val="330"/>
        </w:trPr>
        <w:tc>
          <w:tcPr>
            <w:tcW w:w="2740" w:type="dxa"/>
            <w:tcBorders>
              <w:top w:val="nil"/>
              <w:left w:val="single" w:sz="4" w:space="0" w:color="auto"/>
              <w:bottom w:val="nil"/>
              <w:right w:val="nil"/>
            </w:tcBorders>
            <w:hideMark/>
          </w:tcPr>
          <w:p w14:paraId="5464F4B6" w14:textId="77777777" w:rsidR="006A63A5" w:rsidRPr="004D1E53" w:rsidRDefault="006A63A5" w:rsidP="004D1E53">
            <w:pPr>
              <w:spacing w:after="0" w:line="360" w:lineRule="auto"/>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Clinics:</w:t>
            </w:r>
          </w:p>
        </w:tc>
        <w:tc>
          <w:tcPr>
            <w:tcW w:w="2140" w:type="dxa"/>
            <w:tcBorders>
              <w:top w:val="nil"/>
              <w:left w:val="single" w:sz="4" w:space="0" w:color="auto"/>
              <w:bottom w:val="nil"/>
              <w:right w:val="single" w:sz="4" w:space="0" w:color="auto"/>
            </w:tcBorders>
            <w:noWrap/>
            <w:hideMark/>
          </w:tcPr>
          <w:p w14:paraId="400CD7BD" w14:textId="77777777" w:rsidR="006A63A5" w:rsidRPr="004D1E53" w:rsidRDefault="006A63A5" w:rsidP="004D1E53">
            <w:pPr>
              <w:spacing w:after="0" w:line="360" w:lineRule="auto"/>
              <w:jc w:val="center"/>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nil"/>
              <w:right w:val="single" w:sz="4" w:space="0" w:color="auto"/>
            </w:tcBorders>
            <w:hideMark/>
          </w:tcPr>
          <w:p w14:paraId="47BD3D89" w14:textId="77777777" w:rsidR="006A63A5" w:rsidRPr="004D1E53" w:rsidRDefault="006A63A5" w:rsidP="004D1E53">
            <w:pPr>
              <w:spacing w:after="0" w:line="360" w:lineRule="auto"/>
              <w:jc w:val="center"/>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43FB43D2" w14:textId="77777777" w:rsidTr="006730E7">
        <w:trPr>
          <w:trHeight w:val="330"/>
        </w:trPr>
        <w:tc>
          <w:tcPr>
            <w:tcW w:w="2740" w:type="dxa"/>
            <w:tcBorders>
              <w:top w:val="single" w:sz="4" w:space="0" w:color="auto"/>
              <w:left w:val="single" w:sz="4" w:space="0" w:color="auto"/>
              <w:bottom w:val="single" w:sz="4" w:space="0" w:color="auto"/>
              <w:right w:val="single" w:sz="4" w:space="0" w:color="auto"/>
            </w:tcBorders>
            <w:noWrap/>
            <w:vAlign w:val="bottom"/>
            <w:hideMark/>
          </w:tcPr>
          <w:p w14:paraId="75262CEA"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Enon-Bersheba</w:t>
            </w:r>
          </w:p>
        </w:tc>
        <w:tc>
          <w:tcPr>
            <w:tcW w:w="2140" w:type="dxa"/>
            <w:tcBorders>
              <w:top w:val="single" w:sz="4" w:space="0" w:color="auto"/>
              <w:left w:val="nil"/>
              <w:bottom w:val="single" w:sz="4" w:space="0" w:color="auto"/>
              <w:right w:val="single" w:sz="4" w:space="0" w:color="auto"/>
            </w:tcBorders>
            <w:noWrap/>
            <w:vAlign w:val="bottom"/>
            <w:hideMark/>
          </w:tcPr>
          <w:p w14:paraId="5495F62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Needs new building infrastructure</w:t>
            </w:r>
          </w:p>
        </w:tc>
        <w:tc>
          <w:tcPr>
            <w:tcW w:w="4613" w:type="dxa"/>
            <w:tcBorders>
              <w:top w:val="single" w:sz="4" w:space="0" w:color="auto"/>
              <w:left w:val="nil"/>
              <w:bottom w:val="single" w:sz="4" w:space="0" w:color="auto"/>
              <w:right w:val="single" w:sz="4" w:space="0" w:color="auto"/>
            </w:tcBorders>
            <w:noWrap/>
            <w:vAlign w:val="bottom"/>
            <w:hideMark/>
          </w:tcPr>
          <w:p w14:paraId="18104A33" w14:textId="7D0AEAE1"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 The entire </w:t>
            </w:r>
            <w:r w:rsidR="004E0485" w:rsidRPr="004D1E53">
              <w:rPr>
                <w:rFonts w:ascii="Arial" w:hAnsi="Arial" w:cs="Arial"/>
                <w:color w:val="000000"/>
                <w:kern w:val="2"/>
                <w:sz w:val="22"/>
                <w:szCs w:val="22"/>
                <w:lang w:eastAsia="en-ZA"/>
              </w:rPr>
              <w:t>word</w:t>
            </w:r>
            <w:r w:rsidRPr="004D1E53">
              <w:rPr>
                <w:rFonts w:ascii="Arial" w:hAnsi="Arial" w:cs="Arial"/>
                <w:color w:val="000000"/>
                <w:kern w:val="2"/>
                <w:sz w:val="22"/>
                <w:szCs w:val="22"/>
                <w:lang w:eastAsia="en-ZA"/>
              </w:rPr>
              <w:t xml:space="preserve"> is served by </w:t>
            </w:r>
            <w:r w:rsidR="0080255F" w:rsidRPr="004D1E53">
              <w:rPr>
                <w:rFonts w:ascii="Arial" w:hAnsi="Arial" w:cs="Arial"/>
                <w:color w:val="000000"/>
                <w:kern w:val="2"/>
                <w:sz w:val="22"/>
                <w:szCs w:val="22"/>
                <w:lang w:eastAsia="en-ZA"/>
              </w:rPr>
              <w:t>mobile,</w:t>
            </w:r>
            <w:r w:rsidRPr="004D1E53">
              <w:rPr>
                <w:rFonts w:ascii="Arial" w:hAnsi="Arial" w:cs="Arial"/>
                <w:color w:val="000000"/>
                <w:kern w:val="2"/>
                <w:sz w:val="22"/>
                <w:szCs w:val="22"/>
                <w:lang w:eastAsia="en-ZA"/>
              </w:rPr>
              <w:t xml:space="preserve"> and many people </w:t>
            </w:r>
            <w:r w:rsidR="004E0485" w:rsidRPr="004D1E53">
              <w:rPr>
                <w:rFonts w:ascii="Arial" w:hAnsi="Arial" w:cs="Arial"/>
                <w:color w:val="000000"/>
                <w:kern w:val="2"/>
                <w:sz w:val="22"/>
                <w:szCs w:val="22"/>
                <w:lang w:eastAsia="en-ZA"/>
              </w:rPr>
              <w:t>do not</w:t>
            </w:r>
            <w:r w:rsidRPr="004D1E53">
              <w:rPr>
                <w:rFonts w:ascii="Arial" w:hAnsi="Arial" w:cs="Arial"/>
                <w:color w:val="000000"/>
                <w:kern w:val="2"/>
                <w:sz w:val="22"/>
                <w:szCs w:val="22"/>
                <w:lang w:eastAsia="en-ZA"/>
              </w:rPr>
              <w:t xml:space="preserve"> have access to health care</w:t>
            </w:r>
          </w:p>
        </w:tc>
      </w:tr>
      <w:tr w:rsidR="006A63A5" w:rsidRPr="004D1E53" w14:paraId="0B16483B"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2C0CE063" w14:textId="77777777" w:rsidR="006A63A5" w:rsidRPr="004D1E53" w:rsidRDefault="006A63A5" w:rsidP="004D1E53">
            <w:pPr>
              <w:spacing w:after="0" w:line="360" w:lineRule="auto"/>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Housing:</w:t>
            </w:r>
          </w:p>
        </w:tc>
        <w:tc>
          <w:tcPr>
            <w:tcW w:w="2140" w:type="dxa"/>
            <w:tcBorders>
              <w:top w:val="nil"/>
              <w:left w:val="nil"/>
              <w:bottom w:val="single" w:sz="4" w:space="0" w:color="auto"/>
              <w:right w:val="single" w:sz="4" w:space="0" w:color="auto"/>
            </w:tcBorders>
            <w:noWrap/>
            <w:vAlign w:val="bottom"/>
            <w:hideMark/>
          </w:tcPr>
          <w:p w14:paraId="0508F13D"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single" w:sz="4" w:space="0" w:color="auto"/>
              <w:right w:val="single" w:sz="4" w:space="0" w:color="auto"/>
            </w:tcBorders>
            <w:noWrap/>
            <w:vAlign w:val="bottom"/>
            <w:hideMark/>
          </w:tcPr>
          <w:p w14:paraId="431B5846" w14:textId="77777777" w:rsidR="006A63A5" w:rsidRPr="004D1E53" w:rsidRDefault="006A63A5" w:rsidP="004D1E53">
            <w:pPr>
              <w:spacing w:after="0" w:line="360" w:lineRule="auto"/>
              <w:jc w:val="center"/>
              <w:rPr>
                <w:rFonts w:ascii="Arial" w:hAnsi="Arial" w:cs="Arial"/>
                <w:color w:val="000000"/>
                <w:kern w:val="2"/>
                <w:sz w:val="22"/>
                <w:szCs w:val="22"/>
                <w:lang w:eastAsia="en-ZA"/>
              </w:rPr>
            </w:pPr>
          </w:p>
        </w:tc>
      </w:tr>
      <w:tr w:rsidR="006A63A5" w:rsidRPr="004D1E53" w14:paraId="3B839438"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70DDA7E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All wards</w:t>
            </w:r>
          </w:p>
        </w:tc>
        <w:tc>
          <w:tcPr>
            <w:tcW w:w="2140" w:type="dxa"/>
            <w:tcBorders>
              <w:top w:val="nil"/>
              <w:left w:val="nil"/>
              <w:bottom w:val="single" w:sz="4" w:space="0" w:color="auto"/>
              <w:right w:val="single" w:sz="4" w:space="0" w:color="auto"/>
            </w:tcBorders>
            <w:noWrap/>
            <w:vAlign w:val="bottom"/>
            <w:hideMark/>
          </w:tcPr>
          <w:p w14:paraId="027ED955" w14:textId="12FD2C31"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 No developments </w:t>
            </w:r>
            <w:r w:rsidR="004E0485" w:rsidRPr="004D1E53">
              <w:rPr>
                <w:rFonts w:ascii="Arial" w:hAnsi="Arial" w:cs="Arial"/>
                <w:color w:val="000000"/>
                <w:kern w:val="2"/>
                <w:sz w:val="22"/>
                <w:szCs w:val="22"/>
                <w:lang w:eastAsia="en-ZA"/>
              </w:rPr>
              <w:t>have occurred</w:t>
            </w:r>
            <w:r w:rsidR="0080255F" w:rsidRPr="004D1E53">
              <w:rPr>
                <w:rFonts w:ascii="Arial" w:hAnsi="Arial" w:cs="Arial"/>
                <w:color w:val="000000"/>
                <w:kern w:val="2"/>
                <w:sz w:val="22"/>
                <w:szCs w:val="22"/>
                <w:lang w:eastAsia="en-ZA"/>
              </w:rPr>
              <w:t>,</w:t>
            </w:r>
            <w:r w:rsidRPr="004D1E53">
              <w:rPr>
                <w:rFonts w:ascii="Arial" w:hAnsi="Arial" w:cs="Arial"/>
                <w:color w:val="000000"/>
                <w:kern w:val="2"/>
                <w:sz w:val="22"/>
                <w:szCs w:val="22"/>
                <w:lang w:eastAsia="en-ZA"/>
              </w:rPr>
              <w:t xml:space="preserve"> and all wards have informal settlements</w:t>
            </w:r>
          </w:p>
        </w:tc>
        <w:tc>
          <w:tcPr>
            <w:tcW w:w="4613" w:type="dxa"/>
            <w:tcBorders>
              <w:top w:val="nil"/>
              <w:left w:val="nil"/>
              <w:bottom w:val="single" w:sz="4" w:space="0" w:color="auto"/>
              <w:right w:val="single" w:sz="4" w:space="0" w:color="auto"/>
            </w:tcBorders>
            <w:noWrap/>
            <w:vAlign w:val="bottom"/>
            <w:hideMark/>
          </w:tcPr>
          <w:p w14:paraId="57643CF6" w14:textId="3CC0968C"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Informal settlements </w:t>
            </w:r>
            <w:r w:rsidR="0080255F" w:rsidRPr="004D1E53">
              <w:rPr>
                <w:rFonts w:ascii="Arial" w:hAnsi="Arial" w:cs="Arial"/>
                <w:color w:val="000000"/>
                <w:kern w:val="2"/>
                <w:sz w:val="22"/>
                <w:szCs w:val="22"/>
                <w:lang w:eastAsia="en-ZA"/>
              </w:rPr>
              <w:t>mushroom</w:t>
            </w:r>
            <w:r w:rsidRPr="004D1E53">
              <w:rPr>
                <w:rFonts w:ascii="Arial" w:hAnsi="Arial" w:cs="Arial"/>
                <w:color w:val="000000"/>
                <w:kern w:val="2"/>
                <w:sz w:val="22"/>
                <w:szCs w:val="22"/>
                <w:lang w:eastAsia="en-ZA"/>
              </w:rPr>
              <w:t xml:space="preserve"> daily at an alarming rate. Risks of protest actions highly likely</w:t>
            </w:r>
          </w:p>
        </w:tc>
      </w:tr>
      <w:tr w:rsidR="006A63A5" w:rsidRPr="004D1E53" w14:paraId="6EBFE6FA"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41D9F39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2140" w:type="dxa"/>
            <w:tcBorders>
              <w:top w:val="nil"/>
              <w:left w:val="nil"/>
              <w:bottom w:val="single" w:sz="4" w:space="0" w:color="auto"/>
              <w:right w:val="single" w:sz="4" w:space="0" w:color="auto"/>
            </w:tcBorders>
            <w:noWrap/>
            <w:vAlign w:val="bottom"/>
            <w:hideMark/>
          </w:tcPr>
          <w:p w14:paraId="61620FF6"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single" w:sz="4" w:space="0" w:color="auto"/>
              <w:right w:val="single" w:sz="4" w:space="0" w:color="auto"/>
            </w:tcBorders>
            <w:noWrap/>
            <w:vAlign w:val="bottom"/>
            <w:hideMark/>
          </w:tcPr>
          <w:p w14:paraId="0A0B4E1A"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790E2441"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530CF31D"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2140" w:type="dxa"/>
            <w:tcBorders>
              <w:top w:val="nil"/>
              <w:left w:val="nil"/>
              <w:bottom w:val="single" w:sz="4" w:space="0" w:color="auto"/>
              <w:right w:val="single" w:sz="4" w:space="0" w:color="auto"/>
            </w:tcBorders>
            <w:noWrap/>
            <w:vAlign w:val="bottom"/>
            <w:hideMark/>
          </w:tcPr>
          <w:p w14:paraId="32D787C3"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single" w:sz="4" w:space="0" w:color="auto"/>
              <w:right w:val="single" w:sz="4" w:space="0" w:color="auto"/>
            </w:tcBorders>
            <w:noWrap/>
            <w:vAlign w:val="bottom"/>
            <w:hideMark/>
          </w:tcPr>
          <w:p w14:paraId="118010B8"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13EC0048"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2E91C168" w14:textId="288C7530" w:rsidR="006A63A5" w:rsidRPr="004D1E53" w:rsidRDefault="0080255F" w:rsidP="004D1E53">
            <w:pPr>
              <w:spacing w:after="0" w:line="360" w:lineRule="auto"/>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Licensing</w:t>
            </w:r>
            <w:r w:rsidR="006A63A5" w:rsidRPr="004D1E53">
              <w:rPr>
                <w:rFonts w:ascii="Arial" w:hAnsi="Arial" w:cs="Arial"/>
                <w:b/>
                <w:bCs/>
                <w:color w:val="000000"/>
                <w:kern w:val="2"/>
                <w:sz w:val="22"/>
                <w:szCs w:val="22"/>
                <w:lang w:eastAsia="en-ZA"/>
              </w:rPr>
              <w:t xml:space="preserve"> and Testing Centre:</w:t>
            </w:r>
          </w:p>
        </w:tc>
        <w:tc>
          <w:tcPr>
            <w:tcW w:w="2140" w:type="dxa"/>
            <w:tcBorders>
              <w:top w:val="nil"/>
              <w:left w:val="nil"/>
              <w:bottom w:val="single" w:sz="4" w:space="0" w:color="auto"/>
              <w:right w:val="single" w:sz="4" w:space="0" w:color="auto"/>
            </w:tcBorders>
            <w:noWrap/>
            <w:vAlign w:val="bottom"/>
            <w:hideMark/>
          </w:tcPr>
          <w:p w14:paraId="28B58CEC"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N/A</w:t>
            </w:r>
          </w:p>
        </w:tc>
        <w:tc>
          <w:tcPr>
            <w:tcW w:w="4613" w:type="dxa"/>
            <w:tcBorders>
              <w:top w:val="nil"/>
              <w:left w:val="nil"/>
              <w:bottom w:val="single" w:sz="4" w:space="0" w:color="auto"/>
              <w:right w:val="single" w:sz="4" w:space="0" w:color="auto"/>
            </w:tcBorders>
            <w:noWrap/>
            <w:vAlign w:val="bottom"/>
            <w:hideMark/>
          </w:tcPr>
          <w:p w14:paraId="57EC00EA"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N/A</w:t>
            </w:r>
          </w:p>
        </w:tc>
      </w:tr>
      <w:tr w:rsidR="006A63A5" w:rsidRPr="004D1E53" w14:paraId="3066B57F"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50BB3A64" w14:textId="77777777" w:rsidR="006A63A5" w:rsidRPr="004D1E53" w:rsidRDefault="006A63A5" w:rsidP="004D1E53">
            <w:pPr>
              <w:spacing w:after="0" w:line="360" w:lineRule="auto"/>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Schools (Primary and High):</w:t>
            </w:r>
          </w:p>
        </w:tc>
        <w:tc>
          <w:tcPr>
            <w:tcW w:w="2140" w:type="dxa"/>
            <w:tcBorders>
              <w:top w:val="nil"/>
              <w:left w:val="nil"/>
              <w:bottom w:val="single" w:sz="4" w:space="0" w:color="auto"/>
              <w:right w:val="single" w:sz="4" w:space="0" w:color="auto"/>
            </w:tcBorders>
            <w:noWrap/>
            <w:vAlign w:val="bottom"/>
            <w:hideMark/>
          </w:tcPr>
          <w:p w14:paraId="39BBE878"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N/A</w:t>
            </w:r>
          </w:p>
        </w:tc>
        <w:tc>
          <w:tcPr>
            <w:tcW w:w="4613" w:type="dxa"/>
            <w:tcBorders>
              <w:top w:val="nil"/>
              <w:left w:val="nil"/>
              <w:bottom w:val="single" w:sz="4" w:space="0" w:color="auto"/>
              <w:right w:val="single" w:sz="4" w:space="0" w:color="auto"/>
            </w:tcBorders>
            <w:noWrap/>
            <w:vAlign w:val="bottom"/>
            <w:hideMark/>
          </w:tcPr>
          <w:p w14:paraId="78D221C7"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N/A</w:t>
            </w:r>
          </w:p>
        </w:tc>
      </w:tr>
      <w:tr w:rsidR="006A63A5" w:rsidRPr="004D1E53" w14:paraId="25D06BFF"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7FA16B40" w14:textId="77777777" w:rsidR="006A63A5" w:rsidRPr="004D1E53" w:rsidRDefault="006A63A5" w:rsidP="004D1E53">
            <w:pPr>
              <w:spacing w:after="0" w:line="360" w:lineRule="auto"/>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Sports Fields:</w:t>
            </w:r>
          </w:p>
        </w:tc>
        <w:tc>
          <w:tcPr>
            <w:tcW w:w="2140" w:type="dxa"/>
            <w:tcBorders>
              <w:top w:val="nil"/>
              <w:left w:val="nil"/>
              <w:bottom w:val="single" w:sz="4" w:space="0" w:color="auto"/>
              <w:right w:val="single" w:sz="4" w:space="0" w:color="auto"/>
            </w:tcBorders>
            <w:noWrap/>
            <w:vAlign w:val="bottom"/>
            <w:hideMark/>
          </w:tcPr>
          <w:p w14:paraId="6E9C6897"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single" w:sz="4" w:space="0" w:color="auto"/>
              <w:right w:val="single" w:sz="4" w:space="0" w:color="auto"/>
            </w:tcBorders>
            <w:noWrap/>
            <w:vAlign w:val="bottom"/>
            <w:hideMark/>
          </w:tcPr>
          <w:p w14:paraId="016549E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58454855" w14:textId="77777777" w:rsidTr="006730E7">
        <w:trPr>
          <w:trHeight w:val="330"/>
        </w:trPr>
        <w:tc>
          <w:tcPr>
            <w:tcW w:w="2740" w:type="dxa"/>
            <w:tcBorders>
              <w:top w:val="nil"/>
              <w:left w:val="single" w:sz="4" w:space="0" w:color="auto"/>
              <w:bottom w:val="nil"/>
              <w:right w:val="single" w:sz="4" w:space="0" w:color="auto"/>
            </w:tcBorders>
            <w:noWrap/>
            <w:vAlign w:val="bottom"/>
            <w:hideMark/>
          </w:tcPr>
          <w:p w14:paraId="47CBEA0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Bersheba Sport field</w:t>
            </w:r>
          </w:p>
        </w:tc>
        <w:tc>
          <w:tcPr>
            <w:tcW w:w="2140" w:type="dxa"/>
            <w:tcBorders>
              <w:top w:val="nil"/>
              <w:left w:val="nil"/>
              <w:bottom w:val="nil"/>
              <w:right w:val="single" w:sz="4" w:space="0" w:color="auto"/>
            </w:tcBorders>
            <w:noWrap/>
            <w:vAlign w:val="bottom"/>
            <w:hideMark/>
          </w:tcPr>
          <w:p w14:paraId="74DD21EE"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c>
          <w:tcPr>
            <w:tcW w:w="4613" w:type="dxa"/>
            <w:tcBorders>
              <w:top w:val="nil"/>
              <w:left w:val="nil"/>
              <w:bottom w:val="nil"/>
              <w:right w:val="single" w:sz="4" w:space="0" w:color="auto"/>
            </w:tcBorders>
            <w:noWrap/>
            <w:vAlign w:val="bottom"/>
            <w:hideMark/>
          </w:tcPr>
          <w:p w14:paraId="626BAFD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1BC1BF11" w14:textId="77777777" w:rsidTr="006730E7">
        <w:trPr>
          <w:trHeight w:val="330"/>
        </w:trPr>
        <w:tc>
          <w:tcPr>
            <w:tcW w:w="2740" w:type="dxa"/>
            <w:tcBorders>
              <w:top w:val="nil"/>
              <w:left w:val="single" w:sz="4" w:space="0" w:color="auto"/>
              <w:bottom w:val="single" w:sz="4" w:space="0" w:color="auto"/>
              <w:right w:val="single" w:sz="4" w:space="0" w:color="auto"/>
            </w:tcBorders>
            <w:noWrap/>
            <w:vAlign w:val="bottom"/>
            <w:hideMark/>
          </w:tcPr>
          <w:p w14:paraId="74F4C96E"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Moses Mabida Stadium</w:t>
            </w:r>
          </w:p>
          <w:p w14:paraId="6DE07805"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Nomathamsanqa Stadium</w:t>
            </w:r>
          </w:p>
          <w:p w14:paraId="576949C8" w14:textId="0D2BD58D" w:rsidR="006A63A5" w:rsidRPr="004D1E53" w:rsidRDefault="0080255F"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Glen Connor</w:t>
            </w:r>
            <w:r w:rsidR="006A63A5" w:rsidRPr="004D1E53">
              <w:rPr>
                <w:rFonts w:ascii="Arial" w:hAnsi="Arial" w:cs="Arial"/>
                <w:color w:val="000000"/>
                <w:kern w:val="2"/>
                <w:sz w:val="22"/>
                <w:szCs w:val="22"/>
                <w:lang w:eastAsia="en-ZA"/>
              </w:rPr>
              <w:t xml:space="preserve"> and Zuney Sport fields</w:t>
            </w:r>
          </w:p>
        </w:tc>
        <w:tc>
          <w:tcPr>
            <w:tcW w:w="2140" w:type="dxa"/>
            <w:tcBorders>
              <w:top w:val="nil"/>
              <w:left w:val="nil"/>
              <w:bottom w:val="single" w:sz="4" w:space="0" w:color="auto"/>
              <w:right w:val="single" w:sz="4" w:space="0" w:color="auto"/>
            </w:tcBorders>
            <w:noWrap/>
            <w:vAlign w:val="bottom"/>
            <w:hideMark/>
          </w:tcPr>
          <w:p w14:paraId="7D40622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Development of new sport fields some needs total upgrades</w:t>
            </w:r>
          </w:p>
        </w:tc>
        <w:tc>
          <w:tcPr>
            <w:tcW w:w="4613" w:type="dxa"/>
            <w:tcBorders>
              <w:top w:val="nil"/>
              <w:left w:val="nil"/>
              <w:bottom w:val="single" w:sz="4" w:space="0" w:color="auto"/>
              <w:right w:val="single" w:sz="4" w:space="0" w:color="auto"/>
            </w:tcBorders>
            <w:noWrap/>
            <w:vAlign w:val="bottom"/>
            <w:hideMark/>
          </w:tcPr>
          <w:p w14:paraId="2A01A27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Youth engagement in alternative means of social interaction like drug and alcohol abuse.</w:t>
            </w:r>
          </w:p>
        </w:tc>
      </w:tr>
    </w:tbl>
    <w:p w14:paraId="12AEB262"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p w14:paraId="52FE27C0" w14:textId="77777777" w:rsidR="006A63A5" w:rsidRPr="002712C3" w:rsidRDefault="006A63A5" w:rsidP="004D1E53">
      <w:pPr>
        <w:pStyle w:val="Heading2"/>
        <w:spacing w:before="0" w:line="360" w:lineRule="auto"/>
        <w:contextualSpacing/>
        <w:jc w:val="both"/>
        <w:rPr>
          <w:rFonts w:ascii="Arial" w:hAnsi="Arial" w:cs="Arial"/>
          <w:b/>
          <w:bCs/>
          <w:lang w:val="en-GB"/>
        </w:rPr>
      </w:pPr>
      <w:bookmarkStart w:id="291" w:name="_Toc161834704"/>
      <w:r w:rsidRPr="002712C3">
        <w:rPr>
          <w:rFonts w:ascii="Arial" w:hAnsi="Arial" w:cs="Arial"/>
          <w:b/>
          <w:bCs/>
          <w:lang w:val="en-GB"/>
        </w:rPr>
        <w:t xml:space="preserve">APPENDIX R – DECLARATION OF LOANS AND GRANTS MADE BY THE </w:t>
      </w:r>
      <w:commentRangeStart w:id="292"/>
      <w:r w:rsidRPr="002712C3">
        <w:rPr>
          <w:rFonts w:ascii="Arial" w:hAnsi="Arial" w:cs="Arial"/>
          <w:b/>
          <w:bCs/>
          <w:lang w:val="en-GB"/>
        </w:rPr>
        <w:t>MUNICIPALITY</w:t>
      </w:r>
      <w:bookmarkEnd w:id="291"/>
      <w:commentRangeEnd w:id="292"/>
      <w:r w:rsidR="007A2869" w:rsidRPr="002712C3">
        <w:rPr>
          <w:rStyle w:val="CommentReference"/>
          <w:rFonts w:ascii="Arial" w:hAnsi="Arial" w:cs="Arial"/>
          <w:b/>
          <w:bCs/>
          <w:sz w:val="22"/>
          <w:szCs w:val="22"/>
          <w:lang w:val="en-GB"/>
        </w:rPr>
        <w:commentReference w:id="292"/>
      </w:r>
    </w:p>
    <w:p w14:paraId="0ECBD6A8" w14:textId="77777777" w:rsidR="006A63A5" w:rsidRPr="004D1E53" w:rsidRDefault="006A63A5" w:rsidP="004D1E53">
      <w:pPr>
        <w:spacing w:before="0" w:after="0" w:line="360" w:lineRule="auto"/>
        <w:contextualSpacing/>
        <w:jc w:val="both"/>
        <w:rPr>
          <w:rFonts w:ascii="Arial" w:hAnsi="Arial" w:cs="Arial"/>
          <w:b/>
          <w:bCs/>
          <w:sz w:val="22"/>
          <w:szCs w:val="22"/>
          <w:lang w:val="en-GB"/>
        </w:rPr>
      </w:pPr>
    </w:p>
    <w:tbl>
      <w:tblPr>
        <w:tblW w:w="10212" w:type="dxa"/>
        <w:tblLook w:val="04A0" w:firstRow="1" w:lastRow="0" w:firstColumn="1" w:lastColumn="0" w:noHBand="0" w:noVBand="1"/>
      </w:tblPr>
      <w:tblGrid>
        <w:gridCol w:w="2674"/>
        <w:gridCol w:w="1574"/>
        <w:gridCol w:w="3420"/>
        <w:gridCol w:w="1158"/>
        <w:gridCol w:w="1386"/>
      </w:tblGrid>
      <w:tr w:rsidR="006A63A5" w:rsidRPr="004D1E53" w14:paraId="5D2E6742" w14:textId="77777777" w:rsidTr="00FA3636">
        <w:trPr>
          <w:trHeight w:val="375"/>
        </w:trPr>
        <w:tc>
          <w:tcPr>
            <w:tcW w:w="10212" w:type="dxa"/>
            <w:gridSpan w:val="5"/>
            <w:tcBorders>
              <w:top w:val="single" w:sz="4" w:space="0" w:color="auto"/>
              <w:left w:val="single" w:sz="4" w:space="0" w:color="auto"/>
              <w:bottom w:val="nil"/>
              <w:right w:val="single" w:sz="4" w:space="0" w:color="auto"/>
            </w:tcBorders>
            <w:shd w:val="clear" w:color="auto" w:fill="C4D79B"/>
            <w:noWrap/>
            <w:vAlign w:val="bottom"/>
            <w:hideMark/>
          </w:tcPr>
          <w:p w14:paraId="3CF6A540" w14:textId="77777777" w:rsidR="006A63A5" w:rsidRPr="004D1E53" w:rsidRDefault="006A63A5" w:rsidP="004D1E53">
            <w:pPr>
              <w:spacing w:after="0" w:line="360" w:lineRule="auto"/>
              <w:jc w:val="center"/>
              <w:rPr>
                <w:rFonts w:ascii="Arial" w:hAnsi="Arial" w:cs="Arial"/>
                <w:b/>
                <w:bCs/>
                <w:color w:val="000000"/>
                <w:kern w:val="2"/>
                <w:sz w:val="22"/>
                <w:szCs w:val="22"/>
                <w:lang w:val="en-ZA" w:eastAsia="en-ZA" w:bidi="ar-SA"/>
              </w:rPr>
            </w:pPr>
            <w:r w:rsidRPr="004D1E53">
              <w:rPr>
                <w:rFonts w:ascii="Arial" w:hAnsi="Arial" w:cs="Arial"/>
                <w:b/>
                <w:bCs/>
                <w:color w:val="000000"/>
                <w:kern w:val="2"/>
                <w:sz w:val="22"/>
                <w:szCs w:val="22"/>
                <w:lang w:eastAsia="en-ZA"/>
              </w:rPr>
              <w:t>Declaration of Loans and Grants made by the municipality: Year 0</w:t>
            </w:r>
          </w:p>
        </w:tc>
      </w:tr>
      <w:tr w:rsidR="006A63A5" w:rsidRPr="004D1E53" w14:paraId="6B981726" w14:textId="77777777" w:rsidTr="00FA3636">
        <w:trPr>
          <w:trHeight w:val="1095"/>
        </w:trPr>
        <w:tc>
          <w:tcPr>
            <w:tcW w:w="2674" w:type="dxa"/>
            <w:tcBorders>
              <w:top w:val="single" w:sz="4" w:space="0" w:color="auto"/>
              <w:left w:val="single" w:sz="4" w:space="0" w:color="auto"/>
              <w:bottom w:val="nil"/>
              <w:right w:val="nil"/>
            </w:tcBorders>
            <w:shd w:val="clear" w:color="auto" w:fill="C4D79B"/>
            <w:hideMark/>
          </w:tcPr>
          <w:p w14:paraId="583C351A"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All Organisation or Person in receipt of Loans */Grants* provided by the municipality</w:t>
            </w:r>
          </w:p>
        </w:tc>
        <w:tc>
          <w:tcPr>
            <w:tcW w:w="1574" w:type="dxa"/>
            <w:tcBorders>
              <w:top w:val="single" w:sz="4" w:space="0" w:color="auto"/>
              <w:left w:val="single" w:sz="4" w:space="0" w:color="auto"/>
              <w:bottom w:val="nil"/>
              <w:right w:val="single" w:sz="4" w:space="0" w:color="auto"/>
            </w:tcBorders>
            <w:shd w:val="clear" w:color="auto" w:fill="C4D79B"/>
            <w:noWrap/>
            <w:hideMark/>
          </w:tcPr>
          <w:p w14:paraId="18CE1664"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Nature of project </w:t>
            </w:r>
          </w:p>
        </w:tc>
        <w:tc>
          <w:tcPr>
            <w:tcW w:w="3420" w:type="dxa"/>
            <w:tcBorders>
              <w:top w:val="single" w:sz="4" w:space="0" w:color="auto"/>
              <w:left w:val="nil"/>
              <w:bottom w:val="nil"/>
              <w:right w:val="nil"/>
            </w:tcBorders>
            <w:shd w:val="clear" w:color="auto" w:fill="C4D79B"/>
            <w:hideMark/>
          </w:tcPr>
          <w:p w14:paraId="353DBC0B"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Conditions attached to funding</w:t>
            </w:r>
          </w:p>
        </w:tc>
        <w:tc>
          <w:tcPr>
            <w:tcW w:w="1158" w:type="dxa"/>
            <w:tcBorders>
              <w:top w:val="single" w:sz="4" w:space="0" w:color="auto"/>
              <w:left w:val="single" w:sz="4" w:space="0" w:color="auto"/>
              <w:bottom w:val="nil"/>
              <w:right w:val="single" w:sz="4" w:space="0" w:color="auto"/>
            </w:tcBorders>
            <w:shd w:val="clear" w:color="auto" w:fill="C4D79B"/>
            <w:hideMark/>
          </w:tcPr>
          <w:p w14:paraId="1C63B0F0"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 xml:space="preserve"> Value </w:t>
            </w:r>
            <w:r w:rsidRPr="004D1E53">
              <w:rPr>
                <w:rFonts w:ascii="Arial" w:hAnsi="Arial" w:cs="Arial"/>
                <w:b/>
                <w:bCs/>
                <w:color w:val="000000"/>
                <w:kern w:val="2"/>
                <w:sz w:val="22"/>
                <w:szCs w:val="22"/>
                <w:lang w:eastAsia="en-ZA"/>
              </w:rPr>
              <w:br/>
              <w:t xml:space="preserve">Year 0                                                                                                                                            R' 000     </w:t>
            </w:r>
          </w:p>
        </w:tc>
        <w:tc>
          <w:tcPr>
            <w:tcW w:w="1386" w:type="dxa"/>
            <w:tcBorders>
              <w:top w:val="single" w:sz="4" w:space="0" w:color="auto"/>
              <w:left w:val="nil"/>
              <w:bottom w:val="nil"/>
              <w:right w:val="single" w:sz="4" w:space="0" w:color="auto"/>
            </w:tcBorders>
            <w:shd w:val="clear" w:color="auto" w:fill="C4D79B"/>
            <w:vAlign w:val="bottom"/>
            <w:hideMark/>
          </w:tcPr>
          <w:p w14:paraId="3787B0D8" w14:textId="77777777" w:rsidR="006A63A5" w:rsidRPr="004D1E53" w:rsidRDefault="006A63A5" w:rsidP="004D1E53">
            <w:pPr>
              <w:spacing w:after="0" w:line="360" w:lineRule="auto"/>
              <w:jc w:val="center"/>
              <w:rPr>
                <w:rFonts w:ascii="Arial" w:hAnsi="Arial" w:cs="Arial"/>
                <w:b/>
                <w:bCs/>
                <w:color w:val="000000"/>
                <w:kern w:val="2"/>
                <w:sz w:val="22"/>
                <w:szCs w:val="22"/>
                <w:lang w:eastAsia="en-ZA"/>
              </w:rPr>
            </w:pPr>
            <w:r w:rsidRPr="004D1E53">
              <w:rPr>
                <w:rFonts w:ascii="Arial" w:hAnsi="Arial" w:cs="Arial"/>
                <w:b/>
                <w:bCs/>
                <w:color w:val="000000"/>
                <w:kern w:val="2"/>
                <w:sz w:val="22"/>
                <w:szCs w:val="22"/>
                <w:lang w:eastAsia="en-ZA"/>
              </w:rPr>
              <w:t>Total Amount committed over previous and future years</w:t>
            </w:r>
          </w:p>
        </w:tc>
      </w:tr>
      <w:tr w:rsidR="006A63A5" w:rsidRPr="004D1E53" w14:paraId="42B61932" w14:textId="77777777" w:rsidTr="00FA3636">
        <w:trPr>
          <w:trHeight w:val="525"/>
        </w:trPr>
        <w:tc>
          <w:tcPr>
            <w:tcW w:w="2674" w:type="dxa"/>
            <w:tcBorders>
              <w:top w:val="single" w:sz="4" w:space="0" w:color="auto"/>
              <w:left w:val="single" w:sz="4" w:space="0" w:color="auto"/>
              <w:bottom w:val="single" w:sz="4" w:space="0" w:color="auto"/>
              <w:right w:val="single" w:sz="4" w:space="0" w:color="auto"/>
            </w:tcBorders>
            <w:noWrap/>
            <w:vAlign w:val="bottom"/>
            <w:hideMark/>
          </w:tcPr>
          <w:p w14:paraId="44BCEDFD"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Dept of Public Works (EPWP)</w:t>
            </w:r>
          </w:p>
        </w:tc>
        <w:tc>
          <w:tcPr>
            <w:tcW w:w="1574" w:type="dxa"/>
            <w:tcBorders>
              <w:top w:val="single" w:sz="4" w:space="0" w:color="auto"/>
              <w:left w:val="nil"/>
              <w:bottom w:val="single" w:sz="4" w:space="0" w:color="auto"/>
              <w:right w:val="single" w:sz="4" w:space="0" w:color="auto"/>
            </w:tcBorders>
            <w:noWrap/>
            <w:vAlign w:val="bottom"/>
            <w:hideMark/>
          </w:tcPr>
          <w:p w14:paraId="1F02CD0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Infrastructure </w:t>
            </w:r>
          </w:p>
        </w:tc>
        <w:tc>
          <w:tcPr>
            <w:tcW w:w="3420" w:type="dxa"/>
            <w:tcBorders>
              <w:top w:val="single" w:sz="4" w:space="0" w:color="auto"/>
              <w:left w:val="nil"/>
              <w:bottom w:val="single" w:sz="4" w:space="0" w:color="auto"/>
              <w:right w:val="single" w:sz="4" w:space="0" w:color="auto"/>
            </w:tcBorders>
            <w:vAlign w:val="bottom"/>
            <w:hideMark/>
          </w:tcPr>
          <w:p w14:paraId="497FDE9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EPWP projects must comply with the project selection criteria determined in the EPWP grant manual, the</w:t>
            </w:r>
          </w:p>
          <w:p w14:paraId="498AC296" w14:textId="128F07D0"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EPWP guidelines set by the Department of Public Works and Infrastructure (DPWI), the latest </w:t>
            </w:r>
            <w:r w:rsidR="0080255F" w:rsidRPr="004D1E53">
              <w:rPr>
                <w:rFonts w:ascii="Arial" w:hAnsi="Arial" w:cs="Arial"/>
                <w:color w:val="000000"/>
                <w:kern w:val="2"/>
                <w:sz w:val="22"/>
                <w:szCs w:val="22"/>
                <w:lang w:eastAsia="en-ZA"/>
              </w:rPr>
              <w:t>EPWP.</w:t>
            </w:r>
          </w:p>
          <w:p w14:paraId="6B57C0C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Ministerial Determination, the EPWP Recruitment Guidelines and the National Minimum Wage Act of 2018</w:t>
            </w:r>
          </w:p>
          <w:p w14:paraId="208B1BF6"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including applicable gazettes</w:t>
            </w:r>
          </w:p>
        </w:tc>
        <w:tc>
          <w:tcPr>
            <w:tcW w:w="1158" w:type="dxa"/>
            <w:tcBorders>
              <w:top w:val="single" w:sz="4" w:space="0" w:color="auto"/>
              <w:left w:val="nil"/>
              <w:bottom w:val="single" w:sz="4" w:space="0" w:color="auto"/>
              <w:right w:val="single" w:sz="4" w:space="0" w:color="auto"/>
            </w:tcBorders>
            <w:noWrap/>
            <w:vAlign w:val="bottom"/>
            <w:hideMark/>
          </w:tcPr>
          <w:p w14:paraId="13BC707B"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1 206 </w:t>
            </w:r>
          </w:p>
        </w:tc>
        <w:tc>
          <w:tcPr>
            <w:tcW w:w="1386" w:type="dxa"/>
            <w:tcBorders>
              <w:top w:val="single" w:sz="4" w:space="0" w:color="auto"/>
              <w:left w:val="nil"/>
              <w:bottom w:val="single" w:sz="4" w:space="0" w:color="auto"/>
              <w:right w:val="single" w:sz="4" w:space="0" w:color="auto"/>
            </w:tcBorders>
            <w:noWrap/>
            <w:vAlign w:val="bottom"/>
          </w:tcPr>
          <w:p w14:paraId="3F33D66E" w14:textId="77777777" w:rsidR="006A63A5" w:rsidRPr="004D1E53" w:rsidRDefault="006A63A5" w:rsidP="004D1E53">
            <w:pPr>
              <w:spacing w:after="0" w:line="360" w:lineRule="auto"/>
              <w:rPr>
                <w:rFonts w:ascii="Arial" w:hAnsi="Arial" w:cs="Arial"/>
                <w:color w:val="000000"/>
                <w:kern w:val="2"/>
                <w:sz w:val="22"/>
                <w:szCs w:val="22"/>
                <w:lang w:eastAsia="en-ZA"/>
              </w:rPr>
            </w:pPr>
          </w:p>
        </w:tc>
      </w:tr>
      <w:tr w:rsidR="006A63A5" w:rsidRPr="004D1E53" w14:paraId="12A7D1CC" w14:textId="77777777" w:rsidTr="00FA3636">
        <w:trPr>
          <w:trHeight w:val="300"/>
        </w:trPr>
        <w:tc>
          <w:tcPr>
            <w:tcW w:w="2674" w:type="dxa"/>
            <w:tcBorders>
              <w:top w:val="nil"/>
              <w:left w:val="single" w:sz="4" w:space="0" w:color="auto"/>
              <w:bottom w:val="single" w:sz="4" w:space="0" w:color="auto"/>
              <w:right w:val="single" w:sz="4" w:space="0" w:color="auto"/>
            </w:tcBorders>
            <w:noWrap/>
            <w:vAlign w:val="bottom"/>
            <w:hideMark/>
          </w:tcPr>
          <w:p w14:paraId="5EF167D5"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Dept of Cooperative Governance and Traditional Affairs (MIG)</w:t>
            </w:r>
          </w:p>
        </w:tc>
        <w:tc>
          <w:tcPr>
            <w:tcW w:w="1574" w:type="dxa"/>
            <w:tcBorders>
              <w:top w:val="nil"/>
              <w:left w:val="nil"/>
              <w:bottom w:val="single" w:sz="4" w:space="0" w:color="auto"/>
              <w:right w:val="single" w:sz="4" w:space="0" w:color="auto"/>
            </w:tcBorders>
            <w:noWrap/>
            <w:vAlign w:val="bottom"/>
            <w:hideMark/>
          </w:tcPr>
          <w:p w14:paraId="6E2939F5"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Infrastructure</w:t>
            </w:r>
          </w:p>
        </w:tc>
        <w:tc>
          <w:tcPr>
            <w:tcW w:w="3420" w:type="dxa"/>
            <w:tcBorders>
              <w:top w:val="nil"/>
              <w:left w:val="nil"/>
              <w:bottom w:val="single" w:sz="4" w:space="0" w:color="auto"/>
              <w:right w:val="single" w:sz="4" w:space="0" w:color="auto"/>
            </w:tcBorders>
            <w:noWrap/>
            <w:vAlign w:val="bottom"/>
            <w:hideMark/>
          </w:tcPr>
          <w:p w14:paraId="3EA15534"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Municipal allocations must be fully committed to registered projects prior to the year of implementation and</w:t>
            </w:r>
          </w:p>
          <w:p w14:paraId="4E4E86A1" w14:textId="56D0AB99"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be informed by the Integrated Development Plans (IDPs) and three-year capital plans which are aligned </w:t>
            </w:r>
            <w:r w:rsidR="0080255F" w:rsidRPr="004D1E53">
              <w:rPr>
                <w:rFonts w:ascii="Arial" w:hAnsi="Arial" w:cs="Arial"/>
                <w:color w:val="000000"/>
                <w:kern w:val="2"/>
                <w:sz w:val="22"/>
                <w:szCs w:val="22"/>
                <w:lang w:eastAsia="en-ZA"/>
              </w:rPr>
              <w:t>to.</w:t>
            </w:r>
          </w:p>
          <w:p w14:paraId="358FA70E"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the relevant One Plan of districts areas developed under the District Development Model</w:t>
            </w:r>
          </w:p>
        </w:tc>
        <w:tc>
          <w:tcPr>
            <w:tcW w:w="1158" w:type="dxa"/>
            <w:tcBorders>
              <w:top w:val="nil"/>
              <w:left w:val="nil"/>
              <w:bottom w:val="single" w:sz="4" w:space="0" w:color="auto"/>
              <w:right w:val="single" w:sz="4" w:space="0" w:color="auto"/>
            </w:tcBorders>
            <w:noWrap/>
            <w:vAlign w:val="bottom"/>
            <w:hideMark/>
          </w:tcPr>
          <w:p w14:paraId="63089262"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 28 785 </w:t>
            </w:r>
          </w:p>
        </w:tc>
        <w:tc>
          <w:tcPr>
            <w:tcW w:w="1386" w:type="dxa"/>
            <w:tcBorders>
              <w:top w:val="nil"/>
              <w:left w:val="nil"/>
              <w:bottom w:val="single" w:sz="4" w:space="0" w:color="auto"/>
              <w:right w:val="single" w:sz="4" w:space="0" w:color="auto"/>
            </w:tcBorders>
            <w:noWrap/>
            <w:vAlign w:val="bottom"/>
            <w:hideMark/>
          </w:tcPr>
          <w:p w14:paraId="5AE4B2AF"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14CE2830" w14:textId="77777777" w:rsidTr="00FA3636">
        <w:trPr>
          <w:trHeight w:val="300"/>
        </w:trPr>
        <w:tc>
          <w:tcPr>
            <w:tcW w:w="2674" w:type="dxa"/>
            <w:tcBorders>
              <w:top w:val="nil"/>
              <w:left w:val="single" w:sz="4" w:space="0" w:color="auto"/>
              <w:bottom w:val="single" w:sz="4" w:space="0" w:color="auto"/>
              <w:right w:val="single" w:sz="4" w:space="0" w:color="auto"/>
            </w:tcBorders>
            <w:noWrap/>
            <w:vAlign w:val="bottom"/>
            <w:hideMark/>
          </w:tcPr>
          <w:p w14:paraId="4B283A01"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Department of Water and Sanitation (WSIG)</w:t>
            </w:r>
          </w:p>
        </w:tc>
        <w:tc>
          <w:tcPr>
            <w:tcW w:w="1574" w:type="dxa"/>
            <w:tcBorders>
              <w:top w:val="nil"/>
              <w:left w:val="nil"/>
              <w:bottom w:val="single" w:sz="4" w:space="0" w:color="auto"/>
              <w:right w:val="single" w:sz="4" w:space="0" w:color="auto"/>
            </w:tcBorders>
            <w:noWrap/>
            <w:vAlign w:val="bottom"/>
            <w:hideMark/>
          </w:tcPr>
          <w:p w14:paraId="6146095C"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Infrastructure</w:t>
            </w:r>
          </w:p>
        </w:tc>
        <w:tc>
          <w:tcPr>
            <w:tcW w:w="3420" w:type="dxa"/>
            <w:tcBorders>
              <w:top w:val="nil"/>
              <w:left w:val="nil"/>
              <w:bottom w:val="single" w:sz="4" w:space="0" w:color="auto"/>
              <w:right w:val="single" w:sz="4" w:space="0" w:color="auto"/>
            </w:tcBorders>
            <w:noWrap/>
            <w:vAlign w:val="bottom"/>
            <w:hideMark/>
          </w:tcPr>
          <w:p w14:paraId="56E1F5D2" w14:textId="58541C70"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xml:space="preserve"> Municipalities must submit business plans </w:t>
            </w:r>
            <w:r w:rsidR="0080255F" w:rsidRPr="004D1E53">
              <w:rPr>
                <w:rFonts w:ascii="Arial" w:hAnsi="Arial" w:cs="Arial"/>
                <w:color w:val="000000"/>
                <w:kern w:val="2"/>
                <w:sz w:val="22"/>
                <w:szCs w:val="22"/>
                <w:lang w:eastAsia="en-ZA"/>
              </w:rPr>
              <w:t>signed off</w:t>
            </w:r>
            <w:r w:rsidRPr="004D1E53">
              <w:rPr>
                <w:rFonts w:ascii="Arial" w:hAnsi="Arial" w:cs="Arial"/>
                <w:color w:val="000000"/>
                <w:kern w:val="2"/>
                <w:sz w:val="22"/>
                <w:szCs w:val="22"/>
                <w:lang w:eastAsia="en-ZA"/>
              </w:rPr>
              <w:t xml:space="preserve"> by their Accounting Officer in line with their </w:t>
            </w:r>
            <w:r w:rsidR="0080255F" w:rsidRPr="004D1E53">
              <w:rPr>
                <w:rFonts w:ascii="Arial" w:hAnsi="Arial" w:cs="Arial"/>
                <w:color w:val="000000"/>
                <w:kern w:val="2"/>
                <w:sz w:val="22"/>
                <w:szCs w:val="22"/>
                <w:lang w:eastAsia="en-ZA"/>
              </w:rPr>
              <w:t>Water.</w:t>
            </w:r>
          </w:p>
          <w:p w14:paraId="35A06C9B"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Services Development Plans (WSDPs) and Integrated Development Plans (IDPs)</w:t>
            </w:r>
          </w:p>
        </w:tc>
        <w:tc>
          <w:tcPr>
            <w:tcW w:w="1158" w:type="dxa"/>
            <w:tcBorders>
              <w:top w:val="nil"/>
              <w:left w:val="nil"/>
              <w:bottom w:val="single" w:sz="4" w:space="0" w:color="auto"/>
              <w:right w:val="single" w:sz="4" w:space="0" w:color="auto"/>
            </w:tcBorders>
            <w:noWrap/>
            <w:vAlign w:val="bottom"/>
            <w:hideMark/>
          </w:tcPr>
          <w:p w14:paraId="66733EB0"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20 000</w:t>
            </w:r>
          </w:p>
        </w:tc>
        <w:tc>
          <w:tcPr>
            <w:tcW w:w="1386" w:type="dxa"/>
            <w:tcBorders>
              <w:top w:val="nil"/>
              <w:left w:val="nil"/>
              <w:bottom w:val="single" w:sz="4" w:space="0" w:color="auto"/>
              <w:right w:val="single" w:sz="4" w:space="0" w:color="auto"/>
            </w:tcBorders>
            <w:noWrap/>
            <w:vAlign w:val="bottom"/>
            <w:hideMark/>
          </w:tcPr>
          <w:p w14:paraId="6E38D19B"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r w:rsidR="006A63A5" w:rsidRPr="004D1E53" w14:paraId="69D73A10" w14:textId="77777777" w:rsidTr="00FA3636">
        <w:trPr>
          <w:trHeight w:val="300"/>
        </w:trPr>
        <w:tc>
          <w:tcPr>
            <w:tcW w:w="2674" w:type="dxa"/>
            <w:tcBorders>
              <w:top w:val="nil"/>
              <w:left w:val="single" w:sz="4" w:space="0" w:color="auto"/>
              <w:bottom w:val="single" w:sz="4" w:space="0" w:color="auto"/>
              <w:right w:val="single" w:sz="4" w:space="0" w:color="auto"/>
            </w:tcBorders>
            <w:noWrap/>
            <w:vAlign w:val="bottom"/>
            <w:hideMark/>
          </w:tcPr>
          <w:p w14:paraId="43E87D19"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Department of Energy (INEP)</w:t>
            </w:r>
          </w:p>
        </w:tc>
        <w:tc>
          <w:tcPr>
            <w:tcW w:w="1574" w:type="dxa"/>
            <w:tcBorders>
              <w:top w:val="nil"/>
              <w:left w:val="nil"/>
              <w:bottom w:val="single" w:sz="4" w:space="0" w:color="auto"/>
              <w:right w:val="single" w:sz="4" w:space="0" w:color="auto"/>
            </w:tcBorders>
            <w:noWrap/>
            <w:vAlign w:val="bottom"/>
            <w:hideMark/>
          </w:tcPr>
          <w:p w14:paraId="491402BF"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Infrastructure</w:t>
            </w:r>
          </w:p>
        </w:tc>
        <w:tc>
          <w:tcPr>
            <w:tcW w:w="3420" w:type="dxa"/>
            <w:tcBorders>
              <w:top w:val="nil"/>
              <w:left w:val="nil"/>
              <w:bottom w:val="single" w:sz="4" w:space="0" w:color="auto"/>
              <w:right w:val="single" w:sz="4" w:space="0" w:color="auto"/>
            </w:tcBorders>
            <w:noWrap/>
            <w:vAlign w:val="bottom"/>
            <w:hideMark/>
          </w:tcPr>
          <w:p w14:paraId="1FBA2AFC"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Municipalities must register electrification business plans for bulk infrastructure with INEP and abide by the</w:t>
            </w:r>
          </w:p>
          <w:p w14:paraId="440FD7F8"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advice or guidance of the Department of Mineral Resources and Energy (DMRE) regarding the central</w:t>
            </w:r>
          </w:p>
          <w:p w14:paraId="2EDD1771"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planning and co-ordination for such bulk infrastructure</w:t>
            </w:r>
          </w:p>
        </w:tc>
        <w:tc>
          <w:tcPr>
            <w:tcW w:w="1158" w:type="dxa"/>
            <w:tcBorders>
              <w:top w:val="nil"/>
              <w:left w:val="nil"/>
              <w:bottom w:val="single" w:sz="4" w:space="0" w:color="auto"/>
              <w:right w:val="single" w:sz="4" w:space="0" w:color="auto"/>
            </w:tcBorders>
            <w:noWrap/>
            <w:vAlign w:val="bottom"/>
            <w:hideMark/>
          </w:tcPr>
          <w:p w14:paraId="72D9156D"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10 512</w:t>
            </w:r>
          </w:p>
        </w:tc>
        <w:tc>
          <w:tcPr>
            <w:tcW w:w="1386" w:type="dxa"/>
            <w:tcBorders>
              <w:top w:val="nil"/>
              <w:left w:val="nil"/>
              <w:bottom w:val="single" w:sz="4" w:space="0" w:color="auto"/>
              <w:right w:val="single" w:sz="4" w:space="0" w:color="auto"/>
            </w:tcBorders>
            <w:noWrap/>
            <w:vAlign w:val="bottom"/>
            <w:hideMark/>
          </w:tcPr>
          <w:p w14:paraId="0D17EC77" w14:textId="77777777" w:rsidR="006A63A5" w:rsidRPr="004D1E53" w:rsidRDefault="006A63A5" w:rsidP="004D1E53">
            <w:pPr>
              <w:spacing w:after="0" w:line="360" w:lineRule="auto"/>
              <w:rPr>
                <w:rFonts w:ascii="Arial" w:hAnsi="Arial" w:cs="Arial"/>
                <w:color w:val="000000"/>
                <w:kern w:val="2"/>
                <w:sz w:val="22"/>
                <w:szCs w:val="22"/>
                <w:lang w:eastAsia="en-ZA"/>
              </w:rPr>
            </w:pPr>
            <w:r w:rsidRPr="004D1E53">
              <w:rPr>
                <w:rFonts w:ascii="Arial" w:hAnsi="Arial" w:cs="Arial"/>
                <w:color w:val="000000"/>
                <w:kern w:val="2"/>
                <w:sz w:val="22"/>
                <w:szCs w:val="22"/>
                <w:lang w:eastAsia="en-ZA"/>
              </w:rPr>
              <w:t> </w:t>
            </w:r>
          </w:p>
        </w:tc>
      </w:tr>
    </w:tbl>
    <w:p w14:paraId="7283AD4C"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sz w:val="22"/>
          <w:szCs w:val="22"/>
          <w:lang w:val="en-GB"/>
        </w:rPr>
      </w:pPr>
    </w:p>
    <w:p w14:paraId="409C2090" w14:textId="77777777" w:rsidR="006A63A5" w:rsidRPr="00346E51" w:rsidRDefault="006A63A5" w:rsidP="004D1E53">
      <w:pPr>
        <w:pStyle w:val="Heading2"/>
        <w:spacing w:before="0" w:line="360" w:lineRule="auto"/>
        <w:contextualSpacing/>
        <w:jc w:val="both"/>
        <w:rPr>
          <w:rFonts w:ascii="Arial" w:hAnsi="Arial" w:cs="Arial"/>
          <w:b/>
          <w:bCs/>
          <w:lang w:val="en-GB"/>
        </w:rPr>
      </w:pPr>
      <w:bookmarkStart w:id="293" w:name="_Toc161834705"/>
      <w:r w:rsidRPr="00346E51">
        <w:rPr>
          <w:rFonts w:ascii="Arial" w:hAnsi="Arial" w:cs="Arial"/>
          <w:b/>
          <w:bCs/>
          <w:lang w:val="en-GB"/>
        </w:rPr>
        <w:t>APPENDIX S – NATIONAL AND PROVINCIAL OUTCOMES FOR LOCAL GOVERNMENT</w:t>
      </w:r>
      <w:bookmarkEnd w:id="293"/>
    </w:p>
    <w:p w14:paraId="72E9AB25" w14:textId="77777777" w:rsidR="006A63A5" w:rsidRPr="004D1E53" w:rsidRDefault="006A63A5" w:rsidP="004D1E53">
      <w:pPr>
        <w:spacing w:before="0" w:after="0" w:line="360" w:lineRule="auto"/>
        <w:contextualSpacing/>
        <w:jc w:val="both"/>
        <w:rPr>
          <w:rFonts w:ascii="Arial" w:hAnsi="Arial" w:cs="Arial"/>
          <w:sz w:val="22"/>
          <w:szCs w:val="22"/>
          <w:lang w:val="en-GB"/>
        </w:rPr>
      </w:pPr>
    </w:p>
    <w:tbl>
      <w:tblPr>
        <w:tblW w:w="8359" w:type="dxa"/>
        <w:tblLook w:val="04A0" w:firstRow="1" w:lastRow="0" w:firstColumn="1" w:lastColumn="0" w:noHBand="0" w:noVBand="1"/>
      </w:tblPr>
      <w:tblGrid>
        <w:gridCol w:w="3539"/>
        <w:gridCol w:w="2410"/>
        <w:gridCol w:w="2410"/>
      </w:tblGrid>
      <w:tr w:rsidR="006A63A5" w:rsidRPr="004D1E53" w14:paraId="02151AE2" w14:textId="77777777" w:rsidTr="00717130">
        <w:trPr>
          <w:trHeight w:val="405"/>
        </w:trPr>
        <w:tc>
          <w:tcPr>
            <w:tcW w:w="8359" w:type="dxa"/>
            <w:gridSpan w:val="3"/>
            <w:tcBorders>
              <w:top w:val="single" w:sz="4" w:space="0" w:color="auto"/>
              <w:left w:val="single" w:sz="4" w:space="0" w:color="auto"/>
              <w:bottom w:val="single" w:sz="4" w:space="0" w:color="auto"/>
              <w:right w:val="single" w:sz="4" w:space="0" w:color="000000"/>
            </w:tcBorders>
            <w:shd w:val="clear" w:color="000000" w:fill="C4D79B"/>
            <w:noWrap/>
            <w:vAlign w:val="bottom"/>
            <w:hideMark/>
          </w:tcPr>
          <w:p w14:paraId="0957A301" w14:textId="77777777" w:rsidR="006A63A5" w:rsidRPr="004D1E53" w:rsidRDefault="006A63A5"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National and Provincial Outcomes for Local Government</w:t>
            </w:r>
          </w:p>
        </w:tc>
      </w:tr>
      <w:tr w:rsidR="006A63A5" w:rsidRPr="004D1E53" w14:paraId="7750C2F8" w14:textId="77777777" w:rsidTr="00717130">
        <w:trPr>
          <w:trHeight w:val="945"/>
        </w:trPr>
        <w:tc>
          <w:tcPr>
            <w:tcW w:w="3539" w:type="dxa"/>
            <w:tcBorders>
              <w:top w:val="nil"/>
              <w:left w:val="single" w:sz="4" w:space="0" w:color="auto"/>
              <w:bottom w:val="single" w:sz="4" w:space="0" w:color="auto"/>
              <w:right w:val="single" w:sz="4" w:space="0" w:color="auto"/>
            </w:tcBorders>
            <w:shd w:val="clear" w:color="000000" w:fill="C4D79B"/>
            <w:hideMark/>
          </w:tcPr>
          <w:p w14:paraId="7EB50872" w14:textId="77777777" w:rsidR="006A63A5" w:rsidRPr="004D1E53" w:rsidRDefault="006A63A5"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Outcome/Output</w:t>
            </w:r>
          </w:p>
        </w:tc>
        <w:tc>
          <w:tcPr>
            <w:tcW w:w="2410" w:type="dxa"/>
            <w:tcBorders>
              <w:top w:val="nil"/>
              <w:left w:val="nil"/>
              <w:bottom w:val="single" w:sz="4" w:space="0" w:color="auto"/>
              <w:right w:val="single" w:sz="4" w:space="0" w:color="auto"/>
            </w:tcBorders>
            <w:shd w:val="clear" w:color="000000" w:fill="C4D79B"/>
            <w:hideMark/>
          </w:tcPr>
          <w:p w14:paraId="0211EE0A" w14:textId="77777777" w:rsidR="006A63A5" w:rsidRPr="004D1E53" w:rsidRDefault="006A63A5"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Progress to date</w:t>
            </w:r>
          </w:p>
        </w:tc>
        <w:tc>
          <w:tcPr>
            <w:tcW w:w="2410" w:type="dxa"/>
            <w:tcBorders>
              <w:top w:val="nil"/>
              <w:left w:val="nil"/>
              <w:bottom w:val="single" w:sz="4" w:space="0" w:color="auto"/>
              <w:right w:val="single" w:sz="4" w:space="0" w:color="auto"/>
            </w:tcBorders>
            <w:shd w:val="clear" w:color="000000" w:fill="C4D79B"/>
            <w:hideMark/>
          </w:tcPr>
          <w:p w14:paraId="04E599FA" w14:textId="77777777" w:rsidR="006A63A5" w:rsidRPr="004D1E53" w:rsidRDefault="006A63A5" w:rsidP="004D1E53">
            <w:pPr>
              <w:spacing w:after="0" w:line="360" w:lineRule="auto"/>
              <w:jc w:val="center"/>
              <w:rPr>
                <w:rFonts w:ascii="Arial" w:hAnsi="Arial" w:cs="Arial"/>
                <w:b/>
                <w:bCs/>
                <w:color w:val="000000"/>
                <w:sz w:val="22"/>
                <w:szCs w:val="22"/>
                <w:lang w:eastAsia="en-ZA"/>
              </w:rPr>
            </w:pPr>
            <w:r w:rsidRPr="004D1E53">
              <w:rPr>
                <w:rFonts w:ascii="Arial" w:hAnsi="Arial" w:cs="Arial"/>
                <w:b/>
                <w:bCs/>
                <w:color w:val="000000"/>
                <w:sz w:val="22"/>
                <w:szCs w:val="22"/>
                <w:lang w:eastAsia="en-ZA"/>
              </w:rPr>
              <w:t>Number or Percentage Achieved</w:t>
            </w:r>
          </w:p>
        </w:tc>
      </w:tr>
      <w:tr w:rsidR="006A63A5" w:rsidRPr="004D1E53" w14:paraId="7585CA37" w14:textId="77777777" w:rsidTr="00717130">
        <w:trPr>
          <w:trHeight w:val="315"/>
        </w:trPr>
        <w:tc>
          <w:tcPr>
            <w:tcW w:w="3539" w:type="dxa"/>
            <w:tcBorders>
              <w:top w:val="nil"/>
              <w:left w:val="single" w:sz="4" w:space="0" w:color="auto"/>
              <w:bottom w:val="single" w:sz="4" w:space="0" w:color="auto"/>
              <w:right w:val="single" w:sz="4" w:space="0" w:color="auto"/>
            </w:tcBorders>
            <w:vAlign w:val="bottom"/>
            <w:hideMark/>
          </w:tcPr>
          <w:p w14:paraId="705488EF"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Output: Improving access to basic services</w:t>
            </w:r>
          </w:p>
        </w:tc>
        <w:tc>
          <w:tcPr>
            <w:tcW w:w="2410" w:type="dxa"/>
            <w:vMerge w:val="restart"/>
            <w:tcBorders>
              <w:top w:val="nil"/>
              <w:left w:val="nil"/>
              <w:right w:val="single" w:sz="4" w:space="0" w:color="auto"/>
            </w:tcBorders>
            <w:noWrap/>
            <w:vAlign w:val="bottom"/>
            <w:hideMark/>
          </w:tcPr>
          <w:p w14:paraId="76163C9F" w14:textId="19B764CA"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xml:space="preserve"> All our formal households have access to water, sanitation and refuse removal services. Electricity sits at </w:t>
            </w:r>
            <w:r w:rsidR="0080255F" w:rsidRPr="004D1E53">
              <w:rPr>
                <w:rFonts w:ascii="Arial" w:hAnsi="Arial" w:cs="Arial"/>
                <w:color w:val="000000"/>
                <w:sz w:val="22"/>
                <w:szCs w:val="22"/>
                <w:lang w:eastAsia="en-ZA"/>
              </w:rPr>
              <w:t>75%.</w:t>
            </w:r>
          </w:p>
          <w:p w14:paraId="4E208D1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p w14:paraId="51D13911"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6287243B"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Access to water 100%</w:t>
            </w:r>
          </w:p>
        </w:tc>
      </w:tr>
      <w:tr w:rsidR="006A63A5" w:rsidRPr="004D1E53" w14:paraId="76210D32"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28AB9791"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vMerge/>
            <w:tcBorders>
              <w:left w:val="nil"/>
              <w:right w:val="single" w:sz="4" w:space="0" w:color="auto"/>
            </w:tcBorders>
            <w:noWrap/>
            <w:vAlign w:val="bottom"/>
            <w:hideMark/>
          </w:tcPr>
          <w:p w14:paraId="59E26B9E" w14:textId="77777777" w:rsidR="006A63A5" w:rsidRPr="004D1E53" w:rsidRDefault="006A63A5" w:rsidP="004D1E53">
            <w:pPr>
              <w:spacing w:after="0" w:line="360" w:lineRule="auto"/>
              <w:rPr>
                <w:rFonts w:ascii="Arial" w:hAnsi="Arial" w:cs="Arial"/>
                <w:color w:val="000000"/>
                <w:sz w:val="22"/>
                <w:szCs w:val="22"/>
                <w:lang w:eastAsia="en-ZA"/>
              </w:rPr>
            </w:pPr>
          </w:p>
        </w:tc>
        <w:tc>
          <w:tcPr>
            <w:tcW w:w="2410" w:type="dxa"/>
            <w:tcBorders>
              <w:top w:val="nil"/>
              <w:left w:val="nil"/>
              <w:bottom w:val="single" w:sz="4" w:space="0" w:color="auto"/>
              <w:right w:val="single" w:sz="4" w:space="0" w:color="auto"/>
            </w:tcBorders>
            <w:noWrap/>
            <w:vAlign w:val="bottom"/>
            <w:hideMark/>
          </w:tcPr>
          <w:p w14:paraId="5E477359"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Sanitation</w:t>
            </w:r>
          </w:p>
        </w:tc>
      </w:tr>
      <w:tr w:rsidR="006A63A5" w:rsidRPr="004D1E53" w14:paraId="0CEB03FB"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6D043EA2"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vMerge/>
            <w:tcBorders>
              <w:left w:val="nil"/>
              <w:bottom w:val="single" w:sz="4" w:space="0" w:color="auto"/>
              <w:right w:val="single" w:sz="4" w:space="0" w:color="auto"/>
            </w:tcBorders>
            <w:noWrap/>
            <w:vAlign w:val="bottom"/>
            <w:hideMark/>
          </w:tcPr>
          <w:p w14:paraId="56E3B646" w14:textId="77777777" w:rsidR="006A63A5" w:rsidRPr="004D1E53" w:rsidRDefault="006A63A5" w:rsidP="004D1E53">
            <w:pPr>
              <w:spacing w:after="0" w:line="360" w:lineRule="auto"/>
              <w:rPr>
                <w:rFonts w:ascii="Arial" w:hAnsi="Arial" w:cs="Arial"/>
                <w:color w:val="000000"/>
                <w:sz w:val="22"/>
                <w:szCs w:val="22"/>
                <w:lang w:eastAsia="en-ZA"/>
              </w:rPr>
            </w:pPr>
          </w:p>
        </w:tc>
        <w:tc>
          <w:tcPr>
            <w:tcW w:w="2410" w:type="dxa"/>
            <w:tcBorders>
              <w:top w:val="nil"/>
              <w:left w:val="nil"/>
              <w:bottom w:val="single" w:sz="4" w:space="0" w:color="auto"/>
              <w:right w:val="single" w:sz="4" w:space="0" w:color="auto"/>
            </w:tcBorders>
            <w:noWrap/>
            <w:vAlign w:val="bottom"/>
            <w:hideMark/>
          </w:tcPr>
          <w:p w14:paraId="78D48B2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r w:rsidR="006A63A5" w:rsidRPr="004D1E53" w14:paraId="154E22F9"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2F045946"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54E1A8E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70194A8E"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r w:rsidR="006A63A5" w:rsidRPr="004D1E53" w14:paraId="2B0DE3C7" w14:textId="77777777" w:rsidTr="00717130">
        <w:trPr>
          <w:trHeight w:val="510"/>
        </w:trPr>
        <w:tc>
          <w:tcPr>
            <w:tcW w:w="3539" w:type="dxa"/>
            <w:tcBorders>
              <w:top w:val="nil"/>
              <w:left w:val="single" w:sz="4" w:space="0" w:color="auto"/>
              <w:bottom w:val="single" w:sz="4" w:space="0" w:color="auto"/>
              <w:right w:val="single" w:sz="4" w:space="0" w:color="auto"/>
            </w:tcBorders>
            <w:vAlign w:val="bottom"/>
            <w:hideMark/>
          </w:tcPr>
          <w:p w14:paraId="71A067D2"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Output: Implementation of the Community Work Programme</w:t>
            </w:r>
          </w:p>
        </w:tc>
        <w:tc>
          <w:tcPr>
            <w:tcW w:w="2410" w:type="dxa"/>
            <w:tcBorders>
              <w:top w:val="nil"/>
              <w:left w:val="nil"/>
              <w:bottom w:val="single" w:sz="4" w:space="0" w:color="auto"/>
              <w:right w:val="single" w:sz="4" w:space="0" w:color="auto"/>
            </w:tcBorders>
            <w:noWrap/>
            <w:vAlign w:val="bottom"/>
            <w:hideMark/>
          </w:tcPr>
          <w:p w14:paraId="31BBDA6D" w14:textId="00746FB4"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xml:space="preserve"> The municipality </w:t>
            </w:r>
            <w:r w:rsidR="004E0485" w:rsidRPr="004D1E53">
              <w:rPr>
                <w:rFonts w:ascii="Arial" w:hAnsi="Arial" w:cs="Arial"/>
                <w:color w:val="000000"/>
                <w:sz w:val="22"/>
                <w:szCs w:val="22"/>
                <w:lang w:eastAsia="en-ZA"/>
              </w:rPr>
              <w:t>participates in</w:t>
            </w:r>
            <w:r w:rsidRPr="004D1E53">
              <w:rPr>
                <w:rFonts w:ascii="Arial" w:hAnsi="Arial" w:cs="Arial"/>
                <w:color w:val="000000"/>
                <w:sz w:val="22"/>
                <w:szCs w:val="22"/>
                <w:lang w:eastAsia="en-ZA"/>
              </w:rPr>
              <w:t xml:space="preserve"> CWP with an implementing agent</w:t>
            </w:r>
          </w:p>
        </w:tc>
        <w:tc>
          <w:tcPr>
            <w:tcW w:w="2410" w:type="dxa"/>
            <w:tcBorders>
              <w:top w:val="nil"/>
              <w:left w:val="nil"/>
              <w:bottom w:val="single" w:sz="4" w:space="0" w:color="auto"/>
              <w:right w:val="single" w:sz="4" w:space="0" w:color="auto"/>
            </w:tcBorders>
            <w:noWrap/>
            <w:vAlign w:val="bottom"/>
            <w:hideMark/>
          </w:tcPr>
          <w:p w14:paraId="0EB75A3F"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r w:rsidR="006A63A5" w:rsidRPr="004D1E53" w14:paraId="2C7652AD"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4EE8084F"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36938F53"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55EE27B6"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r w:rsidR="006A63A5" w:rsidRPr="004D1E53" w14:paraId="00E6BABA" w14:textId="77777777" w:rsidTr="00717130">
        <w:trPr>
          <w:trHeight w:val="510"/>
        </w:trPr>
        <w:tc>
          <w:tcPr>
            <w:tcW w:w="3539" w:type="dxa"/>
            <w:tcBorders>
              <w:top w:val="nil"/>
              <w:left w:val="single" w:sz="4" w:space="0" w:color="auto"/>
              <w:bottom w:val="single" w:sz="4" w:space="0" w:color="auto"/>
              <w:right w:val="single" w:sz="4" w:space="0" w:color="auto"/>
            </w:tcBorders>
            <w:vAlign w:val="bottom"/>
            <w:hideMark/>
          </w:tcPr>
          <w:p w14:paraId="524E7D5B"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Output: Deepen democracy through a refined Ward Committee model</w:t>
            </w:r>
          </w:p>
        </w:tc>
        <w:tc>
          <w:tcPr>
            <w:tcW w:w="2410" w:type="dxa"/>
            <w:tcBorders>
              <w:top w:val="nil"/>
              <w:left w:val="nil"/>
              <w:bottom w:val="single" w:sz="4" w:space="0" w:color="auto"/>
              <w:right w:val="single" w:sz="4" w:space="0" w:color="auto"/>
            </w:tcBorders>
            <w:noWrap/>
            <w:vAlign w:val="bottom"/>
            <w:hideMark/>
          </w:tcPr>
          <w:p w14:paraId="282BE2FA"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All wards have established ward committees. War rooms and ward committees are not functioning effectively</w:t>
            </w:r>
          </w:p>
        </w:tc>
        <w:tc>
          <w:tcPr>
            <w:tcW w:w="2410" w:type="dxa"/>
            <w:tcBorders>
              <w:top w:val="nil"/>
              <w:left w:val="nil"/>
              <w:bottom w:val="single" w:sz="4" w:space="0" w:color="auto"/>
              <w:right w:val="single" w:sz="4" w:space="0" w:color="auto"/>
            </w:tcBorders>
            <w:noWrap/>
            <w:vAlign w:val="bottom"/>
            <w:hideMark/>
          </w:tcPr>
          <w:p w14:paraId="36AF5F4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8 wards – 100%</w:t>
            </w:r>
          </w:p>
        </w:tc>
      </w:tr>
      <w:tr w:rsidR="006A63A5" w:rsidRPr="004D1E53" w14:paraId="3CF551DF"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2E963130"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52E9BA1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c>
          <w:tcPr>
            <w:tcW w:w="2410" w:type="dxa"/>
            <w:tcBorders>
              <w:top w:val="nil"/>
              <w:left w:val="nil"/>
              <w:bottom w:val="single" w:sz="4" w:space="0" w:color="auto"/>
              <w:right w:val="single" w:sz="4" w:space="0" w:color="auto"/>
            </w:tcBorders>
            <w:noWrap/>
            <w:vAlign w:val="bottom"/>
            <w:hideMark/>
          </w:tcPr>
          <w:p w14:paraId="6B948D1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r w:rsidR="006A63A5" w:rsidRPr="004D1E53" w14:paraId="66D58329" w14:textId="77777777" w:rsidTr="00717130">
        <w:trPr>
          <w:trHeight w:val="255"/>
        </w:trPr>
        <w:tc>
          <w:tcPr>
            <w:tcW w:w="3539" w:type="dxa"/>
            <w:tcBorders>
              <w:top w:val="nil"/>
              <w:left w:val="single" w:sz="4" w:space="0" w:color="auto"/>
              <w:bottom w:val="single" w:sz="4" w:space="0" w:color="auto"/>
              <w:right w:val="single" w:sz="4" w:space="0" w:color="auto"/>
            </w:tcBorders>
            <w:vAlign w:val="bottom"/>
            <w:hideMark/>
          </w:tcPr>
          <w:p w14:paraId="2A529993"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Output: Administrative and financial capability</w:t>
            </w:r>
          </w:p>
        </w:tc>
        <w:tc>
          <w:tcPr>
            <w:tcW w:w="2410" w:type="dxa"/>
            <w:tcBorders>
              <w:top w:val="nil"/>
              <w:left w:val="nil"/>
              <w:bottom w:val="single" w:sz="4" w:space="0" w:color="auto"/>
              <w:right w:val="single" w:sz="4" w:space="0" w:color="auto"/>
            </w:tcBorders>
            <w:noWrap/>
            <w:vAlign w:val="bottom"/>
            <w:hideMark/>
          </w:tcPr>
          <w:p w14:paraId="3DDA73C5"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We depend mostly on grants for capital projects</w:t>
            </w:r>
          </w:p>
        </w:tc>
        <w:tc>
          <w:tcPr>
            <w:tcW w:w="2410" w:type="dxa"/>
            <w:tcBorders>
              <w:top w:val="nil"/>
              <w:left w:val="nil"/>
              <w:bottom w:val="single" w:sz="4" w:space="0" w:color="auto"/>
              <w:right w:val="single" w:sz="4" w:space="0" w:color="auto"/>
            </w:tcBorders>
            <w:noWrap/>
            <w:vAlign w:val="bottom"/>
            <w:hideMark/>
          </w:tcPr>
          <w:p w14:paraId="00981E78" w14:textId="77777777" w:rsidR="006A63A5" w:rsidRPr="004D1E53" w:rsidRDefault="006A63A5" w:rsidP="004D1E53">
            <w:pPr>
              <w:spacing w:after="0" w:line="360" w:lineRule="auto"/>
              <w:rPr>
                <w:rFonts w:ascii="Arial" w:hAnsi="Arial" w:cs="Arial"/>
                <w:color w:val="000000"/>
                <w:sz w:val="22"/>
                <w:szCs w:val="22"/>
                <w:lang w:eastAsia="en-ZA"/>
              </w:rPr>
            </w:pPr>
            <w:r w:rsidRPr="004D1E53">
              <w:rPr>
                <w:rFonts w:ascii="Arial" w:hAnsi="Arial" w:cs="Arial"/>
                <w:color w:val="000000"/>
                <w:sz w:val="22"/>
                <w:szCs w:val="22"/>
                <w:lang w:eastAsia="en-ZA"/>
              </w:rPr>
              <w:t> </w:t>
            </w:r>
          </w:p>
        </w:tc>
      </w:tr>
    </w:tbl>
    <w:p w14:paraId="211A0FCE" w14:textId="77777777" w:rsidR="006A63A5" w:rsidRPr="004D1E53" w:rsidRDefault="006A63A5" w:rsidP="004D1E53">
      <w:pPr>
        <w:autoSpaceDE w:val="0"/>
        <w:autoSpaceDN w:val="0"/>
        <w:adjustRightInd w:val="0"/>
        <w:spacing w:before="0" w:after="0" w:line="360" w:lineRule="auto"/>
        <w:contextualSpacing/>
        <w:jc w:val="both"/>
        <w:rPr>
          <w:rFonts w:ascii="Arial" w:hAnsi="Arial" w:cs="Arial"/>
          <w:b/>
          <w:bCs/>
          <w:sz w:val="22"/>
          <w:szCs w:val="22"/>
          <w:lang w:val="en-GB"/>
        </w:rPr>
      </w:pPr>
    </w:p>
    <w:sectPr w:rsidR="006A63A5" w:rsidRPr="004D1E53" w:rsidSect="007E097C">
      <w:headerReference w:type="even" r:id="rId147"/>
      <w:headerReference w:type="default" r:id="rId148"/>
      <w:headerReference w:type="first" r:id="rId149"/>
      <w:footerReference w:type="first" r:id="rId150"/>
      <w:pgSz w:w="12240" w:h="15840"/>
      <w:pgMar w:top="1622" w:right="1440" w:bottom="1259" w:left="1701" w:header="706" w:footer="706"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0" w:author="loyiso Tambo" w:date="2025-08-18T15:11:00Z" w:initials="lT">
    <w:p w14:paraId="5848E5B9" w14:textId="77777777" w:rsidR="0033078F" w:rsidRDefault="0033078F" w:rsidP="0033078F">
      <w:pPr>
        <w:pStyle w:val="CommentText"/>
      </w:pPr>
      <w:r>
        <w:rPr>
          <w:rStyle w:val="CommentReference"/>
        </w:rPr>
        <w:annotationRef/>
      </w:r>
      <w:r>
        <w:t>Zusiphe New photos Please</w:t>
      </w:r>
    </w:p>
  </w:comment>
  <w:comment w:id="83" w:author="Gciniwe Maxama" w:date="2026-02-10T12:47:00Z" w:initials="GM">
    <w:p w14:paraId="78CFC232" w14:textId="77777777" w:rsidR="00AA0AEB" w:rsidRDefault="00AA0AEB" w:rsidP="00AA0AEB">
      <w:pPr>
        <w:pStyle w:val="CommentText"/>
      </w:pPr>
      <w:r>
        <w:rPr>
          <w:rStyle w:val="CommentReference"/>
        </w:rPr>
        <w:annotationRef/>
      </w:r>
      <w:r>
        <w:rPr>
          <w:lang w:val="en-ZA"/>
        </w:rPr>
        <w:t xml:space="preserve">Municipality does not have entity therefore the information populated under this heading does not relate to the heading and thus be deleted </w:t>
      </w:r>
    </w:p>
  </w:comment>
  <w:comment w:id="85" w:author="loyiso Tambo" w:date="2025-08-18T15:15:00Z" w:initials="lT">
    <w:p w14:paraId="14DF1138" w14:textId="77777777" w:rsidR="0033078F" w:rsidRDefault="0033078F" w:rsidP="0033078F">
      <w:pPr>
        <w:pStyle w:val="CommentText"/>
      </w:pPr>
      <w:r>
        <w:rPr>
          <w:rStyle w:val="CommentReference"/>
        </w:rPr>
        <w:annotationRef/>
      </w:r>
      <w:r>
        <w:t>Jowyen Provide list of Meeting</w:t>
      </w:r>
    </w:p>
  </w:comment>
  <w:comment w:id="208" w:author="loyiso Tambo" w:date="2025-08-18T15:45:00Z" w:initials="lT">
    <w:p w14:paraId="1E1DCCAC" w14:textId="77777777" w:rsidR="0033078F" w:rsidRDefault="0033078F" w:rsidP="0033078F">
      <w:pPr>
        <w:pStyle w:val="CommentText"/>
      </w:pPr>
      <w:r>
        <w:rPr>
          <w:rStyle w:val="CommentReference"/>
        </w:rPr>
        <w:annotationRef/>
      </w:r>
      <w:r>
        <w:t>CFO update this</w:t>
      </w:r>
    </w:p>
  </w:comment>
  <w:comment w:id="210" w:author="Gciniwe Maxama" w:date="2026-02-10T15:22:00Z" w:initials="GM">
    <w:p w14:paraId="72229837" w14:textId="77777777" w:rsidR="00EA4F38" w:rsidRDefault="00EA4F38" w:rsidP="00EA4F38">
      <w:pPr>
        <w:pStyle w:val="CommentText"/>
      </w:pPr>
      <w:r>
        <w:rPr>
          <w:rStyle w:val="CommentReference"/>
        </w:rPr>
        <w:annotationRef/>
      </w:r>
      <w:r>
        <w:rPr>
          <w:lang w:val="en-ZA"/>
        </w:rPr>
        <w:t>Not updated by 24/25 information</w:t>
      </w:r>
    </w:p>
  </w:comment>
  <w:comment w:id="213" w:author="loyiso Tambo" w:date="2025-08-18T15:46:00Z" w:initials="lT">
    <w:p w14:paraId="13282DE9" w14:textId="77777777" w:rsidR="0033078F" w:rsidRDefault="0033078F" w:rsidP="0033078F">
      <w:pPr>
        <w:pStyle w:val="CommentText"/>
      </w:pPr>
      <w:r>
        <w:rPr>
          <w:rStyle w:val="CommentReference"/>
        </w:rPr>
        <w:annotationRef/>
      </w:r>
      <w:r>
        <w:t>Mrs vetsheza update this</w:t>
      </w:r>
    </w:p>
  </w:comment>
  <w:comment w:id="239" w:author="Gciniwe Maxama" w:date="2026-02-10T15:24:00Z" w:initials="GM">
    <w:p w14:paraId="3026A7B9" w14:textId="77777777" w:rsidR="00EA4F38" w:rsidRDefault="00EA4F38" w:rsidP="00EA4F38">
      <w:pPr>
        <w:pStyle w:val="CommentText"/>
      </w:pPr>
      <w:r>
        <w:rPr>
          <w:rStyle w:val="CommentReference"/>
        </w:rPr>
        <w:annotationRef/>
      </w:r>
      <w:r>
        <w:rPr>
          <w:lang w:val="en-ZA"/>
        </w:rPr>
        <w:t>No information</w:t>
      </w:r>
    </w:p>
  </w:comment>
  <w:comment w:id="280" w:author="loyiso Tambo" w:date="2025-08-18T15:53:00Z" w:initials="lT">
    <w:p w14:paraId="184B1973" w14:textId="77777777" w:rsidR="007A2869" w:rsidRDefault="007A2869" w:rsidP="007A2869">
      <w:pPr>
        <w:pStyle w:val="CommentText"/>
      </w:pPr>
      <w:r>
        <w:rPr>
          <w:rStyle w:val="CommentReference"/>
        </w:rPr>
        <w:annotationRef/>
      </w:r>
      <w:r>
        <w:t>Mrs Joko</w:t>
      </w:r>
    </w:p>
  </w:comment>
  <w:comment w:id="292" w:author="loyiso Tambo" w:date="2025-08-18T15:54:00Z" w:initials="lT">
    <w:p w14:paraId="72934D7A" w14:textId="77777777" w:rsidR="007A2869" w:rsidRDefault="007A2869" w:rsidP="007A2869">
      <w:pPr>
        <w:pStyle w:val="CommentText"/>
      </w:pPr>
      <w:r>
        <w:rPr>
          <w:rStyle w:val="CommentReference"/>
        </w:rPr>
        <w:annotationRef/>
      </w:r>
      <w:r>
        <w:t>Acting CFO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848E5B9" w15:done="0"/>
  <w15:commentEx w15:paraId="78CFC232" w15:done="0"/>
  <w15:commentEx w15:paraId="14DF1138" w15:done="0"/>
  <w15:commentEx w15:paraId="1E1DCCAC" w15:done="0"/>
  <w15:commentEx w15:paraId="72229837" w15:done="0"/>
  <w15:commentEx w15:paraId="13282DE9" w15:done="0"/>
  <w15:commentEx w15:paraId="3026A7B9" w15:done="0"/>
  <w15:commentEx w15:paraId="184B1973" w15:done="0"/>
  <w15:commentEx w15:paraId="72934D7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85AD3F9" w16cex:dateUtc="2025-08-18T13:11:00Z"/>
  <w16cex:commentExtensible w16cex:durableId="13DC907C" w16cex:dateUtc="2026-02-10T10:47:00Z"/>
  <w16cex:commentExtensible w16cex:durableId="68355583" w16cex:dateUtc="2025-08-18T13:15:00Z"/>
  <w16cex:commentExtensible w16cex:durableId="41171E1B" w16cex:dateUtc="2025-08-18T13:45:00Z"/>
  <w16cex:commentExtensible w16cex:durableId="77FFF7C5" w16cex:dateUtc="2026-02-10T13:22:00Z"/>
  <w16cex:commentExtensible w16cex:durableId="44DEA0DD" w16cex:dateUtc="2025-08-18T13:46:00Z"/>
  <w16cex:commentExtensible w16cex:durableId="576FD41D" w16cex:dateUtc="2026-02-10T13:24:00Z"/>
  <w16cex:commentExtensible w16cex:durableId="323151C6" w16cex:dateUtc="2025-08-18T13:53:00Z"/>
  <w16cex:commentExtensible w16cex:durableId="12B7D488" w16cex:dateUtc="2025-08-18T13: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848E5B9" w16cid:durableId="585AD3F9"/>
  <w16cid:commentId w16cid:paraId="78CFC232" w16cid:durableId="13DC907C"/>
  <w16cid:commentId w16cid:paraId="14DF1138" w16cid:durableId="68355583"/>
  <w16cid:commentId w16cid:paraId="1E1DCCAC" w16cid:durableId="41171E1B"/>
  <w16cid:commentId w16cid:paraId="72229837" w16cid:durableId="77FFF7C5"/>
  <w16cid:commentId w16cid:paraId="13282DE9" w16cid:durableId="44DEA0DD"/>
  <w16cid:commentId w16cid:paraId="3026A7B9" w16cid:durableId="576FD41D"/>
  <w16cid:commentId w16cid:paraId="184B1973" w16cid:durableId="323151C6"/>
  <w16cid:commentId w16cid:paraId="72934D7A" w16cid:durableId="12B7D4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7A2ED" w14:textId="77777777" w:rsidR="00CE45F5" w:rsidRDefault="00CE45F5" w:rsidP="001D685D">
      <w:pPr>
        <w:spacing w:after="0" w:line="240" w:lineRule="auto"/>
      </w:pPr>
      <w:r>
        <w:separator/>
      </w:r>
    </w:p>
  </w:endnote>
  <w:endnote w:type="continuationSeparator" w:id="0">
    <w:p w14:paraId="367F3C0B" w14:textId="77777777" w:rsidR="00CE45F5" w:rsidRDefault="00CE45F5" w:rsidP="001D6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QFYRQ+Humanist777BT-LightB">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EBKBNH+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9BBB59"/>
        <w:bottom w:val="single" w:sz="8" w:space="0" w:color="9BBB59"/>
      </w:tblBorders>
      <w:tblLook w:val="04A0" w:firstRow="1" w:lastRow="0" w:firstColumn="1" w:lastColumn="0" w:noHBand="0" w:noVBand="1"/>
    </w:tblPr>
    <w:tblGrid>
      <w:gridCol w:w="8189"/>
      <w:gridCol w:w="910"/>
    </w:tblGrid>
    <w:tr w:rsidR="00706C8E" w:rsidRPr="00482617" w14:paraId="6439C756" w14:textId="77777777">
      <w:trPr>
        <w:trHeight w:val="339"/>
      </w:trPr>
      <w:tc>
        <w:tcPr>
          <w:tcW w:w="4500" w:type="pct"/>
          <w:tcBorders>
            <w:top w:val="single" w:sz="8" w:space="0" w:color="9BBB59"/>
            <w:left w:val="nil"/>
            <w:bottom w:val="single" w:sz="8" w:space="0" w:color="9BBB59"/>
            <w:right w:val="nil"/>
          </w:tcBorders>
        </w:tcPr>
        <w:p w14:paraId="71E3FC4F" w14:textId="65E51588" w:rsidR="00706C8E" w:rsidRPr="00657E59" w:rsidRDefault="00706C8E" w:rsidP="00C200CA">
          <w:pPr>
            <w:pStyle w:val="Footer"/>
            <w:jc w:val="right"/>
            <w:rPr>
              <w:b/>
              <w:bCs/>
              <w:color w:val="76923C"/>
            </w:rPr>
          </w:pPr>
          <w:r>
            <w:rPr>
              <w:b/>
              <w:bCs/>
              <w:color w:val="76923C"/>
              <w:lang w:val="en-ZA"/>
            </w:rPr>
            <w:t>Blue Crane Route Municipality Draft Annual Report 2015/</w:t>
          </w:r>
          <w:r w:rsidR="0080255F">
            <w:rPr>
              <w:b/>
              <w:bCs/>
              <w:color w:val="76923C"/>
              <w:lang w:val="en-ZA"/>
            </w:rPr>
            <w:t>2016</w:t>
          </w:r>
          <w:r w:rsidR="0080255F" w:rsidRPr="009A60C6">
            <w:rPr>
              <w:b/>
              <w:bCs/>
              <w:color w:val="76923C"/>
            </w:rPr>
            <w:t xml:space="preserve"> </w:t>
          </w:r>
          <w:r w:rsidR="0080255F" w:rsidRPr="00657E59">
            <w:rPr>
              <w:b/>
              <w:bCs/>
              <w:color w:val="76923C"/>
            </w:rPr>
            <w:t>|</w:t>
          </w:r>
          <w:r w:rsidRPr="00657E59">
            <w:rPr>
              <w:b/>
              <w:bCs/>
              <w:color w:val="76923C"/>
            </w:rPr>
            <w:t xml:space="preserve"> </w:t>
          </w:r>
        </w:p>
      </w:tc>
      <w:tc>
        <w:tcPr>
          <w:tcW w:w="500" w:type="pct"/>
          <w:tcBorders>
            <w:top w:val="single" w:sz="8" w:space="0" w:color="9BBB59"/>
            <w:left w:val="nil"/>
            <w:bottom w:val="single" w:sz="8" w:space="0" w:color="9BBB59"/>
            <w:right w:val="nil"/>
          </w:tcBorders>
        </w:tcPr>
        <w:p w14:paraId="52536440" w14:textId="77777777" w:rsidR="00706C8E" w:rsidRPr="0052470B" w:rsidRDefault="00706C8E">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Pr>
              <w:b/>
              <w:bCs/>
              <w:noProof/>
            </w:rPr>
            <w:t>4</w:t>
          </w:r>
          <w:r w:rsidRPr="0052470B">
            <w:rPr>
              <w:b/>
              <w:bCs/>
            </w:rPr>
            <w:fldChar w:fldCharType="end"/>
          </w:r>
        </w:p>
      </w:tc>
    </w:tr>
  </w:tbl>
  <w:p w14:paraId="17A11126" w14:textId="77777777" w:rsidR="00706C8E" w:rsidRDefault="00706C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9BBB59"/>
        <w:bottom w:val="single" w:sz="8" w:space="0" w:color="9BBB59"/>
      </w:tblBorders>
      <w:tblLook w:val="04A0" w:firstRow="1" w:lastRow="0" w:firstColumn="1" w:lastColumn="0" w:noHBand="0" w:noVBand="1"/>
    </w:tblPr>
    <w:tblGrid>
      <w:gridCol w:w="8189"/>
      <w:gridCol w:w="910"/>
    </w:tblGrid>
    <w:tr w:rsidR="00706C8E" w:rsidRPr="0052470B" w14:paraId="5C32267D" w14:textId="77777777" w:rsidTr="00C200CA">
      <w:trPr>
        <w:trHeight w:val="339"/>
      </w:trPr>
      <w:tc>
        <w:tcPr>
          <w:tcW w:w="4500" w:type="pct"/>
          <w:tcBorders>
            <w:top w:val="single" w:sz="8" w:space="0" w:color="9BBB59"/>
            <w:left w:val="nil"/>
            <w:bottom w:val="single" w:sz="8" w:space="0" w:color="9BBB59"/>
            <w:right w:val="nil"/>
          </w:tcBorders>
        </w:tcPr>
        <w:p w14:paraId="562E7322" w14:textId="2B445EBA" w:rsidR="00706C8E" w:rsidRPr="00657E59" w:rsidRDefault="009953AF" w:rsidP="00C200CA">
          <w:pPr>
            <w:pStyle w:val="Footer"/>
            <w:jc w:val="right"/>
            <w:rPr>
              <w:b/>
              <w:bCs/>
              <w:color w:val="76923C"/>
            </w:rPr>
          </w:pPr>
          <w:r>
            <w:rPr>
              <w:b/>
              <w:bCs/>
              <w:color w:val="76923C"/>
              <w:lang w:val="en-ZA"/>
            </w:rPr>
            <w:t xml:space="preserve">Sundays River Valley </w:t>
          </w:r>
          <w:r w:rsidR="00706C8E" w:rsidRPr="009A60C6">
            <w:rPr>
              <w:b/>
              <w:bCs/>
              <w:color w:val="76923C"/>
              <w:lang w:val="en-ZA"/>
            </w:rPr>
            <w:t>Municipality Annual Report 20</w:t>
          </w:r>
          <w:r>
            <w:rPr>
              <w:b/>
              <w:bCs/>
              <w:color w:val="76923C"/>
              <w:lang w:val="en-ZA"/>
            </w:rPr>
            <w:t>2</w:t>
          </w:r>
          <w:r w:rsidR="006B2A04">
            <w:rPr>
              <w:b/>
              <w:bCs/>
              <w:color w:val="76923C"/>
              <w:lang w:val="en-ZA"/>
            </w:rPr>
            <w:t>4</w:t>
          </w:r>
          <w:r>
            <w:rPr>
              <w:b/>
              <w:bCs/>
              <w:color w:val="76923C"/>
              <w:lang w:val="en-ZA"/>
            </w:rPr>
            <w:t>/</w:t>
          </w:r>
          <w:r w:rsidR="00706C8E">
            <w:rPr>
              <w:b/>
              <w:bCs/>
              <w:color w:val="76923C"/>
              <w:lang w:val="en-ZA"/>
            </w:rPr>
            <w:t>20</w:t>
          </w:r>
          <w:r>
            <w:rPr>
              <w:b/>
              <w:bCs/>
              <w:color w:val="76923C"/>
              <w:lang w:val="en-ZA"/>
            </w:rPr>
            <w:t>2</w:t>
          </w:r>
          <w:r w:rsidR="006B2A04">
            <w:rPr>
              <w:b/>
              <w:bCs/>
              <w:color w:val="76923C"/>
              <w:lang w:val="en-ZA"/>
            </w:rPr>
            <w:t>5</w:t>
          </w:r>
          <w:r>
            <w:rPr>
              <w:b/>
              <w:bCs/>
              <w:color w:val="76923C"/>
              <w:lang w:val="en-ZA"/>
            </w:rPr>
            <w:t xml:space="preserve"> </w:t>
          </w:r>
          <w:r w:rsidR="00706C8E" w:rsidRPr="00657E59">
            <w:rPr>
              <w:b/>
              <w:bCs/>
              <w:color w:val="76923C"/>
            </w:rPr>
            <w:t xml:space="preserve">| </w:t>
          </w:r>
        </w:p>
      </w:tc>
      <w:tc>
        <w:tcPr>
          <w:tcW w:w="500" w:type="pct"/>
          <w:tcBorders>
            <w:top w:val="single" w:sz="8" w:space="0" w:color="9BBB59"/>
            <w:left w:val="nil"/>
            <w:bottom w:val="single" w:sz="8" w:space="0" w:color="9BBB59"/>
            <w:right w:val="nil"/>
          </w:tcBorders>
        </w:tcPr>
        <w:p w14:paraId="4F03B48B" w14:textId="77777777" w:rsidR="00706C8E" w:rsidRPr="0052470B" w:rsidRDefault="00706C8E" w:rsidP="00C200CA">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sidR="00561472">
            <w:rPr>
              <w:b/>
              <w:bCs/>
              <w:noProof/>
            </w:rPr>
            <w:t>9</w:t>
          </w:r>
          <w:r w:rsidRPr="0052470B">
            <w:rPr>
              <w:b/>
              <w:bCs/>
            </w:rPr>
            <w:fldChar w:fldCharType="end"/>
          </w:r>
        </w:p>
      </w:tc>
    </w:tr>
  </w:tbl>
  <w:p w14:paraId="0AFB7C21" w14:textId="5B18B8D9" w:rsidR="00706C8E" w:rsidRDefault="00A01F87">
    <w:pPr>
      <w:pStyle w:val="Footer"/>
    </w:pPr>
    <w:ins w:id="1" w:author="loyiso Tambo" w:date="2026-02-12T10:04:00Z" w16du:dateUtc="2026-02-12T08:04:00Z">
      <w:r>
        <w:rPr>
          <w:noProof/>
        </w:rPr>
        <w:drawing>
          <wp:anchor distT="128016" distB="14859" distL="120396" distR="244094" simplePos="0" relativeHeight="251744768" behindDoc="0" locked="0" layoutInCell="1" allowOverlap="1" wp14:anchorId="5E783549" wp14:editId="44A10896">
            <wp:simplePos x="0" y="0"/>
            <wp:positionH relativeFrom="margin">
              <wp:posOffset>0</wp:posOffset>
            </wp:positionH>
            <wp:positionV relativeFrom="paragraph">
              <wp:posOffset>260985</wp:posOffset>
            </wp:positionV>
            <wp:extent cx="7313295" cy="709295"/>
            <wp:effectExtent l="0" t="133350" r="135255" b="0"/>
            <wp:wrapNone/>
            <wp:docPr id="20478583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313295" cy="70929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9BBB59"/>
        <w:bottom w:val="single" w:sz="8" w:space="0" w:color="9BBB59"/>
      </w:tblBorders>
      <w:tblLook w:val="04A0" w:firstRow="1" w:lastRow="0" w:firstColumn="1" w:lastColumn="0" w:noHBand="0" w:noVBand="1"/>
    </w:tblPr>
    <w:tblGrid>
      <w:gridCol w:w="8189"/>
      <w:gridCol w:w="910"/>
    </w:tblGrid>
    <w:tr w:rsidR="00892A2E" w:rsidRPr="00482617" w14:paraId="31793CFB" w14:textId="77777777">
      <w:trPr>
        <w:trHeight w:val="339"/>
      </w:trPr>
      <w:tc>
        <w:tcPr>
          <w:tcW w:w="4500" w:type="pct"/>
          <w:tcBorders>
            <w:top w:val="single" w:sz="8" w:space="0" w:color="9BBB59"/>
            <w:left w:val="nil"/>
            <w:bottom w:val="single" w:sz="8" w:space="0" w:color="9BBB59"/>
            <w:right w:val="nil"/>
          </w:tcBorders>
        </w:tcPr>
        <w:p w14:paraId="5D194453" w14:textId="5DEEB6CE" w:rsidR="00892A2E" w:rsidRPr="00657E59" w:rsidRDefault="00892A2E" w:rsidP="00DD6723">
          <w:pPr>
            <w:pStyle w:val="Footer"/>
            <w:jc w:val="right"/>
            <w:rPr>
              <w:b/>
              <w:bCs/>
              <w:color w:val="76923C"/>
            </w:rPr>
          </w:pPr>
          <w:r w:rsidRPr="00657E59">
            <w:rPr>
              <w:b/>
              <w:bCs/>
              <w:color w:val="76923C"/>
              <w:lang w:val="en-ZA"/>
            </w:rPr>
            <w:t>Municipality</w:t>
          </w:r>
          <w:r w:rsidRPr="00657E59">
            <w:rPr>
              <w:b/>
              <w:bCs/>
              <w:color w:val="76923C"/>
            </w:rPr>
            <w:t xml:space="preserve"> | </w:t>
          </w: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420DF3">
            <w:rPr>
              <w:b/>
              <w:bCs/>
              <w:noProof/>
              <w:color w:val="76923C"/>
            </w:rPr>
            <w:t>CONTENTS</w:t>
          </w:r>
          <w:r w:rsidRPr="00657E59">
            <w:rPr>
              <w:b/>
              <w:bCs/>
              <w:color w:val="76923C"/>
            </w:rPr>
            <w:fldChar w:fldCharType="end"/>
          </w:r>
        </w:p>
      </w:tc>
      <w:tc>
        <w:tcPr>
          <w:tcW w:w="500" w:type="pct"/>
          <w:tcBorders>
            <w:top w:val="single" w:sz="8" w:space="0" w:color="9BBB59"/>
            <w:left w:val="nil"/>
            <w:bottom w:val="single" w:sz="8" w:space="0" w:color="9BBB59"/>
            <w:right w:val="nil"/>
          </w:tcBorders>
        </w:tcPr>
        <w:p w14:paraId="2D5F0616" w14:textId="77777777" w:rsidR="00892A2E" w:rsidRPr="0052470B" w:rsidRDefault="00892A2E">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sidR="00561472">
            <w:rPr>
              <w:b/>
              <w:bCs/>
              <w:noProof/>
            </w:rPr>
            <w:t>19</w:t>
          </w:r>
          <w:r w:rsidRPr="0052470B">
            <w:rPr>
              <w:b/>
              <w:bCs/>
            </w:rPr>
            <w:fldChar w:fldCharType="end"/>
          </w:r>
        </w:p>
      </w:tc>
    </w:tr>
  </w:tbl>
  <w:p w14:paraId="13252B80" w14:textId="7F850FCF" w:rsidR="00892A2E" w:rsidRDefault="001E1967">
    <w:pPr>
      <w:pStyle w:val="Footer"/>
    </w:pPr>
    <w:r>
      <w:rPr>
        <w:noProof/>
      </w:rPr>
      <w:drawing>
        <wp:anchor distT="128016" distB="14859" distL="120396" distR="244094" simplePos="0" relativeHeight="251622912" behindDoc="0" locked="0" layoutInCell="1" allowOverlap="1" wp14:anchorId="4F3E3252" wp14:editId="753B5050">
          <wp:simplePos x="0" y="0"/>
          <wp:positionH relativeFrom="column">
            <wp:posOffset>-1084834</wp:posOffset>
          </wp:positionH>
          <wp:positionV relativeFrom="paragraph">
            <wp:posOffset>195961</wp:posOffset>
          </wp:positionV>
          <wp:extent cx="7130415" cy="564515"/>
          <wp:effectExtent l="0" t="133350" r="108585" b="0"/>
          <wp:wrapNone/>
          <wp:docPr id="144"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9BBB59"/>
        <w:bottom w:val="single" w:sz="8" w:space="0" w:color="9BBB59"/>
      </w:tblBorders>
      <w:tblLook w:val="04A0" w:firstRow="1" w:lastRow="0" w:firstColumn="1" w:lastColumn="0" w:noHBand="0" w:noVBand="1"/>
    </w:tblPr>
    <w:tblGrid>
      <w:gridCol w:w="8189"/>
      <w:gridCol w:w="910"/>
    </w:tblGrid>
    <w:tr w:rsidR="001E1967" w:rsidRPr="00482617" w14:paraId="7AFDF9E3" w14:textId="77777777">
      <w:trPr>
        <w:trHeight w:val="339"/>
      </w:trPr>
      <w:tc>
        <w:tcPr>
          <w:tcW w:w="4500" w:type="pct"/>
          <w:tcBorders>
            <w:top w:val="single" w:sz="8" w:space="0" w:color="9BBB59"/>
            <w:left w:val="nil"/>
            <w:bottom w:val="single" w:sz="8" w:space="0" w:color="9BBB59"/>
            <w:right w:val="nil"/>
          </w:tcBorders>
        </w:tcPr>
        <w:p w14:paraId="078A8EF5" w14:textId="48880E2E" w:rsidR="001E1967" w:rsidRPr="00657E59" w:rsidRDefault="001E1967" w:rsidP="00350962">
          <w:pPr>
            <w:pStyle w:val="Footer"/>
            <w:jc w:val="center"/>
            <w:rPr>
              <w:b/>
              <w:bCs/>
              <w:color w:val="76923C"/>
            </w:rPr>
          </w:pPr>
          <w:r w:rsidRPr="00657E59">
            <w:rPr>
              <w:b/>
              <w:bCs/>
              <w:color w:val="76923C"/>
              <w:lang w:val="en-ZA"/>
            </w:rPr>
            <w:t>Municipality</w:t>
          </w:r>
          <w:r w:rsidRPr="00657E59">
            <w:rPr>
              <w:b/>
              <w:bCs/>
              <w:color w:val="76923C"/>
            </w:rPr>
            <w:t xml:space="preserve"> | </w:t>
          </w: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45737A">
            <w:rPr>
              <w:b/>
              <w:bCs/>
              <w:noProof/>
              <w:color w:val="76923C"/>
            </w:rPr>
            <w:t>CHAPTER 3 – SERVICE DELIVERY PERFORMANCE (PERFORMANCE REPORT PART I)</w:t>
          </w:r>
          <w:r w:rsidRPr="00657E59">
            <w:rPr>
              <w:b/>
              <w:bCs/>
              <w:color w:val="76923C"/>
            </w:rPr>
            <w:fldChar w:fldCharType="end"/>
          </w:r>
        </w:p>
      </w:tc>
      <w:tc>
        <w:tcPr>
          <w:tcW w:w="500" w:type="pct"/>
          <w:tcBorders>
            <w:top w:val="single" w:sz="8" w:space="0" w:color="9BBB59"/>
            <w:left w:val="nil"/>
            <w:bottom w:val="single" w:sz="8" w:space="0" w:color="9BBB59"/>
            <w:right w:val="nil"/>
          </w:tcBorders>
        </w:tcPr>
        <w:p w14:paraId="699B0439" w14:textId="77777777" w:rsidR="001E1967" w:rsidRPr="0052470B" w:rsidRDefault="001E1967">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Pr>
              <w:b/>
              <w:bCs/>
              <w:noProof/>
            </w:rPr>
            <w:t>19</w:t>
          </w:r>
          <w:r w:rsidRPr="0052470B">
            <w:rPr>
              <w:b/>
              <w:bCs/>
            </w:rPr>
            <w:fldChar w:fldCharType="end"/>
          </w:r>
        </w:p>
      </w:tc>
    </w:tr>
  </w:tbl>
  <w:p w14:paraId="7C686AFA" w14:textId="146B6500" w:rsidR="001E1967" w:rsidRDefault="001E1967">
    <w:pPr>
      <w:pStyle w:val="Footer"/>
    </w:pPr>
    <w:r>
      <w:rPr>
        <w:noProof/>
      </w:rPr>
      <w:drawing>
        <wp:anchor distT="128016" distB="14859" distL="120396" distR="244094" simplePos="0" relativeHeight="251728384" behindDoc="0" locked="0" layoutInCell="1" allowOverlap="1" wp14:anchorId="4632022F" wp14:editId="0E4BFE67">
          <wp:simplePos x="0" y="0"/>
          <wp:positionH relativeFrom="column">
            <wp:posOffset>-1084834</wp:posOffset>
          </wp:positionH>
          <wp:positionV relativeFrom="paragraph">
            <wp:posOffset>195961</wp:posOffset>
          </wp:positionV>
          <wp:extent cx="7130415" cy="564515"/>
          <wp:effectExtent l="0" t="133350" r="108585" b="0"/>
          <wp:wrapNone/>
          <wp:docPr id="1166011959"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8" w:space="0" w:color="9BBB59"/>
        <w:bottom w:val="single" w:sz="8" w:space="0" w:color="9BBB59"/>
      </w:tblBorders>
      <w:tblLook w:val="04A0" w:firstRow="1" w:lastRow="0" w:firstColumn="1" w:lastColumn="0" w:noHBand="0" w:noVBand="1"/>
    </w:tblPr>
    <w:tblGrid>
      <w:gridCol w:w="8189"/>
      <w:gridCol w:w="910"/>
    </w:tblGrid>
    <w:tr w:rsidR="006A63A5" w:rsidRPr="00482617" w14:paraId="60E513C2" w14:textId="77777777">
      <w:trPr>
        <w:trHeight w:val="339"/>
      </w:trPr>
      <w:tc>
        <w:tcPr>
          <w:tcW w:w="4500" w:type="pct"/>
          <w:tcBorders>
            <w:top w:val="single" w:sz="8" w:space="0" w:color="9BBB59"/>
            <w:left w:val="nil"/>
            <w:bottom w:val="single" w:sz="8" w:space="0" w:color="9BBB59"/>
            <w:right w:val="nil"/>
          </w:tcBorders>
        </w:tcPr>
        <w:p w14:paraId="44B6AC54" w14:textId="58AD7090" w:rsidR="006A63A5" w:rsidRPr="00657E59" w:rsidRDefault="006A63A5" w:rsidP="00DD6723">
          <w:pPr>
            <w:pStyle w:val="Footer"/>
            <w:jc w:val="right"/>
            <w:rPr>
              <w:b/>
              <w:bCs/>
              <w:color w:val="76923C"/>
            </w:rPr>
          </w:pPr>
          <w:r w:rsidRPr="00657E59">
            <w:rPr>
              <w:b/>
              <w:bCs/>
              <w:color w:val="76923C"/>
              <w:lang w:val="en-ZA"/>
            </w:rPr>
            <w:t>Municipality</w:t>
          </w:r>
          <w:r w:rsidRPr="00657E59">
            <w:rPr>
              <w:b/>
              <w:bCs/>
              <w:color w:val="76923C"/>
            </w:rPr>
            <w:t xml:space="preserve"> | </w:t>
          </w: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45737A">
            <w:rPr>
              <w:b/>
              <w:bCs/>
              <w:noProof/>
              <w:color w:val="76923C"/>
            </w:rPr>
            <w:t>GLOSSARY</w:t>
          </w:r>
          <w:r w:rsidRPr="00657E59">
            <w:rPr>
              <w:b/>
              <w:bCs/>
              <w:color w:val="76923C"/>
            </w:rPr>
            <w:fldChar w:fldCharType="end"/>
          </w:r>
        </w:p>
      </w:tc>
      <w:tc>
        <w:tcPr>
          <w:tcW w:w="500" w:type="pct"/>
          <w:tcBorders>
            <w:top w:val="single" w:sz="8" w:space="0" w:color="9BBB59"/>
            <w:left w:val="nil"/>
            <w:bottom w:val="single" w:sz="8" w:space="0" w:color="9BBB59"/>
            <w:right w:val="nil"/>
          </w:tcBorders>
        </w:tcPr>
        <w:p w14:paraId="2EFDFD24" w14:textId="77777777" w:rsidR="006A63A5" w:rsidRPr="0052470B" w:rsidRDefault="006A63A5">
          <w:pPr>
            <w:pStyle w:val="Header"/>
            <w:rPr>
              <w:b/>
              <w:bCs/>
            </w:rPr>
          </w:pPr>
          <w:r w:rsidRPr="0052470B">
            <w:rPr>
              <w:b/>
              <w:bCs/>
            </w:rPr>
            <w:fldChar w:fldCharType="begin"/>
          </w:r>
          <w:r w:rsidRPr="0052470B">
            <w:rPr>
              <w:b/>
              <w:bCs/>
            </w:rPr>
            <w:instrText xml:space="preserve"> PAGE   \* MERGEFORMAT </w:instrText>
          </w:r>
          <w:r w:rsidRPr="0052470B">
            <w:rPr>
              <w:b/>
              <w:bCs/>
            </w:rPr>
            <w:fldChar w:fldCharType="separate"/>
          </w:r>
          <w:r>
            <w:rPr>
              <w:b/>
              <w:bCs/>
              <w:noProof/>
            </w:rPr>
            <w:t>197</w:t>
          </w:r>
          <w:r w:rsidRPr="0052470B">
            <w:rPr>
              <w:b/>
              <w:bCs/>
            </w:rPr>
            <w:fldChar w:fldCharType="end"/>
          </w:r>
        </w:p>
      </w:tc>
    </w:tr>
  </w:tbl>
  <w:p w14:paraId="4F33F6D5" w14:textId="792E27EA" w:rsidR="006A63A5" w:rsidRDefault="001E1967">
    <w:pPr>
      <w:pStyle w:val="Footer"/>
    </w:pPr>
    <w:r>
      <w:rPr>
        <w:noProof/>
      </w:rPr>
      <w:drawing>
        <wp:anchor distT="128016" distB="14859" distL="120396" distR="244094" simplePos="0" relativeHeight="251713024" behindDoc="0" locked="0" layoutInCell="1" allowOverlap="1" wp14:anchorId="71B2A4A1" wp14:editId="5701BFF6">
          <wp:simplePos x="0" y="0"/>
          <wp:positionH relativeFrom="column">
            <wp:posOffset>-1084834</wp:posOffset>
          </wp:positionH>
          <wp:positionV relativeFrom="paragraph">
            <wp:posOffset>195961</wp:posOffset>
          </wp:positionV>
          <wp:extent cx="7130415" cy="564515"/>
          <wp:effectExtent l="0" t="133350" r="108585" b="0"/>
          <wp:wrapNone/>
          <wp:docPr id="1313080755"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82FBC" w14:textId="35BCE691" w:rsidR="006A63A5" w:rsidRPr="00657E59" w:rsidRDefault="006A63A5" w:rsidP="008E2AC6">
    <w:pPr>
      <w:pStyle w:val="Footer"/>
      <w:tabs>
        <w:tab w:val="center" w:pos="4083"/>
        <w:tab w:val="right" w:pos="8167"/>
      </w:tabs>
      <w:rPr>
        <w:b/>
        <w:bCs/>
        <w:color w:val="76923C"/>
      </w:rPr>
    </w:pPr>
    <w:r>
      <w:rPr>
        <w:b/>
        <w:bCs/>
        <w:color w:val="76923C"/>
        <w:lang w:val="en-ZA"/>
      </w:rPr>
      <w:tab/>
    </w:r>
    <w:r>
      <w:rPr>
        <w:b/>
        <w:bCs/>
        <w:color w:val="76923C"/>
        <w:lang w:val="en-ZA"/>
      </w:rPr>
      <w:tab/>
    </w:r>
    <w:r w:rsidRPr="00657E59">
      <w:rPr>
        <w:b/>
        <w:bCs/>
        <w:color w:val="76923C"/>
        <w:lang w:val="en-ZA"/>
      </w:rPr>
      <w:t>Municipality</w:t>
    </w:r>
    <w:r w:rsidRPr="00657E59">
      <w:rPr>
        <w:b/>
        <w:bCs/>
        <w:color w:val="76923C"/>
      </w:rPr>
      <w:t xml:space="preserve"> | </w:t>
    </w: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45737A">
      <w:rPr>
        <w:b/>
        <w:bCs/>
        <w:noProof/>
        <w:color w:val="76923C"/>
      </w:rPr>
      <w:t>GLOSSARY</w:t>
    </w:r>
    <w:r w:rsidRPr="00657E59">
      <w:rPr>
        <w:b/>
        <w:bCs/>
        <w:color w:val="76923C"/>
      </w:rPr>
      <w:fldChar w:fldCharType="end"/>
    </w:r>
    <w:r w:rsidR="00B72076">
      <w:rPr>
        <w:b/>
        <w:bCs/>
        <w:color w:val="76923C"/>
      </w:rPr>
      <w:t xml:space="preserve">                                                        298</w:t>
    </w:r>
  </w:p>
  <w:p w14:paraId="7EEBF4B8" w14:textId="35900232" w:rsidR="006A63A5" w:rsidRDefault="001E1967">
    <w:pPr>
      <w:pStyle w:val="Footer"/>
    </w:pPr>
    <w:r>
      <w:rPr>
        <w:noProof/>
      </w:rPr>
      <w:drawing>
        <wp:anchor distT="128016" distB="14859" distL="120396" distR="244094" simplePos="0" relativeHeight="251714048" behindDoc="0" locked="0" layoutInCell="1" allowOverlap="1" wp14:anchorId="17CD846C" wp14:editId="30152097">
          <wp:simplePos x="0" y="0"/>
          <wp:positionH relativeFrom="column">
            <wp:posOffset>-1092454</wp:posOffset>
          </wp:positionH>
          <wp:positionV relativeFrom="paragraph">
            <wp:posOffset>348361</wp:posOffset>
          </wp:positionV>
          <wp:extent cx="7130415" cy="564515"/>
          <wp:effectExtent l="0" t="133350" r="108585" b="0"/>
          <wp:wrapNone/>
          <wp:docPr id="1235745638"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CA1CF" w14:textId="6DB60F58" w:rsidR="00022F18" w:rsidRDefault="00022F18" w:rsidP="00022F18">
    <w:pPr>
      <w:pStyle w:val="Footer"/>
      <w:tabs>
        <w:tab w:val="center" w:pos="4083"/>
        <w:tab w:val="right" w:pos="8167"/>
      </w:tabs>
    </w:pPr>
    <w:r>
      <w:rPr>
        <w:b/>
        <w:bCs/>
        <w:color w:val="76923C"/>
        <w:lang w:val="en-ZA"/>
      </w:rPr>
      <w:tab/>
    </w:r>
    <w:r>
      <w:rPr>
        <w:b/>
        <w:bCs/>
        <w:color w:val="76923C"/>
        <w:lang w:val="en-ZA"/>
      </w:rPr>
      <w:tab/>
    </w:r>
    <w:r w:rsidRPr="00657E59">
      <w:rPr>
        <w:b/>
        <w:bCs/>
        <w:color w:val="76923C"/>
        <w:lang w:val="en-ZA"/>
      </w:rPr>
      <w:t>Municipality</w:t>
    </w:r>
    <w:r w:rsidRPr="00657E59">
      <w:rPr>
        <w:b/>
        <w:bCs/>
        <w:color w:val="76923C"/>
      </w:rPr>
      <w:t xml:space="preserve"> | </w:t>
    </w:r>
    <w:r w:rsidRPr="00657E59">
      <w:rPr>
        <w:b/>
        <w:bCs/>
        <w:color w:val="76923C"/>
      </w:rPr>
      <w:fldChar w:fldCharType="begin"/>
    </w:r>
    <w:r w:rsidRPr="00657E59">
      <w:rPr>
        <w:b/>
        <w:bCs/>
        <w:color w:val="76923C"/>
      </w:rPr>
      <w:instrText xml:space="preserve"> STYLEREF  "1"  </w:instrText>
    </w:r>
    <w:r w:rsidRPr="00657E59">
      <w:rPr>
        <w:b/>
        <w:bCs/>
        <w:color w:val="76923C"/>
      </w:rPr>
      <w:fldChar w:fldCharType="separate"/>
    </w:r>
    <w:r w:rsidR="0045737A">
      <w:rPr>
        <w:b/>
        <w:bCs/>
        <w:noProof/>
        <w:color w:val="76923C"/>
      </w:rPr>
      <w:t>GLOSSARY</w:t>
    </w:r>
    <w:r w:rsidRPr="00657E59">
      <w:rPr>
        <w:b/>
        <w:bCs/>
        <w:color w:val="76923C"/>
      </w:rPr>
      <w:fldChar w:fldCharType="end"/>
    </w:r>
    <w:r>
      <w:rPr>
        <w:b/>
        <w:bCs/>
        <w:color w:val="76923C"/>
      </w:rPr>
      <w:t xml:space="preserve">                                                        </w:t>
    </w:r>
    <w:r>
      <w:rPr>
        <w:noProof/>
      </w:rPr>
      <w:drawing>
        <wp:anchor distT="128016" distB="14859" distL="120396" distR="244094" simplePos="0" relativeHeight="251756032" behindDoc="0" locked="0" layoutInCell="1" allowOverlap="1" wp14:anchorId="71A83539" wp14:editId="5D0EC04B">
          <wp:simplePos x="0" y="0"/>
          <wp:positionH relativeFrom="column">
            <wp:posOffset>-1092454</wp:posOffset>
          </wp:positionH>
          <wp:positionV relativeFrom="paragraph">
            <wp:posOffset>348361</wp:posOffset>
          </wp:positionV>
          <wp:extent cx="7130415" cy="564515"/>
          <wp:effectExtent l="0" t="133350" r="108585" b="0"/>
          <wp:wrapNone/>
          <wp:docPr id="692667702" name="Picture 15" descr="brand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randgraphic"/>
                  <pic:cNvPicPr>
                    <a:picLocks noChangeAspect="1" noChangeArrowheads="1"/>
                  </pic:cNvPicPr>
                </pic:nvPicPr>
                <pic:blipFill>
                  <a:blip r:embed="rId1"/>
                  <a:srcRect/>
                  <a:stretch>
                    <a:fillRect/>
                  </a:stretch>
                </pic:blipFill>
                <pic:spPr bwMode="auto">
                  <a:xfrm>
                    <a:off x="0" y="0"/>
                    <a:ext cx="7130415" cy="564515"/>
                  </a:xfrm>
                  <a:prstGeom prst="rect">
                    <a:avLst/>
                  </a:prstGeom>
                  <a:noFill/>
                  <a:ln w="9525">
                    <a:noFill/>
                    <a:miter lim="800000"/>
                    <a:headEnd/>
                    <a:tailEnd/>
                  </a:ln>
                  <a:effectLst>
                    <a:outerShdw dist="179605" dir="18900000" algn="ctr" rotWithShape="0">
                      <a:srgbClr val="FFC000"/>
                    </a:outerShdw>
                  </a:effectLst>
                </pic:spPr>
              </pic:pic>
            </a:graphicData>
          </a:graphic>
          <wp14:sizeRelH relativeFrom="page">
            <wp14:pctWidth>0</wp14:pctWidth>
          </wp14:sizeRelH>
          <wp14:sizeRelV relativeFrom="page">
            <wp14:pctHeight>0</wp14:pctHeight>
          </wp14:sizeRelV>
        </wp:anchor>
      </w:drawing>
    </w:r>
    <w:r>
      <w:rPr>
        <w:b/>
        <w:bCs/>
        <w:color w:val="76923C"/>
      </w:rPr>
      <w:t>400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675CA" w14:textId="77777777" w:rsidR="00CE45F5" w:rsidRDefault="00CE45F5" w:rsidP="001D685D">
      <w:pPr>
        <w:spacing w:after="0" w:line="240" w:lineRule="auto"/>
      </w:pPr>
      <w:r>
        <w:separator/>
      </w:r>
    </w:p>
  </w:footnote>
  <w:footnote w:type="continuationSeparator" w:id="0">
    <w:p w14:paraId="63C9B95D" w14:textId="77777777" w:rsidR="00CE45F5" w:rsidRDefault="00CE45F5" w:rsidP="001D6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30"/>
      <w:gridCol w:w="3030"/>
      <w:gridCol w:w="3030"/>
    </w:tblGrid>
    <w:tr w:rsidR="0962A95D" w14:paraId="4E8FE1DB" w14:textId="77777777" w:rsidTr="0962A95D">
      <w:trPr>
        <w:trHeight w:val="300"/>
      </w:trPr>
      <w:tc>
        <w:tcPr>
          <w:tcW w:w="3030" w:type="dxa"/>
        </w:tcPr>
        <w:p w14:paraId="79682BC3" w14:textId="149B9947" w:rsidR="0962A95D" w:rsidRDefault="0962A95D" w:rsidP="0962A95D">
          <w:pPr>
            <w:pStyle w:val="Header"/>
            <w:ind w:left="-115"/>
          </w:pPr>
        </w:p>
      </w:tc>
      <w:tc>
        <w:tcPr>
          <w:tcW w:w="3030" w:type="dxa"/>
        </w:tcPr>
        <w:p w14:paraId="3EBDD1EF" w14:textId="704DF927" w:rsidR="0962A95D" w:rsidRDefault="0962A95D" w:rsidP="0962A95D">
          <w:pPr>
            <w:pStyle w:val="Header"/>
            <w:jc w:val="center"/>
          </w:pPr>
        </w:p>
      </w:tc>
      <w:tc>
        <w:tcPr>
          <w:tcW w:w="3030" w:type="dxa"/>
        </w:tcPr>
        <w:p w14:paraId="33696797" w14:textId="60D436B8" w:rsidR="0962A95D" w:rsidRDefault="0962A95D" w:rsidP="0962A95D">
          <w:pPr>
            <w:pStyle w:val="Header"/>
            <w:ind w:right="-115"/>
            <w:jc w:val="right"/>
          </w:pPr>
        </w:p>
      </w:tc>
    </w:tr>
  </w:tbl>
  <w:p w14:paraId="6D1F1F6F" w14:textId="36FCC7C3" w:rsidR="0962A95D" w:rsidRDefault="0962A95D" w:rsidP="0962A9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4FCEE" w14:textId="2F657E8D" w:rsidR="00892A2E" w:rsidRDefault="00326DA2">
    <w:pPr>
      <w:pStyle w:val="Header"/>
    </w:pPr>
    <w:r>
      <w:rPr>
        <w:noProof/>
      </w:rPr>
      <mc:AlternateContent>
        <mc:Choice Requires="wps">
          <w:drawing>
            <wp:anchor distT="0" distB="0" distL="114300" distR="114300" simplePos="0" relativeHeight="251641344" behindDoc="0" locked="0" layoutInCell="1" allowOverlap="1" wp14:anchorId="6AF132BC" wp14:editId="328B91CF">
              <wp:simplePos x="0" y="0"/>
              <wp:positionH relativeFrom="margin">
                <wp:align>left</wp:align>
              </wp:positionH>
              <wp:positionV relativeFrom="paragraph">
                <wp:posOffset>-257810</wp:posOffset>
              </wp:positionV>
              <wp:extent cx="2118360" cy="594360"/>
              <wp:effectExtent l="0" t="0" r="0" b="0"/>
              <wp:wrapNone/>
              <wp:docPr id="152563758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18360" cy="594360"/>
                      </a:xfrm>
                      <a:prstGeom prst="rect">
                        <a:avLst/>
                      </a:prstGeom>
                    </wps:spPr>
                    <wps:txbx>
                      <w:txbxContent>
                        <w:p w14:paraId="37807D1F" w14:textId="119454BD" w:rsidR="005C3FD7" w:rsidRPr="00326DA2" w:rsidRDefault="005C3FD7" w:rsidP="005C3FD7">
                          <w:pPr>
                            <w:jc w:val="center"/>
                            <w:rPr>
                              <w:rFonts w:ascii="Arial" w:hAnsi="Arial" w:cs="Arial"/>
                              <w:b/>
                              <w:bCs/>
                              <w:outline/>
                              <w:color w:val="000000"/>
                              <w:sz w:val="32"/>
                              <w:szCs w:val="32"/>
                              <w14:textOutline w14:w="9525" w14:cap="flat" w14:cmpd="sng" w14:algn="ctr">
                                <w14:solidFill>
                                  <w14:srgbClr w14:val="000000"/>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 xml:space="preserve"> </w:t>
                          </w:r>
                          <w:r w:rsidR="00720C7B" w:rsidRPr="004F6480">
                            <w:rPr>
                              <w:rFonts w:ascii="Arial" w:hAnsi="Arial" w:cs="Arial"/>
                              <w:b/>
                              <w:bCs/>
                              <w:sz w:val="32"/>
                              <w:szCs w:val="32"/>
                            </w:rPr>
                            <w:t>PREFACE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6AF132BC" id="_x0000_t202" coordsize="21600,21600" o:spt="202" path="m,l,21600r21600,l21600,xe">
              <v:stroke joinstyle="miter"/>
              <v:path gradientshapeok="t" o:connecttype="rect"/>
            </v:shapetype>
            <v:shape id="Text Box 83" o:spid="_x0000_s1029" type="#_x0000_t202" style="position:absolute;margin-left:0;margin-top:-20.3pt;width:166.8pt;height:46.8pt;z-index:25164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" filled="f" stroked="f">
              <o:lock v:ext="edit" shapetype="t"/>
              <v:textbox>
                <w:txbxContent>
                  <w:p w14:paraId="37807D1F" w14:textId="119454BD" w:rsidR="005C3FD7" w:rsidRPr="00326DA2" w:rsidRDefault="005C3FD7" w:rsidP="005C3FD7">
                    <w:pPr>
                      <w:jc w:val="center"/>
                      <w:rPr>
                        <w:rFonts w:ascii="Arial" w:hAnsi="Arial" w:cs="Arial"/>
                        <w:b/>
                        <w:bCs/>
                        <w:outline/>
                        <w:color w:val="000000"/>
                        <w:sz w:val="32"/>
                        <w:szCs w:val="32"/>
                        <w14:textOutline w14:w="9525" w14:cap="flat" w14:cmpd="sng" w14:algn="ctr">
                          <w14:solidFill>
                            <w14:srgbClr w14:val="000000"/>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 xml:space="preserve"> </w:t>
                    </w:r>
                    <w:r w:rsidR="00720C7B" w:rsidRPr="004F6480">
                      <w:rPr>
                        <w:rFonts w:ascii="Arial" w:hAnsi="Arial" w:cs="Arial"/>
                        <w:b/>
                        <w:bCs/>
                        <w:sz w:val="32"/>
                        <w:szCs w:val="32"/>
                      </w:rPr>
                      <w:t>PREFACE</w:t>
                    </w:r>
                  </w:p>
                </w:txbxContent>
              </v:textbox>
              <w10:wrap anchorx="margin"/>
            </v:shape>
          </w:pict>
        </mc:Fallback>
      </mc:AlternateContent>
    </w:r>
    <w:r>
      <w:rPr>
        <w:noProof/>
      </w:rPr>
      <mc:AlternateContent>
        <mc:Choice Requires="wps">
          <w:drawing>
            <wp:anchor distT="0" distB="0" distL="114300" distR="114300" simplePos="0" relativeHeight="251640320" behindDoc="0" locked="0" layoutInCell="1" allowOverlap="1" wp14:anchorId="0B341E92" wp14:editId="670771CA">
              <wp:simplePos x="0" y="0"/>
              <wp:positionH relativeFrom="column">
                <wp:posOffset>-1097915</wp:posOffset>
              </wp:positionH>
              <wp:positionV relativeFrom="paragraph">
                <wp:posOffset>485775</wp:posOffset>
              </wp:positionV>
              <wp:extent cx="6916420" cy="76200"/>
              <wp:effectExtent l="19050" t="19050" r="17780" b="38100"/>
              <wp:wrapNone/>
              <wp:docPr id="70570951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642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2D3904C">
            <v:rect id="Rectangle 81" style="position:absolute;margin-left:-86.45pt;margin-top:38.25pt;width:544.6pt;height: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20213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">
              <v:shadow on="t" color="#205867" opacity=".5" offset="1pt"/>
            </v:rect>
          </w:pict>
        </mc:Fallback>
      </mc:AlternateContent>
    </w:r>
    <w:r>
      <w:rPr>
        <w:noProof/>
      </w:rPr>
      <mc:AlternateContent>
        <mc:Choice Requires="wps">
          <w:drawing>
            <wp:anchor distT="0" distB="0" distL="114300" distR="114300" simplePos="0" relativeHeight="251639296" behindDoc="0" locked="0" layoutInCell="1" allowOverlap="1" wp14:anchorId="029997B8" wp14:editId="0CDB1272">
              <wp:simplePos x="0" y="0"/>
              <wp:positionH relativeFrom="column">
                <wp:posOffset>-5250815</wp:posOffset>
              </wp:positionH>
              <wp:positionV relativeFrom="paragraph">
                <wp:posOffset>4404360</wp:posOffset>
              </wp:positionV>
              <wp:extent cx="9804400" cy="76200"/>
              <wp:effectExtent l="0" t="4876800" r="0" b="4895850"/>
              <wp:wrapNone/>
              <wp:docPr id="116658298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2534A90">
            <v:rect id="Rectangle 79" style="position:absolute;margin-left:-413.45pt;margin-top:346.8pt;width:772pt;height:6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75FA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">
              <v:shadow on="t" color="#205867" opacity=".5" offset="1pt"/>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0617F" w14:textId="77777777" w:rsidR="00892A2E" w:rsidRDefault="00892A2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AA2C8" w14:textId="3F0AA88B" w:rsidR="00892A2E" w:rsidRPr="00C36CDC" w:rsidRDefault="00326DA2" w:rsidP="006E1ACD">
    <w:pPr>
      <w:pStyle w:val="Header"/>
      <w:pBdr>
        <w:bottom w:val="thickThinSmallGap" w:sz="24" w:space="1" w:color="622423"/>
      </w:pBdr>
      <w:rPr>
        <w:rFonts w:ascii="Arial" w:hAnsi="Arial" w:cs="Arial"/>
        <w:b/>
        <w:bCs/>
        <w:sz w:val="32"/>
        <w:szCs w:val="32"/>
      </w:rPr>
    </w:pPr>
    <w:r>
      <w:rPr>
        <w:noProof/>
      </w:rPr>
      <mc:AlternateContent>
        <mc:Choice Requires="wps">
          <w:drawing>
            <wp:anchor distT="0" distB="0" distL="114300" distR="114300" simplePos="0" relativeHeight="251646464" behindDoc="0" locked="0" layoutInCell="1" allowOverlap="1" wp14:anchorId="1D6D03FD" wp14:editId="5232B696">
              <wp:simplePos x="0" y="0"/>
              <wp:positionH relativeFrom="column">
                <wp:posOffset>-1134110</wp:posOffset>
              </wp:positionH>
              <wp:positionV relativeFrom="paragraph">
                <wp:posOffset>333375</wp:posOffset>
              </wp:positionV>
              <wp:extent cx="6927850" cy="76200"/>
              <wp:effectExtent l="19050" t="19050" r="25400" b="38100"/>
              <wp:wrapNone/>
              <wp:docPr id="22912817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4A20394">
            <v:rect id="Rectangle 75" style="position:absolute;margin-left:-89.3pt;margin-top:26.25pt;width:545.5pt;height: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E5E8E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sidR="00C36CDC" w:rsidRPr="00C36CDC">
      <w:rPr>
        <w:rFonts w:ascii="Arial" w:hAnsi="Arial" w:cs="Arial"/>
        <w:b/>
        <w:bCs/>
        <w:sz w:val="32"/>
        <w:szCs w:val="32"/>
      </w:rPr>
      <w:t>CHAPTER</w:t>
    </w:r>
    <w:r w:rsidR="0008312C">
      <w:rPr>
        <w:rFonts w:ascii="Arial" w:hAnsi="Arial" w:cs="Arial"/>
        <w:b/>
        <w:bCs/>
        <w:sz w:val="32"/>
        <w:szCs w:val="32"/>
      </w:rPr>
      <w:t xml:space="preserve"> </w:t>
    </w:r>
    <w:r w:rsidR="00A30B04">
      <w:rPr>
        <w:rFonts w:ascii="Arial" w:hAnsi="Arial" w:cs="Arial"/>
        <w:b/>
        <w:bCs/>
        <w:sz w:val="32"/>
        <w:szCs w:val="32"/>
      </w:rPr>
      <w:t>1</w:t>
    </w:r>
  </w:p>
  <w:p w14:paraId="7F4E95D5" w14:textId="4333FEB4" w:rsidR="0008312C" w:rsidRDefault="0008312C">
    <w:r>
      <w:rPr>
        <w:noProof/>
      </w:rPr>
      <mc:AlternateContent>
        <mc:Choice Requires="wps">
          <w:drawing>
            <wp:anchor distT="0" distB="0" distL="114300" distR="114300" simplePos="0" relativeHeight="251645440" behindDoc="0" locked="0" layoutInCell="1" allowOverlap="1" wp14:anchorId="6F856F04" wp14:editId="0D285A61">
              <wp:simplePos x="0" y="0"/>
              <wp:positionH relativeFrom="column">
                <wp:posOffset>-5245602</wp:posOffset>
              </wp:positionH>
              <wp:positionV relativeFrom="paragraph">
                <wp:posOffset>4010916</wp:posOffset>
              </wp:positionV>
              <wp:extent cx="9804400" cy="76200"/>
              <wp:effectExtent l="0" t="4876800" r="0" b="4895850"/>
              <wp:wrapNone/>
              <wp:docPr id="78567988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2F21A27">
            <v:rect id="Rectangle 77" style="position:absolute;margin-left:-413.05pt;margin-top:315.8pt;width:772pt;height:6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3CCE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">
              <v:shadow on="t" color="#205867" opacity=".5" offset="1pt"/>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0710" w14:textId="2A03CD8E" w:rsidR="00892A2E" w:rsidRDefault="00326DA2">
    <w:pPr>
      <w:pStyle w:val="Header"/>
    </w:pPr>
    <w:r>
      <w:rPr>
        <w:noProof/>
      </w:rPr>
      <mc:AlternateContent>
        <mc:Choice Requires="wps">
          <w:drawing>
            <wp:anchor distT="0" distB="0" distL="114300" distR="114300" simplePos="0" relativeHeight="251644416" behindDoc="0" locked="0" layoutInCell="1" allowOverlap="1" wp14:anchorId="59D165EB" wp14:editId="04CC3B18">
              <wp:simplePos x="0" y="0"/>
              <wp:positionH relativeFrom="column">
                <wp:posOffset>185420</wp:posOffset>
              </wp:positionH>
              <wp:positionV relativeFrom="paragraph">
                <wp:posOffset>-43815</wp:posOffset>
              </wp:positionV>
              <wp:extent cx="1915160" cy="614045"/>
              <wp:effectExtent l="0" t="0" r="0" b="0"/>
              <wp:wrapNone/>
              <wp:docPr id="65847243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614045"/>
                      </a:xfrm>
                      <a:prstGeom prst="rect">
                        <a:avLst/>
                      </a:prstGeom>
                    </wps:spPr>
                    <wps:txbx>
                      <w:txbxContent>
                        <w:p w14:paraId="132A18D3" w14:textId="2B52F4EF" w:rsidR="001E1967" w:rsidRPr="009B1F25" w:rsidRDefault="00720C7B" w:rsidP="009B1F25">
                          <w:pPr>
                            <w:rPr>
                              <w:rFonts w:ascii="Arial" w:hAnsi="Arial" w:cs="Arial"/>
                              <w:b/>
                              <w:bCs/>
                              <w:sz w:val="16"/>
                              <w:szCs w:val="16"/>
                            </w:rPr>
                          </w:pPr>
                          <w:r w:rsidRPr="009B1F25">
                            <w:rPr>
                              <w:rFonts w:ascii="Arial" w:hAnsi="Arial" w:cs="Arial"/>
                              <w:b/>
                              <w:bCs/>
                              <w:sz w:val="16"/>
                              <w:szCs w:val="16"/>
                            </w:rPr>
                            <w:t>CHAPTER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D165EB" id="_x0000_t202" coordsize="21600,21600" o:spt="202" path="m,l,21600r21600,l21600,xe">
              <v:stroke joinstyle="miter"/>
              <v:path gradientshapeok="t" o:connecttype="rect"/>
            </v:shapetype>
            <v:shape id="Text Box 73" o:spid="_x0000_s1030" type="#_x0000_t202" style="position:absolute;margin-left:14.6pt;margin-top:-3.45pt;width:150.8pt;height:48.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" filled="f" stroked="f">
              <o:lock v:ext="edit" shapetype="t"/>
              <v:textbox style="mso-fit-shape-to-text:t">
                <w:txbxContent>
                  <w:p w14:paraId="132A18D3" w14:textId="2B52F4EF" w:rsidR="001E1967" w:rsidRPr="009B1F25" w:rsidRDefault="00720C7B" w:rsidP="009B1F25">
                    <w:pPr>
                      <w:rPr>
                        <w:rFonts w:ascii="Arial" w:hAnsi="Arial" w:cs="Arial"/>
                        <w:b/>
                        <w:bCs/>
                        <w:sz w:val="16"/>
                        <w:szCs w:val="16"/>
                      </w:rPr>
                    </w:pPr>
                    <w:r w:rsidRPr="009B1F25">
                      <w:rPr>
                        <w:rFonts w:ascii="Arial" w:hAnsi="Arial" w:cs="Arial"/>
                        <w:b/>
                        <w:bCs/>
                        <w:sz w:val="16"/>
                        <w:szCs w:val="16"/>
                      </w:rPr>
                      <w:t>CHAPTER 1</w:t>
                    </w:r>
                  </w:p>
                </w:txbxContent>
              </v:textbox>
            </v:shape>
          </w:pict>
        </mc:Fallback>
      </mc:AlternateContent>
    </w:r>
    <w:r>
      <w:rPr>
        <w:noProof/>
      </w:rPr>
      <mc:AlternateContent>
        <mc:Choice Requires="wps">
          <w:drawing>
            <wp:anchor distT="0" distB="0" distL="114300" distR="114300" simplePos="0" relativeHeight="251643392" behindDoc="0" locked="0" layoutInCell="1" allowOverlap="1" wp14:anchorId="73298BE6" wp14:editId="25D835FC">
              <wp:simplePos x="0" y="0"/>
              <wp:positionH relativeFrom="column">
                <wp:posOffset>-1097915</wp:posOffset>
              </wp:positionH>
              <wp:positionV relativeFrom="paragraph">
                <wp:posOffset>485775</wp:posOffset>
              </wp:positionV>
              <wp:extent cx="6916420" cy="76200"/>
              <wp:effectExtent l="19050" t="19050" r="17780" b="38100"/>
              <wp:wrapNone/>
              <wp:docPr id="107845911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642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30B324F">
            <v:rect id="Rectangle 71" style="position:absolute;margin-left:-86.45pt;margin-top:38.25pt;width:544.6pt;height: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693E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">
              <v:shadow on="t" color="#205867" opacity=".5" offset="1pt"/>
            </v:rect>
          </w:pict>
        </mc:Fallback>
      </mc:AlternateContent>
    </w:r>
    <w:r>
      <w:rPr>
        <w:noProof/>
      </w:rPr>
      <mc:AlternateContent>
        <mc:Choice Requires="wps">
          <w:drawing>
            <wp:anchor distT="0" distB="0" distL="114300" distR="114300" simplePos="0" relativeHeight="251642368" behindDoc="0" locked="0" layoutInCell="1" allowOverlap="1" wp14:anchorId="21538644" wp14:editId="0EEEE220">
              <wp:simplePos x="0" y="0"/>
              <wp:positionH relativeFrom="column">
                <wp:posOffset>-5250815</wp:posOffset>
              </wp:positionH>
              <wp:positionV relativeFrom="paragraph">
                <wp:posOffset>4404360</wp:posOffset>
              </wp:positionV>
              <wp:extent cx="9804400" cy="76200"/>
              <wp:effectExtent l="0" t="4876800" r="0" b="4895850"/>
              <wp:wrapNone/>
              <wp:docPr id="199396270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7B02456">
            <v:rect id="Rectangle 69" style="position:absolute;margin-left:-413.45pt;margin-top:346.8pt;width:772pt;height:6pt;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4A5186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">
              <v:shadow on="t" color="#205867" opacity=".5" offset="1pt"/>
            </v:rect>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1551" w14:textId="77777777" w:rsidR="00892A2E" w:rsidRDefault="00892A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32B9" w14:textId="3BCFA7C3" w:rsidR="00A30B04" w:rsidRPr="00C36CDC" w:rsidRDefault="00A30B04" w:rsidP="006E1ACD">
    <w:pPr>
      <w:pStyle w:val="Header"/>
      <w:pBdr>
        <w:bottom w:val="thickThinSmallGap" w:sz="24" w:space="1" w:color="622423"/>
      </w:pBdr>
      <w:rPr>
        <w:rFonts w:ascii="Arial" w:hAnsi="Arial" w:cs="Arial"/>
        <w:b/>
        <w:bCs/>
        <w:sz w:val="32"/>
        <w:szCs w:val="32"/>
      </w:rPr>
    </w:pPr>
    <w:r>
      <w:rPr>
        <w:noProof/>
      </w:rPr>
      <mc:AlternateContent>
        <mc:Choice Requires="wps">
          <w:drawing>
            <wp:anchor distT="0" distB="0" distL="114300" distR="114300" simplePos="0" relativeHeight="251737600" behindDoc="0" locked="0" layoutInCell="1" allowOverlap="1" wp14:anchorId="5CE93122" wp14:editId="790ED3F1">
              <wp:simplePos x="0" y="0"/>
              <wp:positionH relativeFrom="column">
                <wp:posOffset>-1134110</wp:posOffset>
              </wp:positionH>
              <wp:positionV relativeFrom="paragraph">
                <wp:posOffset>333375</wp:posOffset>
              </wp:positionV>
              <wp:extent cx="6927850" cy="76200"/>
              <wp:effectExtent l="19050" t="19050" r="25400" b="38100"/>
              <wp:wrapNone/>
              <wp:docPr id="15210920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55A53FD">
            <v:rect id="Rectangle 75" style="position:absolute;margin-left:-89.3pt;margin-top:26.25pt;width:545.5pt;height: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4EFAE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sidRPr="00C36CDC">
      <w:rPr>
        <w:rFonts w:ascii="Arial" w:hAnsi="Arial" w:cs="Arial"/>
        <w:b/>
        <w:bCs/>
        <w:sz w:val="32"/>
        <w:szCs w:val="32"/>
      </w:rPr>
      <w:t>CHAPTER</w:t>
    </w:r>
    <w:r>
      <w:rPr>
        <w:rFonts w:ascii="Arial" w:hAnsi="Arial" w:cs="Arial"/>
        <w:b/>
        <w:bCs/>
        <w:sz w:val="32"/>
        <w:szCs w:val="32"/>
      </w:rPr>
      <w:t xml:space="preserve"> </w:t>
    </w:r>
    <w:r w:rsidR="008D3648">
      <w:rPr>
        <w:rFonts w:ascii="Arial" w:hAnsi="Arial" w:cs="Arial"/>
        <w:b/>
        <w:bCs/>
        <w:sz w:val="32"/>
        <w:szCs w:val="32"/>
      </w:rPr>
      <w:t>2</w:t>
    </w:r>
  </w:p>
  <w:p w14:paraId="4E63921D" w14:textId="77777777" w:rsidR="00A30B04" w:rsidRDefault="00A30B04">
    <w:r>
      <w:rPr>
        <w:noProof/>
      </w:rPr>
      <mc:AlternateContent>
        <mc:Choice Requires="wps">
          <w:drawing>
            <wp:anchor distT="0" distB="0" distL="114300" distR="114300" simplePos="0" relativeHeight="251736576" behindDoc="0" locked="0" layoutInCell="1" allowOverlap="1" wp14:anchorId="48E5C8A6" wp14:editId="324F6B23">
              <wp:simplePos x="0" y="0"/>
              <wp:positionH relativeFrom="column">
                <wp:posOffset>-5245602</wp:posOffset>
              </wp:positionH>
              <wp:positionV relativeFrom="paragraph">
                <wp:posOffset>4010916</wp:posOffset>
              </wp:positionV>
              <wp:extent cx="9804400" cy="76200"/>
              <wp:effectExtent l="0" t="4876800" r="0" b="4895850"/>
              <wp:wrapNone/>
              <wp:docPr id="164948920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01121AD">
            <v:rect id="Rectangle 77" style="position:absolute;margin-left:-413.05pt;margin-top:315.8pt;width:772pt;height:6pt;rotation:90;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080D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">
              <v:shadow on="t" color="#205867" opacity=".5" offset="1pt"/>
            </v:rect>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C8438" w14:textId="535DA186" w:rsidR="00892A2E" w:rsidRPr="00D33442" w:rsidRDefault="00326DA2">
    <w:pPr>
      <w:pStyle w:val="Header"/>
      <w:rPr>
        <w:rFonts w:ascii="Cambria" w:hAnsi="Cambria" w:cs="Arial"/>
        <w:sz w:val="32"/>
        <w:szCs w:val="32"/>
      </w:rPr>
    </w:pPr>
    <w:r w:rsidRPr="00D33442">
      <w:rPr>
        <w:rFonts w:ascii="Cambria" w:hAnsi="Cambria" w:cs="Arial"/>
        <w:noProof/>
        <w:sz w:val="32"/>
        <w:szCs w:val="32"/>
      </w:rPr>
      <mc:AlternateContent>
        <mc:Choice Requires="wps">
          <w:drawing>
            <wp:anchor distT="0" distB="0" distL="114300" distR="114300" simplePos="0" relativeHeight="251664896" behindDoc="0" locked="0" layoutInCell="1" allowOverlap="1" wp14:anchorId="3F586BDE" wp14:editId="761B0304">
              <wp:simplePos x="0" y="0"/>
              <wp:positionH relativeFrom="column">
                <wp:posOffset>-981710</wp:posOffset>
              </wp:positionH>
              <wp:positionV relativeFrom="paragraph">
                <wp:posOffset>485775</wp:posOffset>
              </wp:positionV>
              <wp:extent cx="6927850" cy="76200"/>
              <wp:effectExtent l="19050" t="19050" r="25400" b="38100"/>
              <wp:wrapNone/>
              <wp:docPr id="1045397304"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2989BC9">
            <v:rect id="Rectangle 63" style="position:absolute;margin-left:-77.3pt;margin-top:38.25pt;width:545.5pt;height: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210AA1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">
              <v:shadow on="t" color="#205867" opacity=".5" offset="1pt"/>
            </v:rect>
          </w:pict>
        </mc:Fallback>
      </mc:AlternateContent>
    </w:r>
    <w:r w:rsidRPr="00D33442">
      <w:rPr>
        <w:rFonts w:ascii="Cambria" w:hAnsi="Cambria" w:cs="Arial"/>
        <w:noProof/>
        <w:sz w:val="32"/>
        <w:szCs w:val="32"/>
      </w:rPr>
      <mc:AlternateContent>
        <mc:Choice Requires="wps">
          <w:drawing>
            <wp:anchor distT="0" distB="0" distL="114300" distR="114300" simplePos="0" relativeHeight="251663872" behindDoc="0" locked="0" layoutInCell="1" allowOverlap="1" wp14:anchorId="2BC20C29" wp14:editId="2D788897">
              <wp:simplePos x="0" y="0"/>
              <wp:positionH relativeFrom="column">
                <wp:posOffset>-5245100</wp:posOffset>
              </wp:positionH>
              <wp:positionV relativeFrom="paragraph">
                <wp:posOffset>4415155</wp:posOffset>
              </wp:positionV>
              <wp:extent cx="9804400" cy="76200"/>
              <wp:effectExtent l="0" t="4876800" r="0" b="4895850"/>
              <wp:wrapNone/>
              <wp:docPr id="199659859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0E788EF">
            <v:rect id="Rectangle 61" style="position:absolute;margin-left:-413pt;margin-top:347.65pt;width:772pt;height:6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CD46B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">
              <v:shadow on="t" color="#205867" opacity=".5" offset="1pt"/>
            </v:rect>
          </w:pict>
        </mc:Fallback>
      </mc:AlternateContent>
    </w:r>
    <w:r w:rsidR="00720C7B" w:rsidRPr="00D33442">
      <w:rPr>
        <w:rFonts w:ascii="Cambria" w:hAnsi="Cambria" w:cs="Arial"/>
        <w:sz w:val="32"/>
        <w:szCs w:val="32"/>
      </w:rPr>
      <w:t xml:space="preserve">CHAPTER </w:t>
    </w:r>
    <w:r w:rsidR="00F71EC0">
      <w:rPr>
        <w:rFonts w:ascii="Cambria" w:hAnsi="Cambria" w:cs="Arial"/>
        <w:sz w:val="32"/>
        <w:szCs w:val="32"/>
      </w:rPr>
      <w:t>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F0A29" w14:textId="35838BC1" w:rsidR="007C0B5A" w:rsidRDefault="007C0B5A">
    <w:pPr>
      <w:pStyle w:val="Header"/>
      <w:jc w:val="right"/>
    </w:pPr>
  </w:p>
  <w:p w14:paraId="65C58109" w14:textId="09B6ECED" w:rsidR="007C0B5A" w:rsidRPr="007851FF" w:rsidRDefault="007851FF">
    <w:pPr>
      <w:pStyle w:val="Header"/>
      <w:rPr>
        <w:rFonts w:ascii="Arial" w:hAnsi="Arial" w:cs="Arial"/>
        <w:b/>
        <w:bCs/>
        <w:sz w:val="22"/>
        <w:szCs w:val="22"/>
      </w:rPr>
    </w:pPr>
    <w:r w:rsidRPr="007851FF">
      <w:rPr>
        <w:rFonts w:ascii="Arial" w:hAnsi="Arial" w:cs="Arial"/>
        <w:b/>
        <w:bCs/>
        <w:sz w:val="22"/>
        <w:szCs w:val="22"/>
      </w:rPr>
      <w:t>CHAPTER 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5CDD2" w14:textId="70594014" w:rsidR="008D3648" w:rsidRPr="00C36CDC" w:rsidRDefault="008D3648" w:rsidP="006E1ACD">
    <w:pPr>
      <w:pStyle w:val="Header"/>
      <w:pBdr>
        <w:bottom w:val="thickThinSmallGap" w:sz="24" w:space="1" w:color="622423"/>
      </w:pBdr>
      <w:rPr>
        <w:rFonts w:ascii="Arial" w:hAnsi="Arial" w:cs="Arial"/>
        <w:b/>
        <w:bCs/>
        <w:sz w:val="32"/>
        <w:szCs w:val="32"/>
      </w:rPr>
    </w:pPr>
    <w:r>
      <w:rPr>
        <w:noProof/>
      </w:rPr>
      <mc:AlternateContent>
        <mc:Choice Requires="wps">
          <w:drawing>
            <wp:anchor distT="0" distB="0" distL="114300" distR="114300" simplePos="0" relativeHeight="251740672" behindDoc="0" locked="0" layoutInCell="1" allowOverlap="1" wp14:anchorId="6E94DE23" wp14:editId="5773DF02">
              <wp:simplePos x="0" y="0"/>
              <wp:positionH relativeFrom="column">
                <wp:posOffset>-1166478</wp:posOffset>
              </wp:positionH>
              <wp:positionV relativeFrom="paragraph">
                <wp:posOffset>390020</wp:posOffset>
              </wp:positionV>
              <wp:extent cx="6927850" cy="76200"/>
              <wp:effectExtent l="19050" t="19050" r="25400" b="38100"/>
              <wp:wrapNone/>
              <wp:docPr id="85096455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838A15F">
            <v:rect id="Rectangle 75" style="position:absolute;margin-left:-91.85pt;margin-top:30.7pt;width:545.5pt;height: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955E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">
              <v:shadow on="t" color="#205867" opacity=".5" offset="1pt"/>
            </v:rect>
          </w:pict>
        </mc:Fallback>
      </mc:AlternateContent>
    </w:r>
    <w:r w:rsidRPr="00C36CDC">
      <w:rPr>
        <w:rFonts w:ascii="Arial" w:hAnsi="Arial" w:cs="Arial"/>
        <w:b/>
        <w:bCs/>
        <w:sz w:val="32"/>
        <w:szCs w:val="32"/>
      </w:rPr>
      <w:t>CHAPTER</w:t>
    </w:r>
    <w:r>
      <w:rPr>
        <w:rFonts w:ascii="Arial" w:hAnsi="Arial" w:cs="Arial"/>
        <w:b/>
        <w:bCs/>
        <w:sz w:val="32"/>
        <w:szCs w:val="32"/>
      </w:rPr>
      <w:t xml:space="preserve"> 3</w:t>
    </w:r>
  </w:p>
  <w:p w14:paraId="1795F2EB" w14:textId="77777777" w:rsidR="008D3648" w:rsidRDefault="008D3648">
    <w:r>
      <w:rPr>
        <w:noProof/>
      </w:rPr>
      <mc:AlternateContent>
        <mc:Choice Requires="wps">
          <w:drawing>
            <wp:anchor distT="0" distB="0" distL="114300" distR="114300" simplePos="0" relativeHeight="251739648" behindDoc="0" locked="0" layoutInCell="1" allowOverlap="1" wp14:anchorId="7ED62AD7" wp14:editId="793684B8">
              <wp:simplePos x="0" y="0"/>
              <wp:positionH relativeFrom="column">
                <wp:posOffset>-5245602</wp:posOffset>
              </wp:positionH>
              <wp:positionV relativeFrom="paragraph">
                <wp:posOffset>4010916</wp:posOffset>
              </wp:positionV>
              <wp:extent cx="9804400" cy="76200"/>
              <wp:effectExtent l="0" t="4876800" r="0" b="4895850"/>
              <wp:wrapNone/>
              <wp:docPr id="737017000"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46AB993">
            <v:rect id="Rectangle 77" style="position:absolute;margin-left:-413.05pt;margin-top:315.8pt;width:772pt;height:6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B8EE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">
              <v:shadow on="t" color="#205867" opacity=".5" offset="1pt"/>
            </v:rect>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1C530" w14:textId="4CAB7708" w:rsidR="00F71EC0" w:rsidRPr="00D33442" w:rsidRDefault="00F71EC0">
    <w:pPr>
      <w:pStyle w:val="Header"/>
      <w:rPr>
        <w:rFonts w:ascii="Cambria" w:hAnsi="Cambria" w:cs="Arial"/>
        <w:sz w:val="32"/>
        <w:szCs w:val="32"/>
      </w:rPr>
    </w:pPr>
    <w:r w:rsidRPr="00D33442">
      <w:rPr>
        <w:rFonts w:ascii="Cambria" w:hAnsi="Cambria" w:cs="Arial"/>
        <w:noProof/>
        <w:sz w:val="32"/>
        <w:szCs w:val="32"/>
      </w:rPr>
      <mc:AlternateContent>
        <mc:Choice Requires="wps">
          <w:drawing>
            <wp:anchor distT="0" distB="0" distL="114300" distR="114300" simplePos="0" relativeHeight="251747840" behindDoc="0" locked="0" layoutInCell="1" allowOverlap="1" wp14:anchorId="6DD68B4E" wp14:editId="5AAB0EC1">
              <wp:simplePos x="0" y="0"/>
              <wp:positionH relativeFrom="column">
                <wp:posOffset>-981710</wp:posOffset>
              </wp:positionH>
              <wp:positionV relativeFrom="paragraph">
                <wp:posOffset>485775</wp:posOffset>
              </wp:positionV>
              <wp:extent cx="6927850" cy="76200"/>
              <wp:effectExtent l="19050" t="19050" r="25400" b="38100"/>
              <wp:wrapNone/>
              <wp:docPr id="17435692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651F6" id="Rectangle 63" o:spid="_x0000_s1026" style="position:absolute;margin-left:-77.3pt;margin-top:38.25pt;width:545.5pt;height: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" fillcolor="#17365d" strokecolor="#f2f2f2" strokeweight="3pt">
              <v:shadow on="t" color="#205867" opacity=".5" offset="1pt"/>
            </v:rect>
          </w:pict>
        </mc:Fallback>
      </mc:AlternateContent>
    </w:r>
    <w:r w:rsidRPr="00D33442">
      <w:rPr>
        <w:rFonts w:ascii="Cambria" w:hAnsi="Cambria" w:cs="Arial"/>
        <w:noProof/>
        <w:sz w:val="32"/>
        <w:szCs w:val="32"/>
      </w:rPr>
      <mc:AlternateContent>
        <mc:Choice Requires="wps">
          <w:drawing>
            <wp:anchor distT="0" distB="0" distL="114300" distR="114300" simplePos="0" relativeHeight="251746816" behindDoc="0" locked="0" layoutInCell="1" allowOverlap="1" wp14:anchorId="6F61FB6B" wp14:editId="1CF73B00">
              <wp:simplePos x="0" y="0"/>
              <wp:positionH relativeFrom="column">
                <wp:posOffset>-5245100</wp:posOffset>
              </wp:positionH>
              <wp:positionV relativeFrom="paragraph">
                <wp:posOffset>4415155</wp:posOffset>
              </wp:positionV>
              <wp:extent cx="9804400" cy="76200"/>
              <wp:effectExtent l="0" t="4876800" r="0" b="4895850"/>
              <wp:wrapNone/>
              <wp:docPr id="170218405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6C18D" id="Rectangle 61" o:spid="_x0000_s1026" style="position:absolute;margin-left:-413pt;margin-top:347.65pt;width:772pt;height:6pt;rotation:90;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" fillcolor="#17365d" strokecolor="#f2f2f2" strokeweight="3pt">
              <v:shadow on="t" color="#205867" opacity=".5" offset="1pt"/>
            </v:rect>
          </w:pict>
        </mc:Fallback>
      </mc:AlternateContent>
    </w:r>
    <w:r w:rsidRPr="00D33442">
      <w:rPr>
        <w:rFonts w:ascii="Cambria" w:hAnsi="Cambria" w:cs="Arial"/>
        <w:sz w:val="32"/>
        <w:szCs w:val="32"/>
      </w:rPr>
      <w:t xml:space="preserve">CHAPTER </w:t>
    </w:r>
    <w:r>
      <w:rPr>
        <w:rFonts w:ascii="Cambria" w:hAnsi="Cambria" w:cs="Arial"/>
        <w:sz w:val="32"/>
        <w:szCs w:val="32"/>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30"/>
      <w:gridCol w:w="3030"/>
      <w:gridCol w:w="3030"/>
    </w:tblGrid>
    <w:tr w:rsidR="0962A95D" w14:paraId="4B282695" w14:textId="77777777" w:rsidTr="0962A95D">
      <w:trPr>
        <w:trHeight w:val="300"/>
      </w:trPr>
      <w:tc>
        <w:tcPr>
          <w:tcW w:w="3030" w:type="dxa"/>
        </w:tcPr>
        <w:p w14:paraId="1E34AECE" w14:textId="643EFE62" w:rsidR="0962A95D" w:rsidRDefault="0962A95D" w:rsidP="0962A95D">
          <w:pPr>
            <w:pStyle w:val="Header"/>
            <w:ind w:left="-115"/>
          </w:pPr>
        </w:p>
      </w:tc>
      <w:tc>
        <w:tcPr>
          <w:tcW w:w="3030" w:type="dxa"/>
        </w:tcPr>
        <w:p w14:paraId="4CEA7EA3" w14:textId="791B4E98" w:rsidR="0962A95D" w:rsidRDefault="0962A95D" w:rsidP="0962A95D">
          <w:pPr>
            <w:pStyle w:val="Header"/>
            <w:jc w:val="center"/>
          </w:pPr>
        </w:p>
      </w:tc>
      <w:tc>
        <w:tcPr>
          <w:tcW w:w="3030" w:type="dxa"/>
        </w:tcPr>
        <w:p w14:paraId="7442BDC5" w14:textId="2ECBEE6B" w:rsidR="0962A95D" w:rsidRDefault="0962A95D" w:rsidP="0962A95D">
          <w:pPr>
            <w:pStyle w:val="Header"/>
            <w:ind w:right="-115"/>
            <w:jc w:val="right"/>
          </w:pPr>
        </w:p>
      </w:tc>
    </w:tr>
  </w:tbl>
  <w:p w14:paraId="20D5F2F8" w14:textId="3435DBC2" w:rsidR="0962A95D" w:rsidRDefault="0962A95D" w:rsidP="0962A95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B7AA3" w14:textId="77777777" w:rsidR="001C5E5D" w:rsidRDefault="001C5E5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8008A" w14:textId="1B6223B0" w:rsidR="0008312C" w:rsidRDefault="0008312C" w:rsidP="00476535">
    <w:pPr>
      <w:pStyle w:val="Header"/>
      <w:pBdr>
        <w:bottom w:val="thickThinSmallGap" w:sz="24" w:space="1" w:color="622423"/>
      </w:pBdr>
      <w:tabs>
        <w:tab w:val="clear" w:pos="4680"/>
        <w:tab w:val="clear" w:pos="9360"/>
        <w:tab w:val="left" w:pos="5190"/>
      </w:tabs>
      <w:rPr>
        <w:rFonts w:ascii="Cambria" w:hAnsi="Cambria"/>
        <w:sz w:val="32"/>
        <w:szCs w:val="32"/>
      </w:rPr>
    </w:pPr>
    <w:r>
      <w:rPr>
        <w:noProof/>
      </w:rPr>
      <mc:AlternateContent>
        <mc:Choice Requires="wps">
          <w:drawing>
            <wp:anchor distT="0" distB="0" distL="114300" distR="114300" simplePos="0" relativeHeight="251734528" behindDoc="0" locked="0" layoutInCell="1" allowOverlap="1" wp14:anchorId="41E5B4E3" wp14:editId="245952F1">
              <wp:simplePos x="0" y="0"/>
              <wp:positionH relativeFrom="column">
                <wp:posOffset>-1091565</wp:posOffset>
              </wp:positionH>
              <wp:positionV relativeFrom="paragraph">
                <wp:posOffset>333375</wp:posOffset>
              </wp:positionV>
              <wp:extent cx="9225915" cy="101600"/>
              <wp:effectExtent l="19050" t="19050" r="13335" b="31750"/>
              <wp:wrapNone/>
              <wp:docPr id="158030236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5915" cy="1016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2DE0CA04">
            <v:rect id="Rectangle 59" style="position:absolute;margin-left:-85.95pt;margin-top:26.25pt;width:726.45pt;height:8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A41B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733504" behindDoc="0" locked="0" layoutInCell="1" allowOverlap="1" wp14:anchorId="11CF9F4D" wp14:editId="651F05D7">
              <wp:simplePos x="0" y="0"/>
              <wp:positionH relativeFrom="column">
                <wp:posOffset>-5260340</wp:posOffset>
              </wp:positionH>
              <wp:positionV relativeFrom="paragraph">
                <wp:posOffset>4394835</wp:posOffset>
              </wp:positionV>
              <wp:extent cx="9804400" cy="76200"/>
              <wp:effectExtent l="0" t="4876800" r="0" b="4895850"/>
              <wp:wrapNone/>
              <wp:docPr id="196819221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84DDD50">
            <v:rect id="Rectangle 57" style="position:absolute;margin-left:-414.2pt;margin-top:346.05pt;width:772pt;height:6pt;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4313F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">
              <v:shadow on="t" color="#205867" opacity=".5" offset="1pt"/>
            </v:rect>
          </w:pict>
        </mc:Fallback>
      </mc:AlternateContent>
    </w:r>
    <w:r>
      <w:rPr>
        <w:rFonts w:ascii="Cambria" w:hAnsi="Cambria"/>
        <w:sz w:val="32"/>
        <w:szCs w:val="32"/>
      </w:rPr>
      <w:t>CHAPTER 4</w:t>
    </w:r>
  </w:p>
  <w:p w14:paraId="4369837A" w14:textId="77777777" w:rsidR="0008312C" w:rsidRPr="00890D7C" w:rsidRDefault="0008312C" w:rsidP="00476535">
    <w:pPr>
      <w:pStyle w:val="Header"/>
      <w:pBdr>
        <w:bottom w:val="thickThinSmallGap" w:sz="24" w:space="1" w:color="622423"/>
      </w:pBdr>
      <w:tabs>
        <w:tab w:val="clear" w:pos="4680"/>
        <w:tab w:val="clear" w:pos="9360"/>
        <w:tab w:val="left" w:pos="5190"/>
      </w:tabs>
      <w:rPr>
        <w:rFonts w:ascii="Cambria" w:hAnsi="Cambria"/>
        <w:sz w:val="32"/>
        <w:szCs w:val="32"/>
      </w:rPr>
    </w:pPr>
    <w:r>
      <w:rPr>
        <w:rFonts w:ascii="Cambria" w:hAnsi="Cambria"/>
        <w:sz w:val="32"/>
        <w:szCs w:val="32"/>
      </w:rP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2BD52" w14:textId="5C11F814" w:rsidR="009B1F25" w:rsidRPr="00D33442" w:rsidRDefault="009B1F25">
    <w:pPr>
      <w:pStyle w:val="Header"/>
      <w:rPr>
        <w:rFonts w:ascii="Cambria" w:hAnsi="Cambria" w:cs="Arial"/>
        <w:sz w:val="32"/>
        <w:szCs w:val="32"/>
      </w:rPr>
    </w:pPr>
    <w:r w:rsidRPr="00D33442">
      <w:rPr>
        <w:rFonts w:ascii="Cambria" w:hAnsi="Cambria" w:cs="Arial"/>
        <w:noProof/>
        <w:sz w:val="32"/>
        <w:szCs w:val="32"/>
      </w:rPr>
      <mc:AlternateContent>
        <mc:Choice Requires="wps">
          <w:drawing>
            <wp:anchor distT="0" distB="0" distL="114300" distR="114300" simplePos="0" relativeHeight="251759104" behindDoc="0" locked="0" layoutInCell="1" allowOverlap="1" wp14:anchorId="1B15ACB6" wp14:editId="298F8541">
              <wp:simplePos x="0" y="0"/>
              <wp:positionH relativeFrom="column">
                <wp:posOffset>-981710</wp:posOffset>
              </wp:positionH>
              <wp:positionV relativeFrom="paragraph">
                <wp:posOffset>485775</wp:posOffset>
              </wp:positionV>
              <wp:extent cx="6927850" cy="76200"/>
              <wp:effectExtent l="19050" t="19050" r="25400" b="38100"/>
              <wp:wrapNone/>
              <wp:docPr id="10903449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CB9CA" id="Rectangle 63" o:spid="_x0000_s1026" style="position:absolute;margin-left:-77.3pt;margin-top:38.25pt;width:545.5pt;height: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" fillcolor="#17365d" strokecolor="#f2f2f2" strokeweight="3pt">
              <v:shadow on="t" color="#205867" opacity=".5" offset="1pt"/>
            </v:rect>
          </w:pict>
        </mc:Fallback>
      </mc:AlternateContent>
    </w:r>
    <w:r w:rsidRPr="00D33442">
      <w:rPr>
        <w:rFonts w:ascii="Cambria" w:hAnsi="Cambria" w:cs="Arial"/>
        <w:noProof/>
        <w:sz w:val="32"/>
        <w:szCs w:val="32"/>
      </w:rPr>
      <mc:AlternateContent>
        <mc:Choice Requires="wps">
          <w:drawing>
            <wp:anchor distT="0" distB="0" distL="114300" distR="114300" simplePos="0" relativeHeight="251758080" behindDoc="0" locked="0" layoutInCell="1" allowOverlap="1" wp14:anchorId="01F7DEDE" wp14:editId="1D2D8C5E">
              <wp:simplePos x="0" y="0"/>
              <wp:positionH relativeFrom="column">
                <wp:posOffset>-5245100</wp:posOffset>
              </wp:positionH>
              <wp:positionV relativeFrom="paragraph">
                <wp:posOffset>4415155</wp:posOffset>
              </wp:positionV>
              <wp:extent cx="9804400" cy="76200"/>
              <wp:effectExtent l="0" t="4876800" r="0" b="4895850"/>
              <wp:wrapNone/>
              <wp:docPr id="211367718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F387" id="Rectangle 61" o:spid="_x0000_s1026" style="position:absolute;margin-left:-413pt;margin-top:347.65pt;width:772pt;height:6pt;rotation:90;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" fillcolor="#17365d" strokecolor="#f2f2f2" strokeweight="3pt">
              <v:shadow on="t" color="#205867" opacity=".5" offset="1pt"/>
            </v:rect>
          </w:pict>
        </mc:Fallback>
      </mc:AlternateContent>
    </w:r>
    <w:r w:rsidRPr="00D33442">
      <w:rPr>
        <w:rFonts w:ascii="Cambria" w:hAnsi="Cambria" w:cs="Arial"/>
        <w:sz w:val="32"/>
        <w:szCs w:val="32"/>
      </w:rPr>
      <w:t xml:space="preserve">CHAPTER </w:t>
    </w:r>
    <w:r>
      <w:rPr>
        <w:rFonts w:ascii="Cambria" w:hAnsi="Cambria" w:cs="Arial"/>
        <w:sz w:val="32"/>
        <w:szCs w:val="32"/>
      </w:rPr>
      <w:t>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8E11D" w14:textId="711AFD8B" w:rsidR="00022F18" w:rsidRPr="00D33442" w:rsidRDefault="00022F18">
    <w:pPr>
      <w:pStyle w:val="Header"/>
      <w:rPr>
        <w:rFonts w:ascii="Cambria" w:hAnsi="Cambria" w:cs="Arial"/>
        <w:sz w:val="32"/>
        <w:szCs w:val="32"/>
      </w:rPr>
    </w:pPr>
    <w:r w:rsidRPr="00D33442">
      <w:rPr>
        <w:rFonts w:ascii="Cambria" w:hAnsi="Cambria" w:cs="Arial"/>
        <w:noProof/>
        <w:sz w:val="32"/>
        <w:szCs w:val="32"/>
      </w:rPr>
      <mc:AlternateContent>
        <mc:Choice Requires="wps">
          <w:drawing>
            <wp:anchor distT="0" distB="0" distL="114300" distR="114300" simplePos="0" relativeHeight="251753984" behindDoc="0" locked="0" layoutInCell="1" allowOverlap="1" wp14:anchorId="7440CE8D" wp14:editId="75410030">
              <wp:simplePos x="0" y="0"/>
              <wp:positionH relativeFrom="column">
                <wp:posOffset>-981710</wp:posOffset>
              </wp:positionH>
              <wp:positionV relativeFrom="paragraph">
                <wp:posOffset>485775</wp:posOffset>
              </wp:positionV>
              <wp:extent cx="6927850" cy="76200"/>
              <wp:effectExtent l="19050" t="19050" r="25400" b="38100"/>
              <wp:wrapNone/>
              <wp:docPr id="115763559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EA11" id="Rectangle 63" o:spid="_x0000_s1026" style="position:absolute;margin-left:-77.3pt;margin-top:38.25pt;width:545.5pt;height: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" fillcolor="#17365d" strokecolor="#f2f2f2" strokeweight="3pt">
              <v:shadow on="t" color="#205867" opacity=".5" offset="1pt"/>
            </v:rect>
          </w:pict>
        </mc:Fallback>
      </mc:AlternateContent>
    </w:r>
    <w:r w:rsidRPr="00D33442">
      <w:rPr>
        <w:rFonts w:ascii="Cambria" w:hAnsi="Cambria" w:cs="Arial"/>
        <w:noProof/>
        <w:sz w:val="32"/>
        <w:szCs w:val="32"/>
      </w:rPr>
      <mc:AlternateContent>
        <mc:Choice Requires="wps">
          <w:drawing>
            <wp:anchor distT="0" distB="0" distL="114300" distR="114300" simplePos="0" relativeHeight="251752960" behindDoc="0" locked="0" layoutInCell="1" allowOverlap="1" wp14:anchorId="59B13323" wp14:editId="7E03AFBC">
              <wp:simplePos x="0" y="0"/>
              <wp:positionH relativeFrom="column">
                <wp:posOffset>-5245100</wp:posOffset>
              </wp:positionH>
              <wp:positionV relativeFrom="paragraph">
                <wp:posOffset>4415155</wp:posOffset>
              </wp:positionV>
              <wp:extent cx="9804400" cy="76200"/>
              <wp:effectExtent l="0" t="4876800" r="0" b="4895850"/>
              <wp:wrapNone/>
              <wp:docPr id="119224263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F218D9" id="Rectangle 61" o:spid="_x0000_s1026" style="position:absolute;margin-left:-413pt;margin-top:347.65pt;width:772pt;height:6pt;rotation:90;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" fillcolor="#17365d" strokecolor="#f2f2f2" strokeweight="3pt">
              <v:shadow on="t" color="#205867" opacity=".5" offset="1pt"/>
            </v:rect>
          </w:pict>
        </mc:Fallback>
      </mc:AlternateContent>
    </w:r>
    <w:r w:rsidRPr="00D33442">
      <w:rPr>
        <w:rFonts w:ascii="Cambria" w:hAnsi="Cambria" w:cs="Arial"/>
        <w:sz w:val="32"/>
        <w:szCs w:val="32"/>
      </w:rPr>
      <w:t xml:space="preserve">CHAPTER </w:t>
    </w:r>
    <w:r>
      <w:rPr>
        <w:rFonts w:ascii="Cambria" w:hAnsi="Cambria" w:cs="Arial"/>
        <w:sz w:val="32"/>
        <w:szCs w:val="32"/>
      </w:rPr>
      <w:t>5</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A8E81" w14:textId="77777777" w:rsidR="008F670D" w:rsidRDefault="008F670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225A" w14:textId="3E629194" w:rsidR="008F670D"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89472" behindDoc="0" locked="0" layoutInCell="1" allowOverlap="1" wp14:anchorId="77D4FF30" wp14:editId="609B3C3B">
              <wp:simplePos x="0" y="0"/>
              <wp:positionH relativeFrom="column">
                <wp:posOffset>-5247640</wp:posOffset>
              </wp:positionH>
              <wp:positionV relativeFrom="paragraph">
                <wp:posOffset>4410710</wp:posOffset>
              </wp:positionV>
              <wp:extent cx="9804400" cy="76200"/>
              <wp:effectExtent l="0" t="4876800" r="0" b="4895850"/>
              <wp:wrapNone/>
              <wp:docPr id="49869679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7C2C920">
            <v:rect id="Rectangle 51" style="position:absolute;margin-left:-413.2pt;margin-top:347.3pt;width:772pt;height:6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F1891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90496" behindDoc="0" locked="0" layoutInCell="1" allowOverlap="1" wp14:anchorId="592905A9" wp14:editId="0D6419B2">
              <wp:simplePos x="0" y="0"/>
              <wp:positionH relativeFrom="column">
                <wp:posOffset>-1134110</wp:posOffset>
              </wp:positionH>
              <wp:positionV relativeFrom="paragraph">
                <wp:posOffset>333375</wp:posOffset>
              </wp:positionV>
              <wp:extent cx="6927850" cy="76200"/>
              <wp:effectExtent l="19050" t="19050" r="25400" b="38100"/>
              <wp:wrapNone/>
              <wp:docPr id="43782281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EE2F38C">
            <v:rect id="Rectangle 49" style="position:absolute;margin-left:-89.3pt;margin-top:26.25pt;width:545.5pt;height: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1E62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sidR="00C36CDC">
      <w:rPr>
        <w:rFonts w:ascii="Cambria" w:hAnsi="Cambria"/>
        <w:sz w:val="32"/>
        <w:szCs w:val="32"/>
      </w:rPr>
      <w:t xml:space="preserve">CHAPTER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44021" w14:textId="220AC055" w:rsidR="008F670D" w:rsidRDefault="00326DA2">
    <w:pPr>
      <w:pStyle w:val="Header"/>
      <w:rPr>
        <w:rFonts w:ascii="Arial" w:hAnsi="Arial" w:cs="Arial"/>
        <w:b/>
        <w:bCs/>
        <w:sz w:val="32"/>
        <w:szCs w:val="32"/>
      </w:rPr>
    </w:pPr>
    <w:r>
      <w:rPr>
        <w:noProof/>
      </w:rPr>
      <mc:AlternateContent>
        <mc:Choice Requires="wps">
          <w:drawing>
            <wp:anchor distT="0" distB="0" distL="114300" distR="114300" simplePos="0" relativeHeight="251692544" behindDoc="0" locked="0" layoutInCell="1" allowOverlap="1" wp14:anchorId="1737D8A2" wp14:editId="64F4E53A">
              <wp:simplePos x="0" y="0"/>
              <wp:positionH relativeFrom="column">
                <wp:posOffset>-1124585</wp:posOffset>
              </wp:positionH>
              <wp:positionV relativeFrom="paragraph">
                <wp:posOffset>768985</wp:posOffset>
              </wp:positionV>
              <wp:extent cx="6916420" cy="76200"/>
              <wp:effectExtent l="19050" t="19050" r="17780" b="38100"/>
              <wp:wrapNone/>
              <wp:docPr id="177294475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642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D131885">
            <v:rect id="Rectangle 47" style="position:absolute;margin-left:-88.55pt;margin-top:60.55pt;width:544.6pt;height: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4CC24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">
              <v:shadow on="t" color="#205867" opacity=".5" offset="1pt"/>
            </v:rect>
          </w:pict>
        </mc:Fallback>
      </mc:AlternateContent>
    </w:r>
    <w:r>
      <w:rPr>
        <w:noProof/>
      </w:rPr>
      <mc:AlternateContent>
        <mc:Choice Requires="wps">
          <w:drawing>
            <wp:anchor distT="0" distB="0" distL="114300" distR="114300" simplePos="0" relativeHeight="251691520" behindDoc="0" locked="0" layoutInCell="1" allowOverlap="1" wp14:anchorId="620326E1" wp14:editId="27D8136E">
              <wp:simplePos x="0" y="0"/>
              <wp:positionH relativeFrom="column">
                <wp:posOffset>-5231130</wp:posOffset>
              </wp:positionH>
              <wp:positionV relativeFrom="paragraph">
                <wp:posOffset>4557395</wp:posOffset>
              </wp:positionV>
              <wp:extent cx="9804400" cy="87630"/>
              <wp:effectExtent l="0" t="4876800" r="0" b="4903470"/>
              <wp:wrapNone/>
              <wp:docPr id="18368613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9804400" cy="8763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FBFBE1F">
            <v:rect id="Rectangle 45" style="position:absolute;margin-left:-411.9pt;margin-top:358.85pt;width:772pt;height:6.9pt;rotation:90;flip:x;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1E79D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">
              <v:shadow on="t" color="#205867" opacity=".5" offset="1pt"/>
            </v:rect>
          </w:pict>
        </mc:Fallback>
      </mc:AlternateContent>
    </w:r>
    <w:r w:rsidR="00C36CDC" w:rsidRPr="00C36CDC">
      <w:rPr>
        <w:rFonts w:ascii="Arial" w:hAnsi="Arial" w:cs="Arial"/>
        <w:b/>
        <w:bCs/>
        <w:sz w:val="32"/>
        <w:szCs w:val="32"/>
      </w:rPr>
      <w:t xml:space="preserve">CHAPTER </w:t>
    </w:r>
    <w:r w:rsidR="001E1967">
      <w:rPr>
        <w:rFonts w:ascii="Arial" w:hAnsi="Arial" w:cs="Arial"/>
        <w:b/>
        <w:bCs/>
        <w:sz w:val="32"/>
        <w:szCs w:val="32"/>
      </w:rPr>
      <w:t>5</w:t>
    </w:r>
  </w:p>
  <w:p w14:paraId="41BCC2AD" w14:textId="77777777" w:rsidR="001E1967" w:rsidRPr="00C36CDC" w:rsidRDefault="001E1967">
    <w:pPr>
      <w:pStyle w:val="Header"/>
      <w:rPr>
        <w:rFonts w:ascii="Arial" w:hAnsi="Arial" w:cs="Arial"/>
        <w:b/>
        <w:bCs/>
        <w:sz w:val="32"/>
        <w:szCs w:val="3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144E0" w14:textId="77777777" w:rsidR="009F3568" w:rsidRDefault="009F356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8D11B" w14:textId="601435B7" w:rsidR="009F3568"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84352" behindDoc="0" locked="0" layoutInCell="1" allowOverlap="1" wp14:anchorId="5E7B196B" wp14:editId="0EBF6862">
              <wp:simplePos x="0" y="0"/>
              <wp:positionH relativeFrom="column">
                <wp:posOffset>-5247640</wp:posOffset>
              </wp:positionH>
              <wp:positionV relativeFrom="paragraph">
                <wp:posOffset>4410710</wp:posOffset>
              </wp:positionV>
              <wp:extent cx="9804400" cy="76200"/>
              <wp:effectExtent l="0" t="4876800" r="0" b="4895850"/>
              <wp:wrapNone/>
              <wp:docPr id="118689622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729F491">
            <v:rect id="Rectangle 43" style="position:absolute;margin-left:-413.2pt;margin-top:347.3pt;width:772pt;height:6pt;rotation:90;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2C599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85376" behindDoc="0" locked="0" layoutInCell="1" allowOverlap="1" wp14:anchorId="0052EA18" wp14:editId="73943C06">
              <wp:simplePos x="0" y="0"/>
              <wp:positionH relativeFrom="column">
                <wp:posOffset>-1134110</wp:posOffset>
              </wp:positionH>
              <wp:positionV relativeFrom="paragraph">
                <wp:posOffset>333375</wp:posOffset>
              </wp:positionV>
              <wp:extent cx="6927850" cy="76200"/>
              <wp:effectExtent l="19050" t="19050" r="25400" b="38100"/>
              <wp:wrapNone/>
              <wp:docPr id="22673622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5F8CCB7">
            <v:rect id="Rectangle 41" style="position:absolute;margin-left:-89.3pt;margin-top:26.25pt;width:545.5pt;height: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2B949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sidR="001E1967">
      <w:rPr>
        <w:rFonts w:ascii="Cambria" w:hAnsi="Cambria"/>
        <w:sz w:val="32"/>
        <w:szCs w:val="32"/>
      </w:rPr>
      <w:t>CHAPTER 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5921C" w14:textId="3110675A" w:rsidR="009F3568" w:rsidRPr="00D33442" w:rsidRDefault="00326DA2">
    <w:pPr>
      <w:pStyle w:val="Header"/>
      <w:rPr>
        <w:rFonts w:ascii="Cambria" w:hAnsi="Cambria"/>
        <w:b/>
        <w:bCs/>
        <w:sz w:val="32"/>
        <w:szCs w:val="32"/>
      </w:rPr>
    </w:pPr>
    <w:r w:rsidRPr="00D33442">
      <w:rPr>
        <w:rFonts w:ascii="Cambria" w:hAnsi="Cambria"/>
        <w:b/>
        <w:bCs/>
        <w:noProof/>
        <w:sz w:val="32"/>
        <w:szCs w:val="32"/>
      </w:rPr>
      <mc:AlternateContent>
        <mc:Choice Requires="wps">
          <w:drawing>
            <wp:anchor distT="0" distB="0" distL="114300" distR="114300" simplePos="0" relativeHeight="251688448" behindDoc="0" locked="0" layoutInCell="1" allowOverlap="1" wp14:anchorId="5A6AD1D1" wp14:editId="5A5E550D">
              <wp:simplePos x="0" y="0"/>
              <wp:positionH relativeFrom="column">
                <wp:posOffset>-793115</wp:posOffset>
              </wp:positionH>
              <wp:positionV relativeFrom="paragraph">
                <wp:posOffset>790575</wp:posOffset>
              </wp:positionV>
              <wp:extent cx="6916420" cy="76200"/>
              <wp:effectExtent l="19050" t="19050" r="17780" b="38100"/>
              <wp:wrapNone/>
              <wp:docPr id="196049211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642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9F8F366">
            <v:rect id="Rectangle 39" style="position:absolute;margin-left:-62.45pt;margin-top:62.25pt;width:544.6pt;height: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9868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">
              <v:shadow on="t" color="#205867" opacity=".5" offset="1pt"/>
            </v:rect>
          </w:pict>
        </mc:Fallback>
      </mc:AlternateContent>
    </w:r>
    <w:r w:rsidRPr="00D33442">
      <w:rPr>
        <w:rFonts w:ascii="Cambria" w:hAnsi="Cambria"/>
        <w:b/>
        <w:bCs/>
        <w:noProof/>
        <w:sz w:val="32"/>
        <w:szCs w:val="32"/>
      </w:rPr>
      <mc:AlternateContent>
        <mc:Choice Requires="wps">
          <w:drawing>
            <wp:anchor distT="0" distB="0" distL="114300" distR="114300" simplePos="0" relativeHeight="251687424" behindDoc="0" locked="0" layoutInCell="1" allowOverlap="1" wp14:anchorId="0899C04B" wp14:editId="4EC65F22">
              <wp:simplePos x="0" y="0"/>
              <wp:positionH relativeFrom="column">
                <wp:posOffset>-5231130</wp:posOffset>
              </wp:positionH>
              <wp:positionV relativeFrom="paragraph">
                <wp:posOffset>4557395</wp:posOffset>
              </wp:positionV>
              <wp:extent cx="9804400" cy="87630"/>
              <wp:effectExtent l="0" t="4876800" r="0" b="4903470"/>
              <wp:wrapNone/>
              <wp:docPr id="2790376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9804400" cy="8763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5B6EB36">
            <v:rect id="Rectangle 37" style="position:absolute;margin-left:-411.9pt;margin-top:358.85pt;width:772pt;height:6.9pt;rotation:90;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302465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">
              <v:shadow on="t" color="#205867" opacity=".5" offset="1pt"/>
            </v:rect>
          </w:pict>
        </mc:Fallback>
      </mc:AlternateContent>
    </w:r>
    <w:r w:rsidR="008D3648" w:rsidRPr="00D33442">
      <w:rPr>
        <w:rFonts w:ascii="Cambria" w:hAnsi="Cambria"/>
        <w:b/>
        <w:bCs/>
        <w:sz w:val="32"/>
        <w:szCs w:val="32"/>
      </w:rPr>
      <w:t>CHAPTER 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0DD3" w14:textId="4F0A4630" w:rsidR="00892A2E"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24960" behindDoc="0" locked="0" layoutInCell="1" allowOverlap="1" wp14:anchorId="67922AEC" wp14:editId="11A055DA">
              <wp:simplePos x="0" y="0"/>
              <wp:positionH relativeFrom="column">
                <wp:posOffset>-5247640</wp:posOffset>
              </wp:positionH>
              <wp:positionV relativeFrom="paragraph">
                <wp:posOffset>4410710</wp:posOffset>
              </wp:positionV>
              <wp:extent cx="9804400" cy="76200"/>
              <wp:effectExtent l="0" t="4876800" r="0" b="4895850"/>
              <wp:wrapNone/>
              <wp:docPr id="153366782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6CF96FF">
            <v:rect id="Rectangle 101" style="position:absolute;margin-left:-413.2pt;margin-top:347.3pt;width:772pt;height:6pt;rotation:90;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B6CD8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30080" behindDoc="0" locked="0" layoutInCell="1" allowOverlap="1" wp14:anchorId="43495871" wp14:editId="75601744">
              <wp:simplePos x="0" y="0"/>
              <wp:positionH relativeFrom="column">
                <wp:posOffset>-1134110</wp:posOffset>
              </wp:positionH>
              <wp:positionV relativeFrom="paragraph">
                <wp:posOffset>333375</wp:posOffset>
              </wp:positionV>
              <wp:extent cx="6927850" cy="76200"/>
              <wp:effectExtent l="19050" t="19050" r="25400" b="38100"/>
              <wp:wrapNone/>
              <wp:docPr id="1113330871"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79EA4EC">
            <v:rect id="Rectangle 99" style="position:absolute;margin-left:-89.3pt;margin-top:26.25pt;width:545.5pt;height: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370CA6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629056" behindDoc="0" locked="0" layoutInCell="1" allowOverlap="1" wp14:anchorId="26E1E4C0" wp14:editId="469E7572">
              <wp:simplePos x="0" y="0"/>
              <wp:positionH relativeFrom="column">
                <wp:posOffset>285750</wp:posOffset>
              </wp:positionH>
              <wp:positionV relativeFrom="paragraph">
                <wp:posOffset>-167640</wp:posOffset>
              </wp:positionV>
              <wp:extent cx="1915160" cy="424815"/>
              <wp:effectExtent l="0" t="0" r="0" b="0"/>
              <wp:wrapNone/>
              <wp:docPr id="21389798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424815"/>
                      </a:xfrm>
                      <a:prstGeom prst="rect">
                        <a:avLst/>
                      </a:prstGeom>
                    </wps:spPr>
                    <wps:txbx>
                      <w:txbxContent>
                        <w:p w14:paraId="41B9D3DA"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6E1E4C0" id="_x0000_t202" coordsize="21600,21600" o:spt="202" path="m,l,21600r21600,l21600,xe">
              <v:stroke joinstyle="miter"/>
              <v:path gradientshapeok="t" o:connecttype="rect"/>
            </v:shapetype>
            <v:shape id="Text Box 97" o:spid="_x0000_s1026" type="#_x0000_t202" style="position:absolute;margin-left:22.5pt;margin-top:-13.2pt;width:150.8pt;height:3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" filled="f" stroked="f">
              <o:lock v:ext="edit" shapetype="t"/>
              <v:textbox style="mso-fit-shape-to-text:t">
                <w:txbxContent>
                  <w:p w14:paraId="41B9D3DA"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v:textbox>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26584" w14:textId="77777777" w:rsidR="001C5E5D" w:rsidRDefault="001C5E5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58F10" w14:textId="1E9107F6" w:rsidR="001C5E5D"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701760" behindDoc="0" locked="0" layoutInCell="1" allowOverlap="1" wp14:anchorId="668C112C" wp14:editId="67E2B331">
              <wp:simplePos x="0" y="0"/>
              <wp:positionH relativeFrom="column">
                <wp:posOffset>-1057969</wp:posOffset>
              </wp:positionH>
              <wp:positionV relativeFrom="paragraph">
                <wp:posOffset>356427</wp:posOffset>
              </wp:positionV>
              <wp:extent cx="6901815" cy="76200"/>
              <wp:effectExtent l="19050" t="19050" r="13335" b="38100"/>
              <wp:wrapNone/>
              <wp:docPr id="11787697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815"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F563B02">
            <v:rect id="Rectangle 35" style="position:absolute;margin-left:-83.3pt;margin-top:28.05pt;width:543.45pt;height: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1D4B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">
              <v:shadow on="t" color="#205867" opacity=".5" offset="1pt"/>
            </v:rect>
          </w:pict>
        </mc:Fallback>
      </mc:AlternateContent>
    </w:r>
    <w:r>
      <w:rPr>
        <w:noProof/>
      </w:rPr>
      <mc:AlternateContent>
        <mc:Choice Requires="wps">
          <w:drawing>
            <wp:anchor distT="0" distB="0" distL="114300" distR="114300" simplePos="0" relativeHeight="251700736" behindDoc="0" locked="0" layoutInCell="1" allowOverlap="1" wp14:anchorId="358F55B7" wp14:editId="0E3B7AD0">
              <wp:simplePos x="0" y="0"/>
              <wp:positionH relativeFrom="column">
                <wp:posOffset>-5342255</wp:posOffset>
              </wp:positionH>
              <wp:positionV relativeFrom="paragraph">
                <wp:posOffset>4405630</wp:posOffset>
              </wp:positionV>
              <wp:extent cx="9804400" cy="76200"/>
              <wp:effectExtent l="0" t="4876800" r="0" b="4895850"/>
              <wp:wrapNone/>
              <wp:docPr id="70748268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13CA24D">
            <v:rect id="Rectangle 33" style="position:absolute;margin-left:-420.65pt;margin-top:346.9pt;width:772pt;height:6pt;rotation:90;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B99F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">
              <v:shadow on="t" color="#205867" opacity=".5" offset="1pt"/>
            </v:rect>
          </w:pict>
        </mc:Fallback>
      </mc:AlternateContent>
    </w:r>
    <w:r w:rsidR="001E1967">
      <w:rPr>
        <w:rFonts w:ascii="Cambria" w:hAnsi="Cambria"/>
        <w:sz w:val="32"/>
        <w:szCs w:val="32"/>
      </w:rPr>
      <w:t>CHAPTER 6</w:t>
    </w:r>
  </w:p>
  <w:p w14:paraId="1F381DD3" w14:textId="77777777" w:rsidR="00953C56" w:rsidRDefault="00953C56"/>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E150" w14:textId="3CA6B0E0" w:rsidR="001C5E5D" w:rsidRDefault="00326DA2" w:rsidP="00127601">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705856" behindDoc="0" locked="0" layoutInCell="1" allowOverlap="1" wp14:anchorId="2330D547" wp14:editId="3F265564">
              <wp:simplePos x="0" y="0"/>
              <wp:positionH relativeFrom="column">
                <wp:posOffset>-1091565</wp:posOffset>
              </wp:positionH>
              <wp:positionV relativeFrom="paragraph">
                <wp:posOffset>333375</wp:posOffset>
              </wp:positionV>
              <wp:extent cx="9225915" cy="101600"/>
              <wp:effectExtent l="19050" t="19050" r="13335" b="31750"/>
              <wp:wrapNone/>
              <wp:docPr id="204532859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5915" cy="1016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4B4B7A4">
            <v:rect id="Rectangle 31" style="position:absolute;margin-left:-85.95pt;margin-top:26.25pt;width:726.45pt;height:8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D0DC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703808" behindDoc="0" locked="0" layoutInCell="1" allowOverlap="1" wp14:anchorId="224A652D" wp14:editId="28E78A5D">
              <wp:simplePos x="0" y="0"/>
              <wp:positionH relativeFrom="column">
                <wp:posOffset>-5260340</wp:posOffset>
              </wp:positionH>
              <wp:positionV relativeFrom="paragraph">
                <wp:posOffset>4394835</wp:posOffset>
              </wp:positionV>
              <wp:extent cx="9804400" cy="76200"/>
              <wp:effectExtent l="0" t="4876800" r="0" b="4895850"/>
              <wp:wrapNone/>
              <wp:docPr id="1460314685"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E45E435">
            <v:rect id="Rectangle 29" style="position:absolute;margin-left:-414.2pt;margin-top:346.05pt;width:772pt;height:6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F6CA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">
              <v:shadow on="t" color="#205867" opacity=".5" offset="1pt"/>
            </v:rect>
          </w:pict>
        </mc:Fallback>
      </mc:AlternateContent>
    </w:r>
    <w:r w:rsidR="001E1967">
      <w:rPr>
        <w:rFonts w:ascii="Cambria" w:hAnsi="Cambria"/>
        <w:sz w:val="32"/>
        <w:szCs w:val="32"/>
      </w:rPr>
      <w:t>CHAPTER 6</w:t>
    </w:r>
  </w:p>
  <w:p w14:paraId="39455187" w14:textId="4C49B621" w:rsidR="001E1967" w:rsidRPr="00127601" w:rsidRDefault="001E1967" w:rsidP="00127601">
    <w:pPr>
      <w:pStyle w:val="Header"/>
      <w:pBdr>
        <w:bottom w:val="thickThinSmallGap" w:sz="24" w:space="1" w:color="622423"/>
      </w:pBdr>
      <w:rPr>
        <w:rFonts w:ascii="Cambria" w:hAnsi="Cambria"/>
        <w:sz w:val="32"/>
        <w:szCs w:val="3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6032D" w14:textId="77777777" w:rsidR="006A63A5" w:rsidRDefault="006A63A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A3BDF" w14:textId="7C627B89" w:rsidR="006A63A5"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715072" behindDoc="0" locked="0" layoutInCell="1" allowOverlap="1" wp14:anchorId="69B146B3" wp14:editId="67B3EB9B">
              <wp:simplePos x="0" y="0"/>
              <wp:positionH relativeFrom="column">
                <wp:posOffset>-5247640</wp:posOffset>
              </wp:positionH>
              <wp:positionV relativeFrom="paragraph">
                <wp:posOffset>4410710</wp:posOffset>
              </wp:positionV>
              <wp:extent cx="9804400" cy="76200"/>
              <wp:effectExtent l="0" t="4876800" r="0" b="4895850"/>
              <wp:wrapNone/>
              <wp:docPr id="26572290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A78CF73">
            <v:rect id="Rectangle 21" style="position:absolute;margin-left:-413.2pt;margin-top:347.3pt;width:772pt;height:6pt;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BC46E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717120" behindDoc="0" locked="0" layoutInCell="1" allowOverlap="1" wp14:anchorId="49EF2AF2" wp14:editId="5999D982">
              <wp:simplePos x="0" y="0"/>
              <wp:positionH relativeFrom="column">
                <wp:posOffset>-1134110</wp:posOffset>
              </wp:positionH>
              <wp:positionV relativeFrom="paragraph">
                <wp:posOffset>333375</wp:posOffset>
              </wp:positionV>
              <wp:extent cx="6927850" cy="76200"/>
              <wp:effectExtent l="19050" t="19050" r="25400" b="38100"/>
              <wp:wrapNone/>
              <wp:docPr id="27296540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60039007">
            <v:rect id="Rectangle 19" style="position:absolute;margin-left:-89.3pt;margin-top:26.25pt;width:545.5pt;height: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6671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716096" behindDoc="0" locked="0" layoutInCell="1" allowOverlap="1" wp14:anchorId="6071245A" wp14:editId="3CA43531">
              <wp:simplePos x="0" y="0"/>
              <wp:positionH relativeFrom="column">
                <wp:posOffset>285750</wp:posOffset>
              </wp:positionH>
              <wp:positionV relativeFrom="paragraph">
                <wp:posOffset>-167640</wp:posOffset>
              </wp:positionV>
              <wp:extent cx="1915160" cy="424815"/>
              <wp:effectExtent l="0" t="0" r="0" b="0"/>
              <wp:wrapNone/>
              <wp:docPr id="15068058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424815"/>
                      </a:xfrm>
                      <a:prstGeom prst="rect">
                        <a:avLst/>
                      </a:prstGeom>
                    </wps:spPr>
                    <wps:txbx>
                      <w:txbxContent>
                        <w:p w14:paraId="1FE64555"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071245A" id="_x0000_t202" coordsize="21600,21600" o:spt="202" path="m,l,21600r21600,l21600,xe">
              <v:stroke joinstyle="miter"/>
              <v:path gradientshapeok="t" o:connecttype="rect"/>
            </v:shapetype>
            <v:shape id="Text Box 17" o:spid="_x0000_s1031" type="#_x0000_t202" style="position:absolute;margin-left:22.5pt;margin-top:-13.2pt;width:150.8pt;height:33.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" filled="f" stroked="f">
              <o:lock v:ext="edit" shapetype="t"/>
              <v:textbox style="mso-fit-shape-to-text:t">
                <w:txbxContent>
                  <w:p w14:paraId="1FE64555"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Contents</w:t>
                    </w:r>
                  </w:p>
                </w:txbxContent>
              </v:textbox>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54A6" w14:textId="35F090B4" w:rsidR="006A63A5" w:rsidRDefault="00326DA2">
    <w:pPr>
      <w:pStyle w:val="Header"/>
    </w:pPr>
    <w:r>
      <w:rPr>
        <w:noProof/>
      </w:rPr>
      <mc:AlternateContent>
        <mc:Choice Requires="wps">
          <w:drawing>
            <wp:anchor distT="0" distB="0" distL="114300" distR="114300" simplePos="0" relativeHeight="251719168" behindDoc="0" locked="0" layoutInCell="1" allowOverlap="1" wp14:anchorId="06BA7E18" wp14:editId="004D70E4">
              <wp:simplePos x="0" y="0"/>
              <wp:positionH relativeFrom="column">
                <wp:posOffset>661035</wp:posOffset>
              </wp:positionH>
              <wp:positionV relativeFrom="paragraph">
                <wp:posOffset>137160</wp:posOffset>
              </wp:positionV>
              <wp:extent cx="1915160" cy="551180"/>
              <wp:effectExtent l="0" t="0" r="0" b="0"/>
              <wp:wrapNone/>
              <wp:docPr id="10888208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551180"/>
                      </a:xfrm>
                      <a:prstGeom prst="rect">
                        <a:avLst/>
                      </a:prstGeom>
                    </wps:spPr>
                    <wps:txbx>
                      <w:txbxContent>
                        <w:p w14:paraId="5D09D298"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APPENDICES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BA7E18" id="_x0000_t202" coordsize="21600,21600" o:spt="202" path="m,l,21600r21600,l21600,xe">
              <v:stroke joinstyle="miter"/>
              <v:path gradientshapeok="t" o:connecttype="rect"/>
            </v:shapetype>
            <v:shape id="Text Box 15" o:spid="_x0000_s1032" type="#_x0000_t202" style="position:absolute;margin-left:52.05pt;margin-top:10.8pt;width:150.8pt;height:43.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" filled="f" stroked="f">
              <o:lock v:ext="edit" shapetype="t"/>
              <v:textbox style="mso-fit-shape-to-text:t">
                <w:txbxContent>
                  <w:p w14:paraId="5D09D298"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APPENDICES</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43C3E232" wp14:editId="776D951E">
              <wp:simplePos x="0" y="0"/>
              <wp:positionH relativeFrom="column">
                <wp:posOffset>-473075</wp:posOffset>
              </wp:positionH>
              <wp:positionV relativeFrom="paragraph">
                <wp:posOffset>640080</wp:posOffset>
              </wp:positionV>
              <wp:extent cx="6927850" cy="76200"/>
              <wp:effectExtent l="19050" t="19050" r="25400" b="38100"/>
              <wp:wrapNone/>
              <wp:docPr id="122652269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417BE2D0">
            <v:rect id="Rectangle 13" style="position:absolute;margin-left:-37.25pt;margin-top:50.4pt;width:545.5pt;height: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112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">
              <v:shadow on="t" color="#205867" opacity=".5" offset="1pt"/>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AF70" w14:textId="77777777" w:rsidR="00892A2E" w:rsidRDefault="00892A2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BB9B" w14:textId="2EF10E64" w:rsidR="00892A2E" w:rsidRDefault="00326DA2">
    <w:pPr>
      <w:pStyle w:val="Header"/>
    </w:pPr>
    <w:r>
      <w:rPr>
        <w:noProof/>
      </w:rPr>
      <mc:AlternateContent>
        <mc:Choice Requires="wps">
          <w:drawing>
            <wp:anchor distT="0" distB="0" distL="114300" distR="114300" simplePos="0" relativeHeight="251681280" behindDoc="0" locked="0" layoutInCell="1" allowOverlap="1" wp14:anchorId="242CD884" wp14:editId="28A722DC">
              <wp:simplePos x="0" y="0"/>
              <wp:positionH relativeFrom="column">
                <wp:posOffset>438150</wp:posOffset>
              </wp:positionH>
              <wp:positionV relativeFrom="paragraph">
                <wp:posOffset>-15240</wp:posOffset>
              </wp:positionV>
              <wp:extent cx="1915160" cy="551180"/>
              <wp:effectExtent l="0" t="0" r="0" b="0"/>
              <wp:wrapNone/>
              <wp:docPr id="14938523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551180"/>
                      </a:xfrm>
                      <a:prstGeom prst="rect">
                        <a:avLst/>
                      </a:prstGeom>
                    </wps:spPr>
                    <wps:txbx>
                      <w:txbxContent>
                        <w:p w14:paraId="1BF7596D"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GLOSSARY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42CD884" id="_x0000_t202" coordsize="21600,21600" o:spt="202" path="m,l,21600r21600,l21600,xe">
              <v:stroke joinstyle="miter"/>
              <v:path gradientshapeok="t" o:connecttype="rect"/>
            </v:shapetype>
            <v:shape id="Text Box 11" o:spid="_x0000_s1033" type="#_x0000_t202" style="position:absolute;margin-left:34.5pt;margin-top:-1.2pt;width:150.8pt;height:43.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" filled="f" stroked="f">
              <o:lock v:ext="edit" shapetype="t"/>
              <v:textbox style="mso-fit-shape-to-text:t">
                <w:txbxContent>
                  <w:p w14:paraId="1BF7596D"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GLOSSARY</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1089AB3B" wp14:editId="281F273C">
              <wp:simplePos x="0" y="0"/>
              <wp:positionH relativeFrom="column">
                <wp:posOffset>-5249545</wp:posOffset>
              </wp:positionH>
              <wp:positionV relativeFrom="paragraph">
                <wp:posOffset>4547235</wp:posOffset>
              </wp:positionV>
              <wp:extent cx="9804400" cy="76200"/>
              <wp:effectExtent l="0" t="4876800" r="0" b="4895850"/>
              <wp:wrapNone/>
              <wp:docPr id="109395687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1D373E9">
            <v:rect id="Rectangle 9" style="position:absolute;margin-left:-413.35pt;margin-top:358.05pt;width:772pt;height:6p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B1B48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79232" behindDoc="0" locked="0" layoutInCell="1" allowOverlap="1" wp14:anchorId="67C78200" wp14:editId="39F0666A">
              <wp:simplePos x="0" y="0"/>
              <wp:positionH relativeFrom="column">
                <wp:posOffset>-939165</wp:posOffset>
              </wp:positionH>
              <wp:positionV relativeFrom="paragraph">
                <wp:posOffset>485775</wp:posOffset>
              </wp:positionV>
              <wp:extent cx="9225915" cy="101600"/>
              <wp:effectExtent l="19050" t="19050" r="13335" b="31750"/>
              <wp:wrapNone/>
              <wp:docPr id="97861493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5915" cy="1016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6AA9D42">
            <v:rect id="Rectangle 7" style="position:absolute;margin-left:-73.95pt;margin-top:38.25pt;width:726.45pt;height: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8D890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">
              <v:shadow on="t" color="#205867" opacity=".5" offset="1pt"/>
            </v:rect>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5B70" w14:textId="3AC892C6" w:rsidR="00892A2E" w:rsidRPr="00DA4332" w:rsidRDefault="00326DA2" w:rsidP="00DA4332">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59776" behindDoc="0" locked="0" layoutInCell="1" allowOverlap="1" wp14:anchorId="53B67063" wp14:editId="557313B9">
              <wp:simplePos x="0" y="0"/>
              <wp:positionH relativeFrom="column">
                <wp:posOffset>-1091565</wp:posOffset>
              </wp:positionH>
              <wp:positionV relativeFrom="paragraph">
                <wp:posOffset>333375</wp:posOffset>
              </wp:positionV>
              <wp:extent cx="9225915" cy="101600"/>
              <wp:effectExtent l="19050" t="19050" r="13335" b="31750"/>
              <wp:wrapNone/>
              <wp:docPr id="7651347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5915" cy="1016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533F1DB">
            <v:rect id="Rectangle 5" style="position:absolute;margin-left:-85.95pt;margin-top:26.25pt;width:726.45pt;height: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5E952E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657728" behindDoc="0" locked="0" layoutInCell="1" allowOverlap="1" wp14:anchorId="1F68E71A" wp14:editId="50792196">
              <wp:simplePos x="0" y="0"/>
              <wp:positionH relativeFrom="column">
                <wp:posOffset>-5260340</wp:posOffset>
              </wp:positionH>
              <wp:positionV relativeFrom="paragraph">
                <wp:posOffset>4394835</wp:posOffset>
              </wp:positionV>
              <wp:extent cx="9804400" cy="76200"/>
              <wp:effectExtent l="0" t="4876800" r="0" b="4895850"/>
              <wp:wrapNone/>
              <wp:docPr id="154907342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B02AC98">
            <v:rect id="Rectangle 3" style="position:absolute;margin-left:-414.2pt;margin-top:346.05pt;width:772pt;height:6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72BF1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">
              <v:shadow on="t" color="#205867" opacity=".5" offset="1pt"/>
            </v:rect>
          </w:pict>
        </mc:Fallback>
      </mc:AlternateContent>
    </w:r>
    <w:r>
      <w:rPr>
        <w:noProof/>
      </w:rPr>
      <mc:AlternateContent>
        <mc:Choice Requires="wps">
          <w:drawing>
            <wp:anchor distT="0" distB="0" distL="114300" distR="114300" simplePos="0" relativeHeight="251658752" behindDoc="0" locked="0" layoutInCell="1" allowOverlap="1" wp14:anchorId="280ACCD4" wp14:editId="3DDCC0BA">
              <wp:simplePos x="0" y="0"/>
              <wp:positionH relativeFrom="column">
                <wp:posOffset>285750</wp:posOffset>
              </wp:positionH>
              <wp:positionV relativeFrom="paragraph">
                <wp:posOffset>-167640</wp:posOffset>
              </wp:positionV>
              <wp:extent cx="1915160" cy="551180"/>
              <wp:effectExtent l="0" t="0" r="0" b="0"/>
              <wp:wrapNone/>
              <wp:docPr id="6433704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551180"/>
                      </a:xfrm>
                      <a:prstGeom prst="rect">
                        <a:avLst/>
                      </a:prstGeom>
                    </wps:spPr>
                    <wps:txbx>
                      <w:txbxContent>
                        <w:p w14:paraId="1170BCB0"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GLOSSARY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80ACCD4" id="_x0000_t202" coordsize="21600,21600" o:spt="202" path="m,l,21600r21600,l21600,xe">
              <v:stroke joinstyle="miter"/>
              <v:path gradientshapeok="t" o:connecttype="rect"/>
            </v:shapetype>
            <v:shape id="Text Box 1" o:spid="_x0000_s1034" type="#_x0000_t202" style="position:absolute;margin-left:22.5pt;margin-top:-13.2pt;width:150.8pt;height:4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" filled="f" stroked="f">
              <o:lock v:ext="edit" shapetype="t"/>
              <v:textbox style="mso-fit-shape-to-text:t">
                <w:txbxContent>
                  <w:p w14:paraId="1170BCB0" w14:textId="77777777"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r w:rsidRPr="00326DA2">
                      <w:rPr>
                        <w:rFonts w:ascii="Arial Black" w:hAnsi="Arial Black"/>
                        <w:outline/>
                        <w:color w:val="FFFFFF"/>
                        <w14:textOutline w14:w="9525" w14:cap="flat" w14:cmpd="sng" w14:algn="ctr">
                          <w14:solidFill>
                            <w14:srgbClr w14:val="FFFFFF"/>
                          </w14:solidFill>
                          <w14:prstDash w14:val="solid"/>
                          <w14:round/>
                        </w14:textOutline>
                        <w14:textFill>
                          <w14:noFill/>
                        </w14:textFill>
                      </w:rPr>
                      <w:t>GLOSSARY</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30"/>
      <w:gridCol w:w="3030"/>
      <w:gridCol w:w="3030"/>
    </w:tblGrid>
    <w:tr w:rsidR="0962A95D" w14:paraId="6A6A4F2F" w14:textId="77777777" w:rsidTr="0962A95D">
      <w:trPr>
        <w:trHeight w:val="300"/>
      </w:trPr>
      <w:tc>
        <w:tcPr>
          <w:tcW w:w="3030" w:type="dxa"/>
        </w:tcPr>
        <w:p w14:paraId="4A4AB0D4" w14:textId="0A18C255" w:rsidR="0962A95D" w:rsidRDefault="0962A95D" w:rsidP="0962A95D">
          <w:pPr>
            <w:pStyle w:val="Header"/>
            <w:ind w:left="-115"/>
          </w:pPr>
        </w:p>
      </w:tc>
      <w:tc>
        <w:tcPr>
          <w:tcW w:w="3030" w:type="dxa"/>
        </w:tcPr>
        <w:p w14:paraId="55A8A9FD" w14:textId="2DC121B2" w:rsidR="0962A95D" w:rsidRDefault="0962A95D" w:rsidP="0962A95D">
          <w:pPr>
            <w:pStyle w:val="Header"/>
            <w:jc w:val="center"/>
          </w:pPr>
        </w:p>
      </w:tc>
      <w:tc>
        <w:tcPr>
          <w:tcW w:w="3030" w:type="dxa"/>
        </w:tcPr>
        <w:p w14:paraId="69A9491B" w14:textId="4DDD49DB" w:rsidR="0962A95D" w:rsidRDefault="0962A95D" w:rsidP="0962A95D">
          <w:pPr>
            <w:pStyle w:val="Header"/>
            <w:ind w:right="-115"/>
            <w:jc w:val="right"/>
          </w:pPr>
        </w:p>
      </w:tc>
    </w:tr>
  </w:tbl>
  <w:p w14:paraId="16481D29" w14:textId="0A6C4BA7" w:rsidR="0962A95D" w:rsidRDefault="0962A95D" w:rsidP="0962A9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DB8EB" w14:textId="77777777" w:rsidR="00892A2E" w:rsidRDefault="00892A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F46BC" w14:textId="5B57FCE3" w:rsidR="00892A2E"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31104" behindDoc="0" locked="0" layoutInCell="1" allowOverlap="1" wp14:anchorId="1ADD733C" wp14:editId="5A3C6E15">
              <wp:simplePos x="0" y="0"/>
              <wp:positionH relativeFrom="column">
                <wp:posOffset>64770</wp:posOffset>
              </wp:positionH>
              <wp:positionV relativeFrom="paragraph">
                <wp:posOffset>-141605</wp:posOffset>
              </wp:positionV>
              <wp:extent cx="1915160" cy="360045"/>
              <wp:effectExtent l="0" t="0" r="0" b="0"/>
              <wp:wrapNone/>
              <wp:docPr id="901050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360045"/>
                      </a:xfrm>
                      <a:prstGeom prst="rect">
                        <a:avLst/>
                      </a:prstGeom>
                    </wps:spPr>
                    <wps:txbx>
                      <w:txbxContent>
                        <w:p w14:paraId="6CA5013B" w14:textId="49EC516E" w:rsidR="001E1967" w:rsidRPr="00720C7B" w:rsidRDefault="00720C7B" w:rsidP="00720C7B">
                          <w:pPr>
                            <w:pStyle w:val="BodyNormal"/>
                            <w:rPr>
                              <w:rFonts w:ascii="Arial" w:hAnsi="Arial" w:cs="Arial"/>
                              <w:b/>
                              <w:bCs/>
                              <w:sz w:val="32"/>
                              <w:szCs w:val="32"/>
                            </w:rPr>
                          </w:pPr>
                          <w:r w:rsidRPr="00720C7B">
                            <w:rPr>
                              <w:rFonts w:ascii="Arial" w:hAnsi="Arial" w:cs="Arial"/>
                              <w:b/>
                              <w:bCs/>
                              <w:sz w:val="32"/>
                              <w:szCs w:val="32"/>
                            </w:rPr>
                            <w:t>CONTENTS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DD733C" id="_x0000_t202" coordsize="21600,21600" o:spt="202" path="m,l,21600r21600,l21600,xe">
              <v:stroke joinstyle="miter"/>
              <v:path gradientshapeok="t" o:connecttype="rect"/>
            </v:shapetype>
            <v:shape id="Text Box 95" o:spid="_x0000_s1027" type="#_x0000_t202" style="position:absolute;margin-left:5.1pt;margin-top:-11.15pt;width:150.8pt;height:28.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" filled="f" stroked="f">
              <o:lock v:ext="edit" shapetype="t"/>
              <v:textbox style="mso-fit-shape-to-text:t">
                <w:txbxContent>
                  <w:p w14:paraId="6CA5013B" w14:textId="49EC516E" w:rsidR="001E1967" w:rsidRPr="00720C7B" w:rsidRDefault="00720C7B" w:rsidP="00720C7B">
                    <w:pPr>
                      <w:pStyle w:val="BodyNormal"/>
                      <w:rPr>
                        <w:rFonts w:ascii="Arial" w:hAnsi="Arial" w:cs="Arial"/>
                        <w:b/>
                        <w:bCs/>
                        <w:sz w:val="32"/>
                        <w:szCs w:val="32"/>
                      </w:rPr>
                    </w:pPr>
                    <w:r w:rsidRPr="00720C7B">
                      <w:rPr>
                        <w:rFonts w:ascii="Arial" w:hAnsi="Arial" w:cs="Arial"/>
                        <w:b/>
                        <w:bCs/>
                        <w:sz w:val="32"/>
                        <w:szCs w:val="32"/>
                      </w:rPr>
                      <w:t>CONTENTS</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7318637A" wp14:editId="06A2A1BE">
              <wp:simplePos x="0" y="0"/>
              <wp:positionH relativeFrom="column">
                <wp:posOffset>-5247640</wp:posOffset>
              </wp:positionH>
              <wp:positionV relativeFrom="paragraph">
                <wp:posOffset>4410710</wp:posOffset>
              </wp:positionV>
              <wp:extent cx="9804400" cy="76200"/>
              <wp:effectExtent l="0" t="4876800" r="0" b="4895850"/>
              <wp:wrapNone/>
              <wp:docPr id="207864094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73FCCF6B">
            <v:rect id="Rectangle 93" style="position:absolute;margin-left:-413.2pt;margin-top:347.3pt;width:772pt;height:6pt;rotation:90;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20521B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32128" behindDoc="0" locked="0" layoutInCell="1" allowOverlap="1" wp14:anchorId="126B2691" wp14:editId="059AC33C">
              <wp:simplePos x="0" y="0"/>
              <wp:positionH relativeFrom="column">
                <wp:posOffset>-1134110</wp:posOffset>
              </wp:positionH>
              <wp:positionV relativeFrom="paragraph">
                <wp:posOffset>333375</wp:posOffset>
              </wp:positionV>
              <wp:extent cx="6927850" cy="76200"/>
              <wp:effectExtent l="19050" t="19050" r="25400" b="38100"/>
              <wp:wrapNone/>
              <wp:docPr id="113635919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123AE779">
            <v:rect id="Rectangle 91" style="position:absolute;margin-left:-89.3pt;margin-top:26.25pt;width:545.5pt;height: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60D30F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C354" w14:textId="77777777" w:rsidR="00892A2E" w:rsidRDefault="00892A2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B1ED5" w14:textId="77777777" w:rsidR="00892A2E" w:rsidRDefault="00892A2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C2226" w14:textId="196ADD75" w:rsidR="00892A2E" w:rsidRPr="00890D7C" w:rsidRDefault="00326DA2" w:rsidP="006E1ACD">
    <w:pPr>
      <w:pStyle w:val="Header"/>
      <w:pBdr>
        <w:bottom w:val="thickThinSmallGap" w:sz="24" w:space="1" w:color="622423"/>
      </w:pBdr>
      <w:rPr>
        <w:rFonts w:ascii="Cambria" w:hAnsi="Cambria"/>
        <w:sz w:val="32"/>
        <w:szCs w:val="32"/>
      </w:rPr>
    </w:pPr>
    <w:r>
      <w:rPr>
        <w:noProof/>
      </w:rPr>
      <mc:AlternateContent>
        <mc:Choice Requires="wps">
          <w:drawing>
            <wp:anchor distT="0" distB="0" distL="114300" distR="114300" simplePos="0" relativeHeight="251651584" behindDoc="0" locked="0" layoutInCell="1" allowOverlap="1" wp14:anchorId="5DA5A616" wp14:editId="623B564E">
              <wp:simplePos x="0" y="0"/>
              <wp:positionH relativeFrom="column">
                <wp:posOffset>-5247640</wp:posOffset>
              </wp:positionH>
              <wp:positionV relativeFrom="paragraph">
                <wp:posOffset>4410710</wp:posOffset>
              </wp:positionV>
              <wp:extent cx="9804400" cy="76200"/>
              <wp:effectExtent l="0" t="4876800" r="0" b="4895850"/>
              <wp:wrapNone/>
              <wp:docPr id="98362248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0440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00049B7">
            <v:rect id="Rectangle 89" style="position:absolute;margin-left:-413.2pt;margin-top:347.3pt;width:772pt;height:6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184C3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">
              <v:shadow on="t" color="#205867" opacity=".5" offset="1pt"/>
            </v:rect>
          </w:pict>
        </mc:Fallback>
      </mc:AlternateContent>
    </w:r>
    <w:r>
      <w:rPr>
        <w:noProof/>
      </w:rPr>
      <mc:AlternateContent>
        <mc:Choice Requires="wps">
          <w:drawing>
            <wp:anchor distT="0" distB="0" distL="114300" distR="114300" simplePos="0" relativeHeight="251653632" behindDoc="0" locked="0" layoutInCell="1" allowOverlap="1" wp14:anchorId="31AAC520" wp14:editId="33DA4035">
              <wp:simplePos x="0" y="0"/>
              <wp:positionH relativeFrom="column">
                <wp:posOffset>-1134110</wp:posOffset>
              </wp:positionH>
              <wp:positionV relativeFrom="paragraph">
                <wp:posOffset>333375</wp:posOffset>
              </wp:positionV>
              <wp:extent cx="6927850" cy="76200"/>
              <wp:effectExtent l="19050" t="19050" r="25400" b="38100"/>
              <wp:wrapNone/>
              <wp:docPr id="39651123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7850" cy="76200"/>
                      </a:xfrm>
                      <a:prstGeom prst="rect">
                        <a:avLst/>
                      </a:prstGeom>
                      <a:solidFill>
                        <a:srgbClr val="17365D"/>
                      </a:solidFill>
                      <a:ln w="38100">
                        <a:solidFill>
                          <a:srgbClr val="F2F2F2"/>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DC197E5">
            <v:rect id="Rectangle 87" style="position:absolute;margin-left:-89.3pt;margin-top:26.25pt;width:545.5pt;height: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17365d" strokecolor="#f2f2f2" strokeweight="3pt" w14:anchorId="04A0DC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">
              <v:shadow on="t" color="#205867" opacity=".5" offset="1pt"/>
            </v:rect>
          </w:pict>
        </mc:Fallback>
      </mc:AlternateContent>
    </w:r>
    <w:r>
      <w:rPr>
        <w:noProof/>
      </w:rPr>
      <mc:AlternateContent>
        <mc:Choice Requires="wps">
          <w:drawing>
            <wp:anchor distT="0" distB="0" distL="114300" distR="114300" simplePos="0" relativeHeight="251652608" behindDoc="0" locked="0" layoutInCell="1" allowOverlap="1" wp14:anchorId="16395D64" wp14:editId="7ABC3A70">
              <wp:simplePos x="0" y="0"/>
              <wp:positionH relativeFrom="column">
                <wp:posOffset>285750</wp:posOffset>
              </wp:positionH>
              <wp:positionV relativeFrom="paragraph">
                <wp:posOffset>-167640</wp:posOffset>
              </wp:positionV>
              <wp:extent cx="1915160" cy="592455"/>
              <wp:effectExtent l="0" t="0" r="0" b="0"/>
              <wp:wrapNone/>
              <wp:docPr id="66632161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915160" cy="592455"/>
                      </a:xfrm>
                      <a:prstGeom prst="rect">
                        <a:avLst/>
                      </a:prstGeom>
                    </wps:spPr>
                    <wps:txbx>
                      <w:txbxContent>
                        <w:p w14:paraId="27DFCBA7" w14:textId="729A3711"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6395D64" id="_x0000_t202" coordsize="21600,21600" o:spt="202" path="m,l,21600r21600,l21600,xe">
              <v:stroke joinstyle="miter"/>
              <v:path gradientshapeok="t" o:connecttype="rect"/>
            </v:shapetype>
            <v:shape id="Text Box 85" o:spid="_x0000_s1028" type="#_x0000_t202" style="position:absolute;margin-left:22.5pt;margin-top:-13.2pt;width:150.8pt;height:4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" filled="f" stroked="f">
              <o:lock v:ext="edit" shapetype="t"/>
              <v:textbox style="mso-fit-shape-to-text:t">
                <w:txbxContent>
                  <w:p w14:paraId="27DFCBA7" w14:textId="729A3711" w:rsidR="001E1967" w:rsidRPr="00326DA2" w:rsidRDefault="001E1967" w:rsidP="001E1967">
                    <w:pPr>
                      <w:jc w:val="center"/>
                      <w:rPr>
                        <w:rFonts w:ascii="Arial Black" w:hAnsi="Arial Black"/>
                        <w:outline/>
                        <w:color w:val="FFFFFF"/>
                        <w:sz w:val="24"/>
                        <w:szCs w:val="24"/>
                        <w14:textOutline w14:w="9525" w14:cap="flat" w14:cmpd="sng" w14:algn="ctr">
                          <w14:solidFill>
                            <w14:srgbClr w14:val="FFFFFF"/>
                          </w14:solidFill>
                          <w14:prstDash w14:val="solid"/>
                          <w14:round/>
                        </w14:textOutline>
                        <w14:textFill>
                          <w14:noFill/>
                        </w14:textFill>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04480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923885"/>
    <w:multiLevelType w:val="singleLevel"/>
    <w:tmpl w:val="FC923885"/>
    <w:lvl w:ilvl="0">
      <w:start w:val="1"/>
      <w:numFmt w:val="lowerRoman"/>
      <w:suff w:val="space"/>
      <w:lvlText w:val="(%1)"/>
      <w:lvlJc w:val="left"/>
    </w:lvl>
  </w:abstractNum>
  <w:abstractNum w:abstractNumId="2" w15:restartNumberingAfterBreak="0">
    <w:nsid w:val="005020EE"/>
    <w:multiLevelType w:val="hybridMultilevel"/>
    <w:tmpl w:val="1C2C1DD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0AF6552"/>
    <w:multiLevelType w:val="hybridMultilevel"/>
    <w:tmpl w:val="A17A431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1B36127"/>
    <w:multiLevelType w:val="hybridMultilevel"/>
    <w:tmpl w:val="4532FDCC"/>
    <w:lvl w:ilvl="0" w:tplc="2DA45EDE">
      <w:start w:val="1"/>
      <w:numFmt w:val="bullet"/>
      <w:lvlText w:val=""/>
      <w:lvlJc w:val="left"/>
      <w:pPr>
        <w:ind w:left="720" w:hanging="360"/>
      </w:pPr>
      <w:rPr>
        <w:rFonts w:ascii="Symbol" w:hAnsi="Symbol" w:hint="default"/>
      </w:rPr>
    </w:lvl>
    <w:lvl w:ilvl="1" w:tplc="E9C26C5A" w:tentative="1">
      <w:start w:val="1"/>
      <w:numFmt w:val="bullet"/>
      <w:lvlText w:val="o"/>
      <w:lvlJc w:val="left"/>
      <w:pPr>
        <w:ind w:left="1440" w:hanging="360"/>
      </w:pPr>
      <w:rPr>
        <w:rFonts w:ascii="Courier New" w:hAnsi="Courier New" w:cs="Courier New" w:hint="default"/>
      </w:rPr>
    </w:lvl>
    <w:lvl w:ilvl="2" w:tplc="25404ACA" w:tentative="1">
      <w:start w:val="1"/>
      <w:numFmt w:val="bullet"/>
      <w:lvlText w:val=""/>
      <w:lvlJc w:val="left"/>
      <w:pPr>
        <w:ind w:left="2160" w:hanging="360"/>
      </w:pPr>
      <w:rPr>
        <w:rFonts w:ascii="Wingdings" w:hAnsi="Wingdings" w:hint="default"/>
      </w:rPr>
    </w:lvl>
    <w:lvl w:ilvl="3" w:tplc="B55E7E80" w:tentative="1">
      <w:start w:val="1"/>
      <w:numFmt w:val="bullet"/>
      <w:lvlText w:val=""/>
      <w:lvlJc w:val="left"/>
      <w:pPr>
        <w:ind w:left="2880" w:hanging="360"/>
      </w:pPr>
      <w:rPr>
        <w:rFonts w:ascii="Symbol" w:hAnsi="Symbol" w:hint="default"/>
      </w:rPr>
    </w:lvl>
    <w:lvl w:ilvl="4" w:tplc="7E84164C" w:tentative="1">
      <w:start w:val="1"/>
      <w:numFmt w:val="bullet"/>
      <w:lvlText w:val="o"/>
      <w:lvlJc w:val="left"/>
      <w:pPr>
        <w:ind w:left="3600" w:hanging="360"/>
      </w:pPr>
      <w:rPr>
        <w:rFonts w:ascii="Courier New" w:hAnsi="Courier New" w:cs="Courier New" w:hint="default"/>
      </w:rPr>
    </w:lvl>
    <w:lvl w:ilvl="5" w:tplc="B254F04E" w:tentative="1">
      <w:start w:val="1"/>
      <w:numFmt w:val="bullet"/>
      <w:lvlText w:val=""/>
      <w:lvlJc w:val="left"/>
      <w:pPr>
        <w:ind w:left="4320" w:hanging="360"/>
      </w:pPr>
      <w:rPr>
        <w:rFonts w:ascii="Wingdings" w:hAnsi="Wingdings" w:hint="default"/>
      </w:rPr>
    </w:lvl>
    <w:lvl w:ilvl="6" w:tplc="95BAAB60" w:tentative="1">
      <w:start w:val="1"/>
      <w:numFmt w:val="bullet"/>
      <w:lvlText w:val=""/>
      <w:lvlJc w:val="left"/>
      <w:pPr>
        <w:ind w:left="5040" w:hanging="360"/>
      </w:pPr>
      <w:rPr>
        <w:rFonts w:ascii="Symbol" w:hAnsi="Symbol" w:hint="default"/>
      </w:rPr>
    </w:lvl>
    <w:lvl w:ilvl="7" w:tplc="1F3E0682" w:tentative="1">
      <w:start w:val="1"/>
      <w:numFmt w:val="bullet"/>
      <w:lvlText w:val="o"/>
      <w:lvlJc w:val="left"/>
      <w:pPr>
        <w:ind w:left="5760" w:hanging="360"/>
      </w:pPr>
      <w:rPr>
        <w:rFonts w:ascii="Courier New" w:hAnsi="Courier New" w:cs="Courier New" w:hint="default"/>
      </w:rPr>
    </w:lvl>
    <w:lvl w:ilvl="8" w:tplc="E1680156" w:tentative="1">
      <w:start w:val="1"/>
      <w:numFmt w:val="bullet"/>
      <w:lvlText w:val=""/>
      <w:lvlJc w:val="left"/>
      <w:pPr>
        <w:ind w:left="6480" w:hanging="360"/>
      </w:pPr>
      <w:rPr>
        <w:rFonts w:ascii="Wingdings" w:hAnsi="Wingdings" w:hint="default"/>
      </w:rPr>
    </w:lvl>
  </w:abstractNum>
  <w:abstractNum w:abstractNumId="5" w15:restartNumberingAfterBreak="0">
    <w:nsid w:val="01F25435"/>
    <w:multiLevelType w:val="hybridMultilevel"/>
    <w:tmpl w:val="F1643010"/>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2651911"/>
    <w:multiLevelType w:val="multilevel"/>
    <w:tmpl w:val="0409001F"/>
    <w:styleLink w:val="Style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676920"/>
    <w:multiLevelType w:val="hybridMultilevel"/>
    <w:tmpl w:val="7C56537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8" w15:restartNumberingAfterBreak="0">
    <w:nsid w:val="02D97E5E"/>
    <w:multiLevelType w:val="multilevel"/>
    <w:tmpl w:val="04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3C4D21"/>
    <w:multiLevelType w:val="hybridMultilevel"/>
    <w:tmpl w:val="4A6C8C5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03AB6B42"/>
    <w:multiLevelType w:val="hybridMultilevel"/>
    <w:tmpl w:val="35103712"/>
    <w:lvl w:ilvl="0" w:tplc="1C09000F">
      <w:start w:val="1"/>
      <w:numFmt w:val="decimal"/>
      <w:lvlText w:val="%1."/>
      <w:lvlJc w:val="left"/>
      <w:pPr>
        <w:ind w:left="720" w:hanging="360"/>
      </w:pPr>
      <w:rPr>
        <w:rFonts w:hint="default"/>
      </w:rPr>
    </w:lvl>
    <w:lvl w:ilvl="1" w:tplc="095673BC">
      <w:numFmt w:val="bullet"/>
      <w:lvlText w:val="•"/>
      <w:lvlJc w:val="left"/>
      <w:pPr>
        <w:ind w:left="1800" w:hanging="72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48D4B94"/>
    <w:multiLevelType w:val="hybridMultilevel"/>
    <w:tmpl w:val="55D44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4F27860"/>
    <w:multiLevelType w:val="hybridMultilevel"/>
    <w:tmpl w:val="DB386CB6"/>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56653BD"/>
    <w:multiLevelType w:val="hybridMultilevel"/>
    <w:tmpl w:val="FED01EE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56E0262"/>
    <w:multiLevelType w:val="multilevel"/>
    <w:tmpl w:val="79CCF956"/>
    <w:lvl w:ilvl="0">
      <w:start w:val="1"/>
      <w:numFmt w:val="decimal"/>
      <w:lvlText w:val="%1."/>
      <w:lvlJc w:val="left"/>
      <w:pPr>
        <w:tabs>
          <w:tab w:val="num" w:pos="360"/>
        </w:tabs>
        <w:ind w:left="360" w:hanging="360"/>
      </w:pPr>
      <w:rPr>
        <w:b w:val="0"/>
        <w:bCs w:val="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06FE62ED"/>
    <w:multiLevelType w:val="multilevel"/>
    <w:tmpl w:val="F6329A5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 w15:restartNumberingAfterBreak="0">
    <w:nsid w:val="07A57BB5"/>
    <w:multiLevelType w:val="hybridMultilevel"/>
    <w:tmpl w:val="567C5E10"/>
    <w:lvl w:ilvl="0" w:tplc="543CF93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09077F47"/>
    <w:multiLevelType w:val="hybridMultilevel"/>
    <w:tmpl w:val="3632806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 w15:restartNumberingAfterBreak="0">
    <w:nsid w:val="094954BE"/>
    <w:multiLevelType w:val="hybridMultilevel"/>
    <w:tmpl w:val="A6408262"/>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9" w15:restartNumberingAfterBreak="0">
    <w:nsid w:val="096A5F93"/>
    <w:multiLevelType w:val="multilevel"/>
    <w:tmpl w:val="A60829AC"/>
    <w:lvl w:ilvl="0">
      <w:start w:val="1"/>
      <w:numFmt w:val="decimal"/>
      <w:lvlText w:val="%1."/>
      <w:lvlJc w:val="left"/>
      <w:pPr>
        <w:tabs>
          <w:tab w:val="num" w:pos="0"/>
        </w:tabs>
        <w:ind w:left="0" w:hanging="360"/>
      </w:pPr>
    </w:lvl>
    <w:lvl w:ilvl="1">
      <w:start w:val="1"/>
      <w:numFmt w:val="bullet"/>
      <w:lvlText w:val="o"/>
      <w:lvlJc w:val="left"/>
      <w:pPr>
        <w:tabs>
          <w:tab w:val="num" w:pos="720"/>
        </w:tabs>
        <w:ind w:left="720" w:hanging="360"/>
      </w:pPr>
      <w:rPr>
        <w:rFonts w:ascii="Courier New" w:hAnsi="Courier New" w:hint="default"/>
        <w:sz w:val="20"/>
      </w:r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20" w15:restartNumberingAfterBreak="0">
    <w:nsid w:val="09B043CC"/>
    <w:multiLevelType w:val="multilevel"/>
    <w:tmpl w:val="0409001D"/>
    <w:styleLink w:val="Styl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9F23FA8"/>
    <w:multiLevelType w:val="hybridMultilevel"/>
    <w:tmpl w:val="0A746650"/>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0A3136AB"/>
    <w:multiLevelType w:val="hybridMultilevel"/>
    <w:tmpl w:val="DB386CB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3" w15:restartNumberingAfterBreak="0">
    <w:nsid w:val="0B7247C3"/>
    <w:multiLevelType w:val="multilevel"/>
    <w:tmpl w:val="F0BAD45A"/>
    <w:lvl w:ilvl="0">
      <w:start w:val="1"/>
      <w:numFmt w:val="decimal"/>
      <w:lvlText w:val="%1."/>
      <w:lvlJc w:val="left"/>
      <w:pPr>
        <w:ind w:left="360" w:hanging="360"/>
      </w:pPr>
      <w:rPr>
        <w:rFonts w:hint="default"/>
      </w:rPr>
    </w:lvl>
    <w:lvl w:ilvl="1">
      <w:start w:val="7"/>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15:restartNumberingAfterBreak="0">
    <w:nsid w:val="0CEC7275"/>
    <w:multiLevelType w:val="hybridMultilevel"/>
    <w:tmpl w:val="99D04B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0D1D3D58"/>
    <w:multiLevelType w:val="hybridMultilevel"/>
    <w:tmpl w:val="FA72AF66"/>
    <w:lvl w:ilvl="0" w:tplc="8466A5A0">
      <w:start w:val="1"/>
      <w:numFmt w:val="lowerLetter"/>
      <w:lvlText w:val="(%1)"/>
      <w:lvlJc w:val="left"/>
      <w:pPr>
        <w:ind w:left="360" w:hanging="360"/>
      </w:pPr>
      <w:rPr>
        <w:rFonts w:ascii="Segoe UI Symbol" w:eastAsia="Times New Roman" w:hAnsi="Segoe UI Symbo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AC1EEC"/>
    <w:multiLevelType w:val="hybridMultilevel"/>
    <w:tmpl w:val="193A0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0DAC27B0"/>
    <w:multiLevelType w:val="multilevel"/>
    <w:tmpl w:val="4B22B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E62056D"/>
    <w:multiLevelType w:val="hybridMultilevel"/>
    <w:tmpl w:val="0A7C7D7E"/>
    <w:lvl w:ilvl="0" w:tplc="194241A6">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0E644C06"/>
    <w:multiLevelType w:val="hybridMultilevel"/>
    <w:tmpl w:val="3FC49F32"/>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0E963CB2"/>
    <w:multiLevelType w:val="hybridMultilevel"/>
    <w:tmpl w:val="0DA49898"/>
    <w:lvl w:ilvl="0" w:tplc="9760C2E4">
      <w:start w:val="1"/>
      <w:numFmt w:val="lowerLetter"/>
      <w:lvlText w:val="(%1)"/>
      <w:lvlJc w:val="left"/>
      <w:pPr>
        <w:ind w:left="780" w:hanging="360"/>
      </w:pPr>
      <w:rPr>
        <w:rFonts w:hint="default"/>
        <w:b w:val="0"/>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31" w15:restartNumberingAfterBreak="0">
    <w:nsid w:val="0EBB5CA1"/>
    <w:multiLevelType w:val="hybridMultilevel"/>
    <w:tmpl w:val="C576F5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0FE57411"/>
    <w:multiLevelType w:val="hybridMultilevel"/>
    <w:tmpl w:val="92344332"/>
    <w:lvl w:ilvl="0" w:tplc="D0C81118">
      <w:start w:val="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1095627E"/>
    <w:multiLevelType w:val="hybridMultilevel"/>
    <w:tmpl w:val="9430998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1171583E"/>
    <w:multiLevelType w:val="hybridMultilevel"/>
    <w:tmpl w:val="220C9C0A"/>
    <w:lvl w:ilvl="0" w:tplc="D0C81118">
      <w:start w:val="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15:restartNumberingAfterBreak="0">
    <w:nsid w:val="145408D1"/>
    <w:multiLevelType w:val="hybridMultilevel"/>
    <w:tmpl w:val="3A10FCAC"/>
    <w:lvl w:ilvl="0" w:tplc="D0C81118">
      <w:start w:val="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14693157"/>
    <w:multiLevelType w:val="hybridMultilevel"/>
    <w:tmpl w:val="209A025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7" w15:restartNumberingAfterBreak="0">
    <w:nsid w:val="15551CAD"/>
    <w:multiLevelType w:val="multilevel"/>
    <w:tmpl w:val="A1A2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321EAB"/>
    <w:multiLevelType w:val="hybridMultilevel"/>
    <w:tmpl w:val="7D00D64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17E135B2"/>
    <w:multiLevelType w:val="hybridMultilevel"/>
    <w:tmpl w:val="4EF441C6"/>
    <w:lvl w:ilvl="0" w:tplc="A258BADC">
      <w:start w:val="1"/>
      <w:numFmt w:val="lowerLetter"/>
      <w:lvlText w:val="%1)"/>
      <w:lvlJc w:val="left"/>
      <w:pPr>
        <w:ind w:left="360" w:hanging="360"/>
      </w:pPr>
      <w:rPr>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0" w15:restartNumberingAfterBreak="0">
    <w:nsid w:val="18036D3F"/>
    <w:multiLevelType w:val="hybridMultilevel"/>
    <w:tmpl w:val="99C23D9A"/>
    <w:lvl w:ilvl="0" w:tplc="A4FAA334">
      <w:start w:val="1"/>
      <w:numFmt w:val="bullet"/>
      <w:lvlText w:val="•"/>
      <w:lvlJc w:val="left"/>
      <w:pPr>
        <w:tabs>
          <w:tab w:val="num" w:pos="720"/>
        </w:tabs>
        <w:ind w:left="720" w:hanging="360"/>
      </w:pPr>
      <w:rPr>
        <w:rFonts w:ascii="Times New Roman" w:hAnsi="Times New Roman" w:hint="default"/>
      </w:rPr>
    </w:lvl>
    <w:lvl w:ilvl="1" w:tplc="93582FC8" w:tentative="1">
      <w:start w:val="1"/>
      <w:numFmt w:val="bullet"/>
      <w:lvlText w:val="•"/>
      <w:lvlJc w:val="left"/>
      <w:pPr>
        <w:tabs>
          <w:tab w:val="num" w:pos="1440"/>
        </w:tabs>
        <w:ind w:left="1440" w:hanging="360"/>
      </w:pPr>
      <w:rPr>
        <w:rFonts w:ascii="Times New Roman" w:hAnsi="Times New Roman" w:hint="default"/>
      </w:rPr>
    </w:lvl>
    <w:lvl w:ilvl="2" w:tplc="77C418F6" w:tentative="1">
      <w:start w:val="1"/>
      <w:numFmt w:val="bullet"/>
      <w:lvlText w:val="•"/>
      <w:lvlJc w:val="left"/>
      <w:pPr>
        <w:tabs>
          <w:tab w:val="num" w:pos="2160"/>
        </w:tabs>
        <w:ind w:left="2160" w:hanging="360"/>
      </w:pPr>
      <w:rPr>
        <w:rFonts w:ascii="Times New Roman" w:hAnsi="Times New Roman" w:hint="default"/>
      </w:rPr>
    </w:lvl>
    <w:lvl w:ilvl="3" w:tplc="E24E7A9E" w:tentative="1">
      <w:start w:val="1"/>
      <w:numFmt w:val="bullet"/>
      <w:lvlText w:val="•"/>
      <w:lvlJc w:val="left"/>
      <w:pPr>
        <w:tabs>
          <w:tab w:val="num" w:pos="2880"/>
        </w:tabs>
        <w:ind w:left="2880" w:hanging="360"/>
      </w:pPr>
      <w:rPr>
        <w:rFonts w:ascii="Times New Roman" w:hAnsi="Times New Roman" w:hint="default"/>
      </w:rPr>
    </w:lvl>
    <w:lvl w:ilvl="4" w:tplc="67C09818" w:tentative="1">
      <w:start w:val="1"/>
      <w:numFmt w:val="bullet"/>
      <w:lvlText w:val="•"/>
      <w:lvlJc w:val="left"/>
      <w:pPr>
        <w:tabs>
          <w:tab w:val="num" w:pos="3600"/>
        </w:tabs>
        <w:ind w:left="3600" w:hanging="360"/>
      </w:pPr>
      <w:rPr>
        <w:rFonts w:ascii="Times New Roman" w:hAnsi="Times New Roman" w:hint="default"/>
      </w:rPr>
    </w:lvl>
    <w:lvl w:ilvl="5" w:tplc="7276B7E8" w:tentative="1">
      <w:start w:val="1"/>
      <w:numFmt w:val="bullet"/>
      <w:lvlText w:val="•"/>
      <w:lvlJc w:val="left"/>
      <w:pPr>
        <w:tabs>
          <w:tab w:val="num" w:pos="4320"/>
        </w:tabs>
        <w:ind w:left="4320" w:hanging="360"/>
      </w:pPr>
      <w:rPr>
        <w:rFonts w:ascii="Times New Roman" w:hAnsi="Times New Roman" w:hint="default"/>
      </w:rPr>
    </w:lvl>
    <w:lvl w:ilvl="6" w:tplc="AE0CB694" w:tentative="1">
      <w:start w:val="1"/>
      <w:numFmt w:val="bullet"/>
      <w:lvlText w:val="•"/>
      <w:lvlJc w:val="left"/>
      <w:pPr>
        <w:tabs>
          <w:tab w:val="num" w:pos="5040"/>
        </w:tabs>
        <w:ind w:left="5040" w:hanging="360"/>
      </w:pPr>
      <w:rPr>
        <w:rFonts w:ascii="Times New Roman" w:hAnsi="Times New Roman" w:hint="default"/>
      </w:rPr>
    </w:lvl>
    <w:lvl w:ilvl="7" w:tplc="D8AE37A6" w:tentative="1">
      <w:start w:val="1"/>
      <w:numFmt w:val="bullet"/>
      <w:lvlText w:val="•"/>
      <w:lvlJc w:val="left"/>
      <w:pPr>
        <w:tabs>
          <w:tab w:val="num" w:pos="5760"/>
        </w:tabs>
        <w:ind w:left="5760" w:hanging="360"/>
      </w:pPr>
      <w:rPr>
        <w:rFonts w:ascii="Times New Roman" w:hAnsi="Times New Roman" w:hint="default"/>
      </w:rPr>
    </w:lvl>
    <w:lvl w:ilvl="8" w:tplc="333A9A5A"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18801C66"/>
    <w:multiLevelType w:val="hybridMultilevel"/>
    <w:tmpl w:val="62D4DF68"/>
    <w:lvl w:ilvl="0" w:tplc="44F8333A">
      <w:start w:val="1"/>
      <w:numFmt w:val="lowerLetter"/>
      <w:lvlText w:val="(%1)"/>
      <w:lvlJc w:val="left"/>
      <w:pPr>
        <w:ind w:left="360" w:hanging="360"/>
      </w:pPr>
      <w:rPr>
        <w:rFonts w:ascii="Century Gothic" w:eastAsia="Calibri" w:hAnsi="Century Gothic" w:cs="Times New Roman"/>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918699C"/>
    <w:multiLevelType w:val="hybridMultilevel"/>
    <w:tmpl w:val="948A027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3" w15:restartNumberingAfterBreak="0">
    <w:nsid w:val="19865D77"/>
    <w:multiLevelType w:val="hybridMultilevel"/>
    <w:tmpl w:val="F43400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1A7C4301"/>
    <w:multiLevelType w:val="hybridMultilevel"/>
    <w:tmpl w:val="59AECE44"/>
    <w:lvl w:ilvl="0" w:tplc="5674236C">
      <w:start w:val="1"/>
      <w:numFmt w:val="lowerLetter"/>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5" w15:restartNumberingAfterBreak="0">
    <w:nsid w:val="1AA02BC3"/>
    <w:multiLevelType w:val="hybridMultilevel"/>
    <w:tmpl w:val="2824767A"/>
    <w:lvl w:ilvl="0" w:tplc="C5946A7A">
      <w:start w:val="1"/>
      <w:numFmt w:val="lowerLetter"/>
      <w:lvlText w:val="(%1)"/>
      <w:lvlJc w:val="left"/>
      <w:pPr>
        <w:ind w:left="1080" w:hanging="72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1AD47689"/>
    <w:multiLevelType w:val="hybridMultilevel"/>
    <w:tmpl w:val="A022B66A"/>
    <w:lvl w:ilvl="0" w:tplc="A46AEFB8">
      <w:start w:val="1"/>
      <w:numFmt w:val="lowerLetter"/>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7" w15:restartNumberingAfterBreak="0">
    <w:nsid w:val="1B2A4478"/>
    <w:multiLevelType w:val="multilevel"/>
    <w:tmpl w:val="47807952"/>
    <w:lvl w:ilvl="0">
      <w:start w:val="1"/>
      <w:numFmt w:val="decimal"/>
      <w:lvlText w:val="%1."/>
      <w:lvlJc w:val="left"/>
      <w:pPr>
        <w:ind w:left="720" w:hanging="360"/>
      </w:pPr>
      <w:rPr>
        <w:rFonts w:hint="default"/>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1BD749E8"/>
    <w:multiLevelType w:val="hybridMultilevel"/>
    <w:tmpl w:val="9DDEC72E"/>
    <w:lvl w:ilvl="0" w:tplc="FCF009BA">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1C47037B"/>
    <w:multiLevelType w:val="hybridMultilevel"/>
    <w:tmpl w:val="6058A1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1DFB67AF"/>
    <w:multiLevelType w:val="hybridMultilevel"/>
    <w:tmpl w:val="E67CBE4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1" w15:restartNumberingAfterBreak="0">
    <w:nsid w:val="1EC94759"/>
    <w:multiLevelType w:val="hybridMultilevel"/>
    <w:tmpl w:val="D132007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1F18029B"/>
    <w:multiLevelType w:val="hybridMultilevel"/>
    <w:tmpl w:val="452067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3" w15:restartNumberingAfterBreak="0">
    <w:nsid w:val="1F8D0DD8"/>
    <w:multiLevelType w:val="multilevel"/>
    <w:tmpl w:val="949A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E82A42"/>
    <w:multiLevelType w:val="hybridMultilevel"/>
    <w:tmpl w:val="9F249768"/>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5" w15:restartNumberingAfterBreak="0">
    <w:nsid w:val="21835D26"/>
    <w:multiLevelType w:val="hybridMultilevel"/>
    <w:tmpl w:val="69568F34"/>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6" w15:restartNumberingAfterBreak="0">
    <w:nsid w:val="22361A9E"/>
    <w:multiLevelType w:val="hybridMultilevel"/>
    <w:tmpl w:val="C0AE4CBA"/>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15:restartNumberingAfterBreak="0">
    <w:nsid w:val="22873EEE"/>
    <w:multiLevelType w:val="hybridMultilevel"/>
    <w:tmpl w:val="EC8A1BA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15:restartNumberingAfterBreak="0">
    <w:nsid w:val="22C058C2"/>
    <w:multiLevelType w:val="hybridMultilevel"/>
    <w:tmpl w:val="AA90E28A"/>
    <w:lvl w:ilvl="0" w:tplc="4B660B3A">
      <w:start w:val="1"/>
      <w:numFmt w:val="lowerLetter"/>
      <w:lvlText w:val="%1)"/>
      <w:lvlJc w:val="left"/>
      <w:pPr>
        <w:ind w:left="1069" w:hanging="360"/>
      </w:pPr>
      <w:rPr>
        <w:rFonts w:ascii="Segoe UI Symbol" w:eastAsia="Calibri" w:hAnsi="Segoe UI Symbol" w:cstheme="minorBidi"/>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9" w15:restartNumberingAfterBreak="0">
    <w:nsid w:val="22D321BA"/>
    <w:multiLevelType w:val="hybridMultilevel"/>
    <w:tmpl w:val="59D47A80"/>
    <w:lvl w:ilvl="0" w:tplc="F86E3232">
      <w:start w:val="1"/>
      <w:numFmt w:val="decimal"/>
      <w:lvlText w:val="%1."/>
      <w:lvlJc w:val="left"/>
      <w:pPr>
        <w:ind w:left="72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23954AA3"/>
    <w:multiLevelType w:val="hybridMultilevel"/>
    <w:tmpl w:val="12FE0968"/>
    <w:lvl w:ilvl="0" w:tplc="1C090001">
      <w:start w:val="1"/>
      <w:numFmt w:val="bullet"/>
      <w:lvlText w:val=""/>
      <w:lvlJc w:val="left"/>
      <w:pPr>
        <w:ind w:left="1860" w:hanging="360"/>
      </w:pPr>
      <w:rPr>
        <w:rFonts w:ascii="Symbol" w:hAnsi="Symbol" w:hint="default"/>
      </w:rPr>
    </w:lvl>
    <w:lvl w:ilvl="1" w:tplc="1C090003" w:tentative="1">
      <w:start w:val="1"/>
      <w:numFmt w:val="bullet"/>
      <w:lvlText w:val="o"/>
      <w:lvlJc w:val="left"/>
      <w:pPr>
        <w:ind w:left="2580" w:hanging="360"/>
      </w:pPr>
      <w:rPr>
        <w:rFonts w:ascii="Courier New" w:hAnsi="Courier New" w:cs="Courier New" w:hint="default"/>
      </w:rPr>
    </w:lvl>
    <w:lvl w:ilvl="2" w:tplc="1C090005" w:tentative="1">
      <w:start w:val="1"/>
      <w:numFmt w:val="bullet"/>
      <w:lvlText w:val=""/>
      <w:lvlJc w:val="left"/>
      <w:pPr>
        <w:ind w:left="3300" w:hanging="360"/>
      </w:pPr>
      <w:rPr>
        <w:rFonts w:ascii="Wingdings" w:hAnsi="Wingdings" w:hint="default"/>
      </w:rPr>
    </w:lvl>
    <w:lvl w:ilvl="3" w:tplc="1C090001" w:tentative="1">
      <w:start w:val="1"/>
      <w:numFmt w:val="bullet"/>
      <w:lvlText w:val=""/>
      <w:lvlJc w:val="left"/>
      <w:pPr>
        <w:ind w:left="4020" w:hanging="360"/>
      </w:pPr>
      <w:rPr>
        <w:rFonts w:ascii="Symbol" w:hAnsi="Symbol" w:hint="default"/>
      </w:rPr>
    </w:lvl>
    <w:lvl w:ilvl="4" w:tplc="1C090003" w:tentative="1">
      <w:start w:val="1"/>
      <w:numFmt w:val="bullet"/>
      <w:lvlText w:val="o"/>
      <w:lvlJc w:val="left"/>
      <w:pPr>
        <w:ind w:left="4740" w:hanging="360"/>
      </w:pPr>
      <w:rPr>
        <w:rFonts w:ascii="Courier New" w:hAnsi="Courier New" w:cs="Courier New" w:hint="default"/>
      </w:rPr>
    </w:lvl>
    <w:lvl w:ilvl="5" w:tplc="1C090005" w:tentative="1">
      <w:start w:val="1"/>
      <w:numFmt w:val="bullet"/>
      <w:lvlText w:val=""/>
      <w:lvlJc w:val="left"/>
      <w:pPr>
        <w:ind w:left="5460" w:hanging="360"/>
      </w:pPr>
      <w:rPr>
        <w:rFonts w:ascii="Wingdings" w:hAnsi="Wingdings" w:hint="default"/>
      </w:rPr>
    </w:lvl>
    <w:lvl w:ilvl="6" w:tplc="1C090001" w:tentative="1">
      <w:start w:val="1"/>
      <w:numFmt w:val="bullet"/>
      <w:lvlText w:val=""/>
      <w:lvlJc w:val="left"/>
      <w:pPr>
        <w:ind w:left="6180" w:hanging="360"/>
      </w:pPr>
      <w:rPr>
        <w:rFonts w:ascii="Symbol" w:hAnsi="Symbol" w:hint="default"/>
      </w:rPr>
    </w:lvl>
    <w:lvl w:ilvl="7" w:tplc="1C090003" w:tentative="1">
      <w:start w:val="1"/>
      <w:numFmt w:val="bullet"/>
      <w:lvlText w:val="o"/>
      <w:lvlJc w:val="left"/>
      <w:pPr>
        <w:ind w:left="6900" w:hanging="360"/>
      </w:pPr>
      <w:rPr>
        <w:rFonts w:ascii="Courier New" w:hAnsi="Courier New" w:cs="Courier New" w:hint="default"/>
      </w:rPr>
    </w:lvl>
    <w:lvl w:ilvl="8" w:tplc="1C090005" w:tentative="1">
      <w:start w:val="1"/>
      <w:numFmt w:val="bullet"/>
      <w:lvlText w:val=""/>
      <w:lvlJc w:val="left"/>
      <w:pPr>
        <w:ind w:left="7620" w:hanging="360"/>
      </w:pPr>
      <w:rPr>
        <w:rFonts w:ascii="Wingdings" w:hAnsi="Wingdings" w:hint="default"/>
      </w:rPr>
    </w:lvl>
  </w:abstractNum>
  <w:abstractNum w:abstractNumId="61" w15:restartNumberingAfterBreak="0">
    <w:nsid w:val="23B7603C"/>
    <w:multiLevelType w:val="hybridMultilevel"/>
    <w:tmpl w:val="5EB603DE"/>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23C91E38"/>
    <w:multiLevelType w:val="hybridMultilevel"/>
    <w:tmpl w:val="B04A917A"/>
    <w:lvl w:ilvl="0" w:tplc="DF963376">
      <w:start w:val="1"/>
      <w:numFmt w:val="decimal"/>
      <w:lvlText w:val="(%1)"/>
      <w:lvlJc w:val="left"/>
      <w:pPr>
        <w:ind w:left="780" w:hanging="360"/>
      </w:pPr>
      <w:rPr>
        <w:rFonts w:hint="default"/>
        <w:b w:val="0"/>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63" w15:restartNumberingAfterBreak="0">
    <w:nsid w:val="23DB44C2"/>
    <w:multiLevelType w:val="hybridMultilevel"/>
    <w:tmpl w:val="9F867442"/>
    <w:lvl w:ilvl="0" w:tplc="C5EA25F6">
      <w:start w:val="4"/>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4" w15:restartNumberingAfterBreak="0">
    <w:nsid w:val="23E704EA"/>
    <w:multiLevelType w:val="hybridMultilevel"/>
    <w:tmpl w:val="8EE6B14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15:restartNumberingAfterBreak="0">
    <w:nsid w:val="2444786E"/>
    <w:multiLevelType w:val="hybridMultilevel"/>
    <w:tmpl w:val="AB6E0F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6" w15:restartNumberingAfterBreak="0">
    <w:nsid w:val="246205F4"/>
    <w:multiLevelType w:val="hybridMultilevel"/>
    <w:tmpl w:val="38403F0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67" w15:restartNumberingAfterBreak="0">
    <w:nsid w:val="265F3B83"/>
    <w:multiLevelType w:val="hybridMultilevel"/>
    <w:tmpl w:val="84F8A332"/>
    <w:lvl w:ilvl="0" w:tplc="543CF93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8" w15:restartNumberingAfterBreak="0">
    <w:nsid w:val="26984876"/>
    <w:multiLevelType w:val="multilevel"/>
    <w:tmpl w:val="4B043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27F52208"/>
    <w:multiLevelType w:val="hybridMultilevel"/>
    <w:tmpl w:val="E7C8878C"/>
    <w:lvl w:ilvl="0" w:tplc="A8EAA6A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280166EC"/>
    <w:multiLevelType w:val="hybridMultilevel"/>
    <w:tmpl w:val="57EA008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1" w15:restartNumberingAfterBreak="0">
    <w:nsid w:val="28A33607"/>
    <w:multiLevelType w:val="hybridMultilevel"/>
    <w:tmpl w:val="C39822B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2" w15:restartNumberingAfterBreak="0">
    <w:nsid w:val="29531BA7"/>
    <w:multiLevelType w:val="hybridMultilevel"/>
    <w:tmpl w:val="F2B81AC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3" w15:restartNumberingAfterBreak="0">
    <w:nsid w:val="29753444"/>
    <w:multiLevelType w:val="hybridMultilevel"/>
    <w:tmpl w:val="B5EE03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4" w15:restartNumberingAfterBreak="0">
    <w:nsid w:val="2B047CD3"/>
    <w:multiLevelType w:val="hybridMultilevel"/>
    <w:tmpl w:val="D674AA54"/>
    <w:lvl w:ilvl="0" w:tplc="8C9814CA">
      <w:start w:val="4"/>
      <w:numFmt w:val="bullet"/>
      <w:lvlText w:val="-"/>
      <w:lvlJc w:val="left"/>
      <w:pPr>
        <w:ind w:left="360" w:hanging="360"/>
      </w:pPr>
      <w:rPr>
        <w:rFonts w:ascii="Segoe UI Symbol" w:eastAsia="Times New Roman" w:hAnsi="Segoe UI Symbol" w:cs="Times New Roman"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5" w15:restartNumberingAfterBreak="0">
    <w:nsid w:val="2B201F66"/>
    <w:multiLevelType w:val="hybridMultilevel"/>
    <w:tmpl w:val="958CA3AA"/>
    <w:lvl w:ilvl="0" w:tplc="DB1A23B8">
      <w:numFmt w:val="bullet"/>
      <w:lvlText w:val=""/>
      <w:lvlJc w:val="left"/>
      <w:pPr>
        <w:ind w:left="720" w:hanging="360"/>
      </w:pPr>
      <w:rPr>
        <w:rFonts w:ascii="Symbol" w:eastAsia="Times New Roman" w:hAnsi="Symbol" w:cs="Segoe U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6" w15:restartNumberingAfterBreak="0">
    <w:nsid w:val="2BCB4B5E"/>
    <w:multiLevelType w:val="hybridMultilevel"/>
    <w:tmpl w:val="23327D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7" w15:restartNumberingAfterBreak="0">
    <w:nsid w:val="2C237F9E"/>
    <w:multiLevelType w:val="multilevel"/>
    <w:tmpl w:val="5D4A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C6B34A5"/>
    <w:multiLevelType w:val="multilevel"/>
    <w:tmpl w:val="3C00428C"/>
    <w:lvl w:ilvl="0">
      <w:start w:val="1"/>
      <w:numFmt w:val="bullet"/>
      <w:lvlText w:val="o"/>
      <w:lvlJc w:val="left"/>
      <w:pPr>
        <w:tabs>
          <w:tab w:val="num" w:pos="360"/>
        </w:tabs>
        <w:ind w:left="360" w:hanging="360"/>
      </w:pPr>
      <w:rPr>
        <w:rFonts w:ascii="Courier New" w:hAnsi="Courier New" w:cs="Courier New" w:hint="default"/>
        <w:b w:val="0"/>
        <w:bCs w:val="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9" w15:restartNumberingAfterBreak="0">
    <w:nsid w:val="2C795379"/>
    <w:multiLevelType w:val="hybridMultilevel"/>
    <w:tmpl w:val="04266BF6"/>
    <w:lvl w:ilvl="0" w:tplc="1C090017">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0" w15:restartNumberingAfterBreak="0">
    <w:nsid w:val="2CD650D9"/>
    <w:multiLevelType w:val="hybridMultilevel"/>
    <w:tmpl w:val="AFB8B8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2E83204C"/>
    <w:multiLevelType w:val="hybridMultilevel"/>
    <w:tmpl w:val="8976EA8A"/>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2" w15:restartNumberingAfterBreak="0">
    <w:nsid w:val="2EBD50E8"/>
    <w:multiLevelType w:val="hybridMultilevel"/>
    <w:tmpl w:val="83049766"/>
    <w:lvl w:ilvl="0" w:tplc="BAD89DFE">
      <w:start w:val="1"/>
      <w:numFmt w:val="lowerLetter"/>
      <w:lvlText w:val="(%1)"/>
      <w:lvlJc w:val="left"/>
      <w:pPr>
        <w:ind w:left="-4680" w:hanging="360"/>
      </w:pPr>
      <w:rPr>
        <w:rFonts w:hint="default"/>
      </w:rPr>
    </w:lvl>
    <w:lvl w:ilvl="1" w:tplc="1C090019" w:tentative="1">
      <w:start w:val="1"/>
      <w:numFmt w:val="lowerLetter"/>
      <w:lvlText w:val="%2."/>
      <w:lvlJc w:val="left"/>
      <w:pPr>
        <w:ind w:left="-396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1800" w:hanging="360"/>
      </w:pPr>
    </w:lvl>
    <w:lvl w:ilvl="5" w:tplc="1C09001B" w:tentative="1">
      <w:start w:val="1"/>
      <w:numFmt w:val="lowerRoman"/>
      <w:lvlText w:val="%6."/>
      <w:lvlJc w:val="right"/>
      <w:pPr>
        <w:ind w:left="-1080" w:hanging="180"/>
      </w:pPr>
    </w:lvl>
    <w:lvl w:ilvl="6" w:tplc="1C09000F" w:tentative="1">
      <w:start w:val="1"/>
      <w:numFmt w:val="decimal"/>
      <w:lvlText w:val="%7."/>
      <w:lvlJc w:val="left"/>
      <w:pPr>
        <w:ind w:left="-360" w:hanging="360"/>
      </w:pPr>
    </w:lvl>
    <w:lvl w:ilvl="7" w:tplc="1C090019" w:tentative="1">
      <w:start w:val="1"/>
      <w:numFmt w:val="lowerLetter"/>
      <w:lvlText w:val="%8."/>
      <w:lvlJc w:val="left"/>
      <w:pPr>
        <w:ind w:left="360" w:hanging="360"/>
      </w:pPr>
    </w:lvl>
    <w:lvl w:ilvl="8" w:tplc="1C09001B" w:tentative="1">
      <w:start w:val="1"/>
      <w:numFmt w:val="lowerRoman"/>
      <w:lvlText w:val="%9."/>
      <w:lvlJc w:val="right"/>
      <w:pPr>
        <w:ind w:left="1080" w:hanging="180"/>
      </w:pPr>
    </w:lvl>
  </w:abstractNum>
  <w:abstractNum w:abstractNumId="83" w15:restartNumberingAfterBreak="0">
    <w:nsid w:val="2FDA6841"/>
    <w:multiLevelType w:val="hybridMultilevel"/>
    <w:tmpl w:val="8D685B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4" w15:restartNumberingAfterBreak="0">
    <w:nsid w:val="304C077E"/>
    <w:multiLevelType w:val="hybridMultilevel"/>
    <w:tmpl w:val="5D503B1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30DF24A2"/>
    <w:multiLevelType w:val="hybridMultilevel"/>
    <w:tmpl w:val="6380B410"/>
    <w:lvl w:ilvl="0" w:tplc="B4F24B1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6" w15:restartNumberingAfterBreak="0">
    <w:nsid w:val="30F03093"/>
    <w:multiLevelType w:val="hybridMultilevel"/>
    <w:tmpl w:val="9430998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31CD4184"/>
    <w:multiLevelType w:val="multilevel"/>
    <w:tmpl w:val="0409001F"/>
    <w:styleLink w:val="Style11"/>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1DD37CE"/>
    <w:multiLevelType w:val="multilevel"/>
    <w:tmpl w:val="EBFCC4F2"/>
    <w:lvl w:ilvl="0">
      <w:start w:val="1"/>
      <w:numFmt w:val="decimal"/>
      <w:lvlText w:val="%1."/>
      <w:lvlJc w:val="left"/>
      <w:pPr>
        <w:ind w:left="928"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288" w:hanging="72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1648" w:hanging="108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89" w15:restartNumberingAfterBreak="0">
    <w:nsid w:val="336F72B8"/>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3ED3D84"/>
    <w:multiLevelType w:val="hybridMultilevel"/>
    <w:tmpl w:val="3072F210"/>
    <w:lvl w:ilvl="0" w:tplc="1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1" w15:restartNumberingAfterBreak="0">
    <w:nsid w:val="34264E74"/>
    <w:multiLevelType w:val="multilevel"/>
    <w:tmpl w:val="D690E1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34C3482C"/>
    <w:multiLevelType w:val="hybridMultilevel"/>
    <w:tmpl w:val="E9842042"/>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3" w15:restartNumberingAfterBreak="0">
    <w:nsid w:val="3562414F"/>
    <w:multiLevelType w:val="hybridMultilevel"/>
    <w:tmpl w:val="6FEE5FB8"/>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4" w15:restartNumberingAfterBreak="0">
    <w:nsid w:val="35890B79"/>
    <w:multiLevelType w:val="hybridMultilevel"/>
    <w:tmpl w:val="83B2DB50"/>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5" w15:restartNumberingAfterBreak="0">
    <w:nsid w:val="35FE1AA6"/>
    <w:multiLevelType w:val="multilevel"/>
    <w:tmpl w:val="2E3AC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6812ED3"/>
    <w:multiLevelType w:val="multilevel"/>
    <w:tmpl w:val="FFFFFFFF"/>
    <w:lvl w:ilvl="0">
      <w:start w:val="1"/>
      <w:numFmt w:val="lowerLetter"/>
      <w:lvlText w:val="(%1)"/>
      <w:lvlJc w:val="left"/>
      <w:pPr>
        <w:tabs>
          <w:tab w:val="num" w:pos="360"/>
        </w:tabs>
        <w:ind w:left="360" w:hanging="360"/>
      </w:pPr>
      <w:rPr>
        <w:rFonts w:ascii="Segoe UI Symbol" w:eastAsia="Times New Roman" w:hAnsi="Segoe UI Symbol" w:cs="Times New Roman"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368C5A12"/>
    <w:multiLevelType w:val="hybridMultilevel"/>
    <w:tmpl w:val="FA1EE79E"/>
    <w:lvl w:ilvl="0" w:tplc="7DBABBB8">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98" w15:restartNumberingAfterBreak="0">
    <w:nsid w:val="36BE4833"/>
    <w:multiLevelType w:val="hybridMultilevel"/>
    <w:tmpl w:val="41744FD2"/>
    <w:lvl w:ilvl="0" w:tplc="1C090001">
      <w:start w:val="1"/>
      <w:numFmt w:val="bullet"/>
      <w:lvlText w:val=""/>
      <w:lvlJc w:val="left"/>
      <w:pPr>
        <w:ind w:left="720" w:hanging="360"/>
      </w:pPr>
      <w:rPr>
        <w:rFonts w:ascii="Symbol" w:hAnsi="Symbol" w:hint="default"/>
      </w:rPr>
    </w:lvl>
    <w:lvl w:ilvl="1" w:tplc="92A2FD66">
      <w:numFmt w:val="bullet"/>
      <w:lvlText w:val="·"/>
      <w:lvlJc w:val="left"/>
      <w:rPr>
        <w:rFonts w:ascii="Calibri" w:eastAsia="Calibri" w:hAnsi="Calibri" w:cs="Times New Roman" w:hint="default"/>
        <w:sz w:val="22"/>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37835096"/>
    <w:multiLevelType w:val="hybridMultilevel"/>
    <w:tmpl w:val="9D287BD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0" w15:restartNumberingAfterBreak="0">
    <w:nsid w:val="3A5B6724"/>
    <w:multiLevelType w:val="multilevel"/>
    <w:tmpl w:val="B56A43AC"/>
    <w:lvl w:ilvl="0">
      <w:start w:val="1"/>
      <w:numFmt w:val="decimal"/>
      <w:lvlText w:val="%1."/>
      <w:lvlJc w:val="left"/>
      <w:pPr>
        <w:ind w:left="1353" w:hanging="360"/>
      </w:pPr>
    </w:lvl>
    <w:lvl w:ilvl="1">
      <w:start w:val="4"/>
      <w:numFmt w:val="decimal"/>
      <w:isLgl/>
      <w:lvlText w:val="%1.%2"/>
      <w:lvlJc w:val="left"/>
      <w:pPr>
        <w:ind w:left="1032" w:hanging="672"/>
      </w:pPr>
      <w:rPr>
        <w:rFonts w:hint="default"/>
        <w:u w:val="none"/>
      </w:rPr>
    </w:lvl>
    <w:lvl w:ilvl="2">
      <w:start w:val="8"/>
      <w:numFmt w:val="decimal"/>
      <w:isLgl/>
      <w:lvlText w:val="%1.%2.%3"/>
      <w:lvlJc w:val="left"/>
      <w:pPr>
        <w:ind w:left="1080" w:hanging="720"/>
      </w:pPr>
      <w:rPr>
        <w:rFonts w:hint="default"/>
        <w:u w:val="none"/>
      </w:rPr>
    </w:lvl>
    <w:lvl w:ilvl="3">
      <w:start w:val="1"/>
      <w:numFmt w:val="decimal"/>
      <w:isLgl/>
      <w:lvlText w:val="%1.%2.%3.%4"/>
      <w:lvlJc w:val="left"/>
      <w:pPr>
        <w:ind w:left="1440" w:hanging="108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800" w:hanging="144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2160" w:hanging="1800"/>
      </w:pPr>
      <w:rPr>
        <w:rFonts w:hint="default"/>
        <w:u w:val="none"/>
      </w:rPr>
    </w:lvl>
    <w:lvl w:ilvl="8">
      <w:start w:val="1"/>
      <w:numFmt w:val="decimal"/>
      <w:isLgl/>
      <w:lvlText w:val="%1.%2.%3.%4.%5.%6.%7.%8.%9"/>
      <w:lvlJc w:val="left"/>
      <w:pPr>
        <w:ind w:left="2160" w:hanging="1800"/>
      </w:pPr>
      <w:rPr>
        <w:rFonts w:hint="default"/>
        <w:u w:val="none"/>
      </w:rPr>
    </w:lvl>
  </w:abstractNum>
  <w:abstractNum w:abstractNumId="101" w15:restartNumberingAfterBreak="0">
    <w:nsid w:val="3B0F6BDD"/>
    <w:multiLevelType w:val="hybridMultilevel"/>
    <w:tmpl w:val="88C0BEA2"/>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2" w15:restartNumberingAfterBreak="0">
    <w:nsid w:val="3B23735D"/>
    <w:multiLevelType w:val="hybridMultilevel"/>
    <w:tmpl w:val="0624DFB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15:restartNumberingAfterBreak="0">
    <w:nsid w:val="3B683430"/>
    <w:multiLevelType w:val="hybridMultilevel"/>
    <w:tmpl w:val="9572C6F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4" w15:restartNumberingAfterBreak="0">
    <w:nsid w:val="3B7B2E3C"/>
    <w:multiLevelType w:val="hybridMultilevel"/>
    <w:tmpl w:val="DDDA8F0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5" w15:restartNumberingAfterBreak="0">
    <w:nsid w:val="3BE448AD"/>
    <w:multiLevelType w:val="multilevel"/>
    <w:tmpl w:val="584CCA46"/>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6" w15:restartNumberingAfterBreak="0">
    <w:nsid w:val="3C4604A6"/>
    <w:multiLevelType w:val="hybridMultilevel"/>
    <w:tmpl w:val="28AC98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CE14B0C"/>
    <w:multiLevelType w:val="hybridMultilevel"/>
    <w:tmpl w:val="C582BEA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8" w15:restartNumberingAfterBreak="0">
    <w:nsid w:val="3D103E53"/>
    <w:multiLevelType w:val="hybridMultilevel"/>
    <w:tmpl w:val="3FD40950"/>
    <w:lvl w:ilvl="0" w:tplc="A6F0D33C">
      <w:start w:val="1"/>
      <w:numFmt w:val="lowerLetter"/>
      <w:lvlText w:val="(%1)"/>
      <w:lvlJc w:val="left"/>
      <w:pPr>
        <w:ind w:left="371" w:hanging="360"/>
      </w:pPr>
      <w:rPr>
        <w:rFonts w:hint="default"/>
      </w:rPr>
    </w:lvl>
    <w:lvl w:ilvl="1" w:tplc="1C090019" w:tentative="1">
      <w:start w:val="1"/>
      <w:numFmt w:val="lowerLetter"/>
      <w:lvlText w:val="%2."/>
      <w:lvlJc w:val="left"/>
      <w:pPr>
        <w:ind w:left="1091" w:hanging="360"/>
      </w:pPr>
    </w:lvl>
    <w:lvl w:ilvl="2" w:tplc="1C09001B" w:tentative="1">
      <w:start w:val="1"/>
      <w:numFmt w:val="lowerRoman"/>
      <w:lvlText w:val="%3."/>
      <w:lvlJc w:val="right"/>
      <w:pPr>
        <w:ind w:left="1811" w:hanging="180"/>
      </w:pPr>
    </w:lvl>
    <w:lvl w:ilvl="3" w:tplc="1C09000F" w:tentative="1">
      <w:start w:val="1"/>
      <w:numFmt w:val="decimal"/>
      <w:lvlText w:val="%4."/>
      <w:lvlJc w:val="left"/>
      <w:pPr>
        <w:ind w:left="2531" w:hanging="360"/>
      </w:pPr>
    </w:lvl>
    <w:lvl w:ilvl="4" w:tplc="1C090019" w:tentative="1">
      <w:start w:val="1"/>
      <w:numFmt w:val="lowerLetter"/>
      <w:lvlText w:val="%5."/>
      <w:lvlJc w:val="left"/>
      <w:pPr>
        <w:ind w:left="3251" w:hanging="360"/>
      </w:pPr>
    </w:lvl>
    <w:lvl w:ilvl="5" w:tplc="1C09001B" w:tentative="1">
      <w:start w:val="1"/>
      <w:numFmt w:val="lowerRoman"/>
      <w:lvlText w:val="%6."/>
      <w:lvlJc w:val="right"/>
      <w:pPr>
        <w:ind w:left="3971" w:hanging="180"/>
      </w:pPr>
    </w:lvl>
    <w:lvl w:ilvl="6" w:tplc="1C09000F" w:tentative="1">
      <w:start w:val="1"/>
      <w:numFmt w:val="decimal"/>
      <w:lvlText w:val="%7."/>
      <w:lvlJc w:val="left"/>
      <w:pPr>
        <w:ind w:left="4691" w:hanging="360"/>
      </w:pPr>
    </w:lvl>
    <w:lvl w:ilvl="7" w:tplc="1C090019" w:tentative="1">
      <w:start w:val="1"/>
      <w:numFmt w:val="lowerLetter"/>
      <w:lvlText w:val="%8."/>
      <w:lvlJc w:val="left"/>
      <w:pPr>
        <w:ind w:left="5411" w:hanging="360"/>
      </w:pPr>
    </w:lvl>
    <w:lvl w:ilvl="8" w:tplc="1C09001B" w:tentative="1">
      <w:start w:val="1"/>
      <w:numFmt w:val="lowerRoman"/>
      <w:lvlText w:val="%9."/>
      <w:lvlJc w:val="right"/>
      <w:pPr>
        <w:ind w:left="6131" w:hanging="180"/>
      </w:pPr>
    </w:lvl>
  </w:abstractNum>
  <w:abstractNum w:abstractNumId="109" w15:restartNumberingAfterBreak="0">
    <w:nsid w:val="3D4119D1"/>
    <w:multiLevelType w:val="hybridMultilevel"/>
    <w:tmpl w:val="5F7452E4"/>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10" w15:restartNumberingAfterBreak="0">
    <w:nsid w:val="3E2E3BB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3F376C15"/>
    <w:multiLevelType w:val="hybridMultilevel"/>
    <w:tmpl w:val="78E2DE1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2" w15:restartNumberingAfterBreak="0">
    <w:nsid w:val="3F876B93"/>
    <w:multiLevelType w:val="hybridMultilevel"/>
    <w:tmpl w:val="018C9102"/>
    <w:lvl w:ilvl="0" w:tplc="1C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40F70EC6"/>
    <w:multiLevelType w:val="hybridMultilevel"/>
    <w:tmpl w:val="C8D06F5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42184566"/>
    <w:multiLevelType w:val="hybridMultilevel"/>
    <w:tmpl w:val="E200A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26D041A"/>
    <w:multiLevelType w:val="hybridMultilevel"/>
    <w:tmpl w:val="10D894F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6" w15:restartNumberingAfterBreak="0">
    <w:nsid w:val="42C95070"/>
    <w:multiLevelType w:val="multilevel"/>
    <w:tmpl w:val="7D104936"/>
    <w:lvl w:ilvl="0">
      <w:start w:val="1"/>
      <w:numFmt w:val="bullet"/>
      <w:lvlText w:val="o"/>
      <w:lvlJc w:val="left"/>
      <w:pPr>
        <w:tabs>
          <w:tab w:val="num" w:pos="360"/>
        </w:tabs>
        <w:ind w:left="360" w:hanging="360"/>
      </w:pPr>
      <w:rPr>
        <w:rFonts w:ascii="Courier New" w:hAnsi="Courier New" w:cs="Courier New" w:hint="default"/>
        <w:b w:val="0"/>
        <w:bCs w:val="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7" w15:restartNumberingAfterBreak="0">
    <w:nsid w:val="437C2A5E"/>
    <w:multiLevelType w:val="hybridMultilevel"/>
    <w:tmpl w:val="A2E47CE8"/>
    <w:lvl w:ilvl="0" w:tplc="1C090017">
      <w:start w:val="1"/>
      <w:numFmt w:val="lowerLetter"/>
      <w:lvlText w:val="%1)"/>
      <w:lvlJc w:val="left"/>
      <w:pPr>
        <w:ind w:left="360" w:hanging="360"/>
      </w:pPr>
    </w:lvl>
    <w:lvl w:ilvl="1" w:tplc="84FA073A">
      <w:start w:val="1"/>
      <w:numFmt w:val="lowerLetter"/>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8" w15:restartNumberingAfterBreak="0">
    <w:nsid w:val="440F3530"/>
    <w:multiLevelType w:val="hybridMultilevel"/>
    <w:tmpl w:val="84563C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9" w15:restartNumberingAfterBreak="0">
    <w:nsid w:val="44A3752E"/>
    <w:multiLevelType w:val="multilevel"/>
    <w:tmpl w:val="BC0C968A"/>
    <w:lvl w:ilvl="0">
      <w:start w:val="1"/>
      <w:numFmt w:val="lowerLett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456E5825"/>
    <w:multiLevelType w:val="hybridMultilevel"/>
    <w:tmpl w:val="048228F6"/>
    <w:lvl w:ilvl="0" w:tplc="B4F24B1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1" w15:restartNumberingAfterBreak="0">
    <w:nsid w:val="46905448"/>
    <w:multiLevelType w:val="multilevel"/>
    <w:tmpl w:val="26FCF89E"/>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Arial" w:eastAsia="Arial Black"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46AA3B00"/>
    <w:multiLevelType w:val="hybridMultilevel"/>
    <w:tmpl w:val="625A7F6C"/>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3" w15:restartNumberingAfterBreak="0">
    <w:nsid w:val="48325E38"/>
    <w:multiLevelType w:val="hybridMultilevel"/>
    <w:tmpl w:val="F97EDB4C"/>
    <w:lvl w:ilvl="0" w:tplc="B4DE1BA8">
      <w:start w:val="1"/>
      <w:numFmt w:val="lowerLetter"/>
      <w:lvlText w:val="(%1)"/>
      <w:lvlJc w:val="left"/>
      <w:pPr>
        <w:ind w:left="360" w:hanging="360"/>
      </w:pPr>
      <w:rPr>
        <w:rFonts w:ascii="Segoe UI Symbol" w:eastAsia="Calibri" w:hAnsi="Segoe UI Symbol" w:cs="Arial"/>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4" w15:restartNumberingAfterBreak="0">
    <w:nsid w:val="48940BB5"/>
    <w:multiLevelType w:val="hybridMultilevel"/>
    <w:tmpl w:val="B964DD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5" w15:restartNumberingAfterBreak="0">
    <w:nsid w:val="48C90BE6"/>
    <w:multiLevelType w:val="multilevel"/>
    <w:tmpl w:val="4170C0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6" w15:restartNumberingAfterBreak="0">
    <w:nsid w:val="491A36CF"/>
    <w:multiLevelType w:val="hybridMultilevel"/>
    <w:tmpl w:val="E8862028"/>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27" w15:restartNumberingAfterBreak="0">
    <w:nsid w:val="49E5193B"/>
    <w:multiLevelType w:val="hybridMultilevel"/>
    <w:tmpl w:val="538C79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8" w15:restartNumberingAfterBreak="0">
    <w:nsid w:val="49EF16BC"/>
    <w:multiLevelType w:val="hybridMultilevel"/>
    <w:tmpl w:val="A9DAC57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9" w15:restartNumberingAfterBreak="0">
    <w:nsid w:val="4B1C29AE"/>
    <w:multiLevelType w:val="multilevel"/>
    <w:tmpl w:val="2F6499CA"/>
    <w:lvl w:ilvl="0">
      <w:start w:val="5"/>
      <w:numFmt w:val="decimal"/>
      <w:lvlText w:val="%1."/>
      <w:lvlJc w:val="left"/>
      <w:pPr>
        <w:ind w:left="360" w:hanging="360"/>
      </w:pPr>
      <w:rPr>
        <w:rFonts w:hint="default"/>
      </w:rPr>
    </w:lvl>
    <w:lvl w:ilvl="1">
      <w:start w:val="11"/>
      <w:numFmt w:val="decimal"/>
      <w:isLgl/>
      <w:lvlText w:val="%1.%2"/>
      <w:lvlJc w:val="left"/>
      <w:pPr>
        <w:ind w:left="720" w:hanging="720"/>
      </w:pPr>
      <w:rPr>
        <w:rFonts w:hint="default"/>
        <w:color w:val="243F60"/>
      </w:rPr>
    </w:lvl>
    <w:lvl w:ilvl="2">
      <w:start w:val="1"/>
      <w:numFmt w:val="decimal"/>
      <w:isLgl/>
      <w:lvlText w:val="%1.%2.%3"/>
      <w:lvlJc w:val="left"/>
      <w:pPr>
        <w:ind w:left="720" w:hanging="720"/>
      </w:pPr>
      <w:rPr>
        <w:rFonts w:hint="default"/>
        <w:color w:val="243F60"/>
      </w:rPr>
    </w:lvl>
    <w:lvl w:ilvl="3">
      <w:start w:val="1"/>
      <w:numFmt w:val="decimal"/>
      <w:isLgl/>
      <w:lvlText w:val="%1.%2.%3.%4"/>
      <w:lvlJc w:val="left"/>
      <w:pPr>
        <w:ind w:left="720" w:hanging="720"/>
      </w:pPr>
      <w:rPr>
        <w:rFonts w:hint="default"/>
        <w:color w:val="243F60"/>
      </w:rPr>
    </w:lvl>
    <w:lvl w:ilvl="4">
      <w:start w:val="1"/>
      <w:numFmt w:val="decimal"/>
      <w:isLgl/>
      <w:lvlText w:val="%1.%2.%3.%4.%5"/>
      <w:lvlJc w:val="left"/>
      <w:pPr>
        <w:ind w:left="720" w:hanging="720"/>
      </w:pPr>
      <w:rPr>
        <w:rFonts w:hint="default"/>
        <w:color w:val="243F60"/>
      </w:rPr>
    </w:lvl>
    <w:lvl w:ilvl="5">
      <w:start w:val="1"/>
      <w:numFmt w:val="decimal"/>
      <w:isLgl/>
      <w:lvlText w:val="%1.%2.%3.%4.%5.%6"/>
      <w:lvlJc w:val="left"/>
      <w:pPr>
        <w:ind w:left="1080" w:hanging="1080"/>
      </w:pPr>
      <w:rPr>
        <w:rFonts w:hint="default"/>
        <w:color w:val="243F60"/>
      </w:rPr>
    </w:lvl>
    <w:lvl w:ilvl="6">
      <w:start w:val="1"/>
      <w:numFmt w:val="decimal"/>
      <w:isLgl/>
      <w:lvlText w:val="%1.%2.%3.%4.%5.%6.%7"/>
      <w:lvlJc w:val="left"/>
      <w:pPr>
        <w:ind w:left="1080" w:hanging="1080"/>
      </w:pPr>
      <w:rPr>
        <w:rFonts w:hint="default"/>
        <w:color w:val="243F60"/>
      </w:rPr>
    </w:lvl>
    <w:lvl w:ilvl="7">
      <w:start w:val="1"/>
      <w:numFmt w:val="decimal"/>
      <w:isLgl/>
      <w:lvlText w:val="%1.%2.%3.%4.%5.%6.%7.%8"/>
      <w:lvlJc w:val="left"/>
      <w:pPr>
        <w:ind w:left="1440" w:hanging="1440"/>
      </w:pPr>
      <w:rPr>
        <w:rFonts w:hint="default"/>
        <w:color w:val="243F60"/>
      </w:rPr>
    </w:lvl>
    <w:lvl w:ilvl="8">
      <w:start w:val="1"/>
      <w:numFmt w:val="decimal"/>
      <w:isLgl/>
      <w:lvlText w:val="%1.%2.%3.%4.%5.%6.%7.%8.%9"/>
      <w:lvlJc w:val="left"/>
      <w:pPr>
        <w:ind w:left="1440" w:hanging="1440"/>
      </w:pPr>
      <w:rPr>
        <w:rFonts w:hint="default"/>
        <w:color w:val="243F60"/>
      </w:rPr>
    </w:lvl>
  </w:abstractNum>
  <w:abstractNum w:abstractNumId="130" w15:restartNumberingAfterBreak="0">
    <w:nsid w:val="4B2760C9"/>
    <w:multiLevelType w:val="hybridMultilevel"/>
    <w:tmpl w:val="CCA0D4F4"/>
    <w:lvl w:ilvl="0" w:tplc="200EFC94">
      <w:start w:val="1"/>
      <w:numFmt w:val="decimal"/>
      <w:lvlText w:val="%1."/>
      <w:lvlJc w:val="left"/>
      <w:pPr>
        <w:ind w:left="720" w:hanging="360"/>
      </w:pPr>
      <w:rPr>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1" w15:restartNumberingAfterBreak="0">
    <w:nsid w:val="4BFF4675"/>
    <w:multiLevelType w:val="hybridMultilevel"/>
    <w:tmpl w:val="8BFE32E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2" w15:restartNumberingAfterBreak="0">
    <w:nsid w:val="4C7613D9"/>
    <w:multiLevelType w:val="hybridMultilevel"/>
    <w:tmpl w:val="3E20D620"/>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3" w15:restartNumberingAfterBreak="0">
    <w:nsid w:val="4CB617F3"/>
    <w:multiLevelType w:val="multilevel"/>
    <w:tmpl w:val="FFFFFFFF"/>
    <w:lvl w:ilvl="0">
      <w:start w:val="1"/>
      <w:numFmt w:val="lowerLetter"/>
      <w:lvlText w:val="(%1)"/>
      <w:lvlJc w:val="left"/>
      <w:pPr>
        <w:tabs>
          <w:tab w:val="num" w:pos="360"/>
        </w:tabs>
        <w:ind w:left="360" w:hanging="360"/>
      </w:pPr>
      <w:rPr>
        <w:rFonts w:ascii="Segoe UI Symbol" w:eastAsia="Times New Roman" w:hAnsi="Segoe UI Symbol" w:cs="Times New Roman"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34" w15:restartNumberingAfterBreak="0">
    <w:nsid w:val="4CB91F70"/>
    <w:multiLevelType w:val="multilevel"/>
    <w:tmpl w:val="1848E08A"/>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5" w15:restartNumberingAfterBreak="0">
    <w:nsid w:val="4D642C6F"/>
    <w:multiLevelType w:val="hybridMultilevel"/>
    <w:tmpl w:val="4516CBB4"/>
    <w:lvl w:ilvl="0" w:tplc="B4F24B1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4ED1773E"/>
    <w:multiLevelType w:val="hybridMultilevel"/>
    <w:tmpl w:val="94086AD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7" w15:restartNumberingAfterBreak="0">
    <w:nsid w:val="4F42508C"/>
    <w:multiLevelType w:val="hybridMultilevel"/>
    <w:tmpl w:val="F148F402"/>
    <w:lvl w:ilvl="0" w:tplc="09CE86B2">
      <w:start w:val="1"/>
      <w:numFmt w:val="lowerLetter"/>
      <w:lvlText w:val="(%1)"/>
      <w:lvlJc w:val="left"/>
      <w:pPr>
        <w:ind w:left="420" w:hanging="360"/>
      </w:pPr>
      <w:rPr>
        <w:rFonts w:hint="default"/>
      </w:rPr>
    </w:lvl>
    <w:lvl w:ilvl="1" w:tplc="1C090019" w:tentative="1">
      <w:start w:val="1"/>
      <w:numFmt w:val="lowerLetter"/>
      <w:lvlText w:val="%2."/>
      <w:lvlJc w:val="left"/>
      <w:pPr>
        <w:ind w:left="1140" w:hanging="360"/>
      </w:p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138" w15:restartNumberingAfterBreak="0">
    <w:nsid w:val="4FCF7EC5"/>
    <w:multiLevelType w:val="multilevel"/>
    <w:tmpl w:val="29B69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09F264C"/>
    <w:multiLevelType w:val="hybridMultilevel"/>
    <w:tmpl w:val="DCAA178A"/>
    <w:lvl w:ilvl="0" w:tplc="1C090005">
      <w:start w:val="1"/>
      <w:numFmt w:val="bullet"/>
      <w:lvlText w:val=""/>
      <w:lvlJc w:val="left"/>
      <w:pPr>
        <w:ind w:left="1580" w:hanging="360"/>
      </w:pPr>
      <w:rPr>
        <w:rFonts w:ascii="Wingdings" w:hAnsi="Wingdings" w:hint="default"/>
      </w:rPr>
    </w:lvl>
    <w:lvl w:ilvl="1" w:tplc="1C090003" w:tentative="1">
      <w:start w:val="1"/>
      <w:numFmt w:val="bullet"/>
      <w:lvlText w:val="o"/>
      <w:lvlJc w:val="left"/>
      <w:pPr>
        <w:ind w:left="2300" w:hanging="360"/>
      </w:pPr>
      <w:rPr>
        <w:rFonts w:ascii="Courier New" w:hAnsi="Courier New" w:cs="Courier New" w:hint="default"/>
      </w:rPr>
    </w:lvl>
    <w:lvl w:ilvl="2" w:tplc="1C090005" w:tentative="1">
      <w:start w:val="1"/>
      <w:numFmt w:val="bullet"/>
      <w:lvlText w:val=""/>
      <w:lvlJc w:val="left"/>
      <w:pPr>
        <w:ind w:left="3020" w:hanging="360"/>
      </w:pPr>
      <w:rPr>
        <w:rFonts w:ascii="Wingdings" w:hAnsi="Wingdings" w:hint="default"/>
      </w:rPr>
    </w:lvl>
    <w:lvl w:ilvl="3" w:tplc="1C090001" w:tentative="1">
      <w:start w:val="1"/>
      <w:numFmt w:val="bullet"/>
      <w:lvlText w:val=""/>
      <w:lvlJc w:val="left"/>
      <w:pPr>
        <w:ind w:left="3740" w:hanging="360"/>
      </w:pPr>
      <w:rPr>
        <w:rFonts w:ascii="Symbol" w:hAnsi="Symbol" w:hint="default"/>
      </w:rPr>
    </w:lvl>
    <w:lvl w:ilvl="4" w:tplc="1C090003" w:tentative="1">
      <w:start w:val="1"/>
      <w:numFmt w:val="bullet"/>
      <w:lvlText w:val="o"/>
      <w:lvlJc w:val="left"/>
      <w:pPr>
        <w:ind w:left="4460" w:hanging="360"/>
      </w:pPr>
      <w:rPr>
        <w:rFonts w:ascii="Courier New" w:hAnsi="Courier New" w:cs="Courier New" w:hint="default"/>
      </w:rPr>
    </w:lvl>
    <w:lvl w:ilvl="5" w:tplc="1C090005" w:tentative="1">
      <w:start w:val="1"/>
      <w:numFmt w:val="bullet"/>
      <w:lvlText w:val=""/>
      <w:lvlJc w:val="left"/>
      <w:pPr>
        <w:ind w:left="5180" w:hanging="360"/>
      </w:pPr>
      <w:rPr>
        <w:rFonts w:ascii="Wingdings" w:hAnsi="Wingdings" w:hint="default"/>
      </w:rPr>
    </w:lvl>
    <w:lvl w:ilvl="6" w:tplc="1C090001" w:tentative="1">
      <w:start w:val="1"/>
      <w:numFmt w:val="bullet"/>
      <w:lvlText w:val=""/>
      <w:lvlJc w:val="left"/>
      <w:pPr>
        <w:ind w:left="5900" w:hanging="360"/>
      </w:pPr>
      <w:rPr>
        <w:rFonts w:ascii="Symbol" w:hAnsi="Symbol" w:hint="default"/>
      </w:rPr>
    </w:lvl>
    <w:lvl w:ilvl="7" w:tplc="1C090003" w:tentative="1">
      <w:start w:val="1"/>
      <w:numFmt w:val="bullet"/>
      <w:lvlText w:val="o"/>
      <w:lvlJc w:val="left"/>
      <w:pPr>
        <w:ind w:left="6620" w:hanging="360"/>
      </w:pPr>
      <w:rPr>
        <w:rFonts w:ascii="Courier New" w:hAnsi="Courier New" w:cs="Courier New" w:hint="default"/>
      </w:rPr>
    </w:lvl>
    <w:lvl w:ilvl="8" w:tplc="1C090005" w:tentative="1">
      <w:start w:val="1"/>
      <w:numFmt w:val="bullet"/>
      <w:lvlText w:val=""/>
      <w:lvlJc w:val="left"/>
      <w:pPr>
        <w:ind w:left="7340" w:hanging="360"/>
      </w:pPr>
      <w:rPr>
        <w:rFonts w:ascii="Wingdings" w:hAnsi="Wingdings" w:hint="default"/>
      </w:rPr>
    </w:lvl>
  </w:abstractNum>
  <w:abstractNum w:abstractNumId="140" w15:restartNumberingAfterBreak="0">
    <w:nsid w:val="50CD1F54"/>
    <w:multiLevelType w:val="hybridMultilevel"/>
    <w:tmpl w:val="DEC84F1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1" w15:restartNumberingAfterBreak="0">
    <w:nsid w:val="521545CF"/>
    <w:multiLevelType w:val="hybridMultilevel"/>
    <w:tmpl w:val="382C47D2"/>
    <w:lvl w:ilvl="0" w:tplc="04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2" w15:restartNumberingAfterBreak="0">
    <w:nsid w:val="52E976A2"/>
    <w:multiLevelType w:val="hybridMultilevel"/>
    <w:tmpl w:val="D2047C3E"/>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3" w15:restartNumberingAfterBreak="0">
    <w:nsid w:val="53566110"/>
    <w:multiLevelType w:val="hybridMultilevel"/>
    <w:tmpl w:val="EC72673E"/>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4" w15:restartNumberingAfterBreak="0">
    <w:nsid w:val="537D2772"/>
    <w:multiLevelType w:val="hybridMultilevel"/>
    <w:tmpl w:val="1AF815BA"/>
    <w:lvl w:ilvl="0" w:tplc="445CF874">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5" w15:restartNumberingAfterBreak="0">
    <w:nsid w:val="53C61DCB"/>
    <w:multiLevelType w:val="multilevel"/>
    <w:tmpl w:val="22B61672"/>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4201E1C"/>
    <w:multiLevelType w:val="hybridMultilevel"/>
    <w:tmpl w:val="8B6076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7" w15:restartNumberingAfterBreak="0">
    <w:nsid w:val="54411972"/>
    <w:multiLevelType w:val="multilevel"/>
    <w:tmpl w:val="B0DC594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48" w15:restartNumberingAfterBreak="0">
    <w:nsid w:val="54AA3B6B"/>
    <w:multiLevelType w:val="hybridMultilevel"/>
    <w:tmpl w:val="7170694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15:restartNumberingAfterBreak="0">
    <w:nsid w:val="54C72276"/>
    <w:multiLevelType w:val="hybridMultilevel"/>
    <w:tmpl w:val="A7DADBE8"/>
    <w:lvl w:ilvl="0" w:tplc="543CF93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0" w15:restartNumberingAfterBreak="0">
    <w:nsid w:val="54F04959"/>
    <w:multiLevelType w:val="hybridMultilevel"/>
    <w:tmpl w:val="25D811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1" w15:restartNumberingAfterBreak="0">
    <w:nsid w:val="550605C7"/>
    <w:multiLevelType w:val="hybridMultilevel"/>
    <w:tmpl w:val="A2C2583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2" w15:restartNumberingAfterBreak="0">
    <w:nsid w:val="563A3589"/>
    <w:multiLevelType w:val="hybridMultilevel"/>
    <w:tmpl w:val="0FB025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3" w15:restartNumberingAfterBreak="0">
    <w:nsid w:val="573F6695"/>
    <w:multiLevelType w:val="hybridMultilevel"/>
    <w:tmpl w:val="8CCAB47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4" w15:restartNumberingAfterBreak="0">
    <w:nsid w:val="57B86F4C"/>
    <w:multiLevelType w:val="hybridMultilevel"/>
    <w:tmpl w:val="F6BAF81E"/>
    <w:lvl w:ilvl="0" w:tplc="543CF930">
      <w:numFmt w:val="bullet"/>
      <w:lvlText w:val="-"/>
      <w:lvlJc w:val="left"/>
      <w:pPr>
        <w:ind w:left="360" w:hanging="360"/>
      </w:pPr>
      <w:rPr>
        <w:rFonts w:ascii="Arial" w:eastAsia="Times New Roman" w:hAnsi="Arial" w:cs="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5" w15:restartNumberingAfterBreak="0">
    <w:nsid w:val="58532369"/>
    <w:multiLevelType w:val="hybridMultilevel"/>
    <w:tmpl w:val="DF265084"/>
    <w:lvl w:ilvl="0" w:tplc="1C090001">
      <w:start w:val="1"/>
      <w:numFmt w:val="bullet"/>
      <w:lvlText w:val=""/>
      <w:lvlJc w:val="left"/>
      <w:pPr>
        <w:ind w:left="1500" w:hanging="360"/>
      </w:pPr>
      <w:rPr>
        <w:rFonts w:ascii="Symbol" w:hAnsi="Symbol" w:hint="default"/>
      </w:r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56" w15:restartNumberingAfterBreak="0">
    <w:nsid w:val="58AA3C12"/>
    <w:multiLevelType w:val="hybridMultilevel"/>
    <w:tmpl w:val="E9FC0520"/>
    <w:lvl w:ilvl="0" w:tplc="D480F33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57" w15:restartNumberingAfterBreak="0">
    <w:nsid w:val="59793F59"/>
    <w:multiLevelType w:val="hybridMultilevel"/>
    <w:tmpl w:val="DE7006D0"/>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8" w15:restartNumberingAfterBreak="0">
    <w:nsid w:val="5B3B29DF"/>
    <w:multiLevelType w:val="multilevel"/>
    <w:tmpl w:val="0A08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B5E6B0F"/>
    <w:multiLevelType w:val="hybridMultilevel"/>
    <w:tmpl w:val="6C603B6E"/>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0" w15:restartNumberingAfterBreak="0">
    <w:nsid w:val="5BC67D26"/>
    <w:multiLevelType w:val="multilevel"/>
    <w:tmpl w:val="266C7894"/>
    <w:lvl w:ilvl="0">
      <w:start w:val="1"/>
      <w:numFmt w:val="decimal"/>
      <w:lvlText w:val="%1."/>
      <w:lvlJc w:val="left"/>
      <w:pPr>
        <w:ind w:left="720" w:hanging="360"/>
      </w:pPr>
    </w:lvl>
    <w:lvl w:ilvl="1">
      <w:start w:val="2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1" w15:restartNumberingAfterBreak="0">
    <w:nsid w:val="5C6A2429"/>
    <w:multiLevelType w:val="hybridMultilevel"/>
    <w:tmpl w:val="FD229C38"/>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2" w15:restartNumberingAfterBreak="0">
    <w:nsid w:val="5CA97E1A"/>
    <w:multiLevelType w:val="multilevel"/>
    <w:tmpl w:val="5CA97E1A"/>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3" w15:restartNumberingAfterBreak="0">
    <w:nsid w:val="5CCF443C"/>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4" w15:restartNumberingAfterBreak="0">
    <w:nsid w:val="5E0F221D"/>
    <w:multiLevelType w:val="hybridMultilevel"/>
    <w:tmpl w:val="F7AC4E56"/>
    <w:lvl w:ilvl="0" w:tplc="7F72ABB6">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65" w15:restartNumberingAfterBreak="0">
    <w:nsid w:val="5E790F16"/>
    <w:multiLevelType w:val="hybridMultilevel"/>
    <w:tmpl w:val="A00ECC0E"/>
    <w:lvl w:ilvl="0" w:tplc="1C090017">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6" w15:restartNumberingAfterBreak="0">
    <w:nsid w:val="5E936C68"/>
    <w:multiLevelType w:val="hybridMultilevel"/>
    <w:tmpl w:val="D7AEE6B8"/>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7" w15:restartNumberingAfterBreak="0">
    <w:nsid w:val="5F8531A9"/>
    <w:multiLevelType w:val="hybridMultilevel"/>
    <w:tmpl w:val="A97A61D0"/>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15:restartNumberingAfterBreak="0">
    <w:nsid w:val="60183F7F"/>
    <w:multiLevelType w:val="multilevel"/>
    <w:tmpl w:val="0409001D"/>
    <w:styleLink w:val="Style6"/>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9" w15:restartNumberingAfterBreak="0">
    <w:nsid w:val="603942D3"/>
    <w:multiLevelType w:val="hybridMultilevel"/>
    <w:tmpl w:val="C70218D0"/>
    <w:lvl w:ilvl="0" w:tplc="1C090001">
      <w:start w:val="1"/>
      <w:numFmt w:val="bullet"/>
      <w:lvlText w:val=""/>
      <w:lvlJc w:val="left"/>
      <w:pPr>
        <w:ind w:left="2061" w:hanging="360"/>
      </w:pPr>
      <w:rPr>
        <w:rFonts w:ascii="Symbol" w:hAnsi="Symbol" w:hint="default"/>
      </w:rPr>
    </w:lvl>
    <w:lvl w:ilvl="1" w:tplc="1C090003" w:tentative="1">
      <w:start w:val="1"/>
      <w:numFmt w:val="bullet"/>
      <w:lvlText w:val="o"/>
      <w:lvlJc w:val="left"/>
      <w:pPr>
        <w:ind w:left="2781" w:hanging="360"/>
      </w:pPr>
      <w:rPr>
        <w:rFonts w:ascii="Courier New" w:hAnsi="Courier New" w:cs="Courier New" w:hint="default"/>
      </w:rPr>
    </w:lvl>
    <w:lvl w:ilvl="2" w:tplc="1C090005" w:tentative="1">
      <w:start w:val="1"/>
      <w:numFmt w:val="bullet"/>
      <w:lvlText w:val=""/>
      <w:lvlJc w:val="left"/>
      <w:pPr>
        <w:ind w:left="3501" w:hanging="360"/>
      </w:pPr>
      <w:rPr>
        <w:rFonts w:ascii="Wingdings" w:hAnsi="Wingdings" w:hint="default"/>
      </w:rPr>
    </w:lvl>
    <w:lvl w:ilvl="3" w:tplc="1C090001" w:tentative="1">
      <w:start w:val="1"/>
      <w:numFmt w:val="bullet"/>
      <w:lvlText w:val=""/>
      <w:lvlJc w:val="left"/>
      <w:pPr>
        <w:ind w:left="4221" w:hanging="360"/>
      </w:pPr>
      <w:rPr>
        <w:rFonts w:ascii="Symbol" w:hAnsi="Symbol" w:hint="default"/>
      </w:rPr>
    </w:lvl>
    <w:lvl w:ilvl="4" w:tplc="1C090003" w:tentative="1">
      <w:start w:val="1"/>
      <w:numFmt w:val="bullet"/>
      <w:lvlText w:val="o"/>
      <w:lvlJc w:val="left"/>
      <w:pPr>
        <w:ind w:left="4941" w:hanging="360"/>
      </w:pPr>
      <w:rPr>
        <w:rFonts w:ascii="Courier New" w:hAnsi="Courier New" w:cs="Courier New" w:hint="default"/>
      </w:rPr>
    </w:lvl>
    <w:lvl w:ilvl="5" w:tplc="1C090005" w:tentative="1">
      <w:start w:val="1"/>
      <w:numFmt w:val="bullet"/>
      <w:lvlText w:val=""/>
      <w:lvlJc w:val="left"/>
      <w:pPr>
        <w:ind w:left="5661" w:hanging="360"/>
      </w:pPr>
      <w:rPr>
        <w:rFonts w:ascii="Wingdings" w:hAnsi="Wingdings" w:hint="default"/>
      </w:rPr>
    </w:lvl>
    <w:lvl w:ilvl="6" w:tplc="1C090001" w:tentative="1">
      <w:start w:val="1"/>
      <w:numFmt w:val="bullet"/>
      <w:lvlText w:val=""/>
      <w:lvlJc w:val="left"/>
      <w:pPr>
        <w:ind w:left="6381" w:hanging="360"/>
      </w:pPr>
      <w:rPr>
        <w:rFonts w:ascii="Symbol" w:hAnsi="Symbol" w:hint="default"/>
      </w:rPr>
    </w:lvl>
    <w:lvl w:ilvl="7" w:tplc="1C090003" w:tentative="1">
      <w:start w:val="1"/>
      <w:numFmt w:val="bullet"/>
      <w:lvlText w:val="o"/>
      <w:lvlJc w:val="left"/>
      <w:pPr>
        <w:ind w:left="7101" w:hanging="360"/>
      </w:pPr>
      <w:rPr>
        <w:rFonts w:ascii="Courier New" w:hAnsi="Courier New" w:cs="Courier New" w:hint="default"/>
      </w:rPr>
    </w:lvl>
    <w:lvl w:ilvl="8" w:tplc="1C090005" w:tentative="1">
      <w:start w:val="1"/>
      <w:numFmt w:val="bullet"/>
      <w:lvlText w:val=""/>
      <w:lvlJc w:val="left"/>
      <w:pPr>
        <w:ind w:left="7821" w:hanging="360"/>
      </w:pPr>
      <w:rPr>
        <w:rFonts w:ascii="Wingdings" w:hAnsi="Wingdings" w:hint="default"/>
      </w:rPr>
    </w:lvl>
  </w:abstractNum>
  <w:abstractNum w:abstractNumId="170" w15:restartNumberingAfterBreak="0">
    <w:nsid w:val="604F7F4D"/>
    <w:multiLevelType w:val="hybridMultilevel"/>
    <w:tmpl w:val="EB2488A8"/>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1" w15:restartNumberingAfterBreak="0">
    <w:nsid w:val="61DB5D4E"/>
    <w:multiLevelType w:val="hybridMultilevel"/>
    <w:tmpl w:val="E77282A8"/>
    <w:lvl w:ilvl="0" w:tplc="9B269D16">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2" w15:restartNumberingAfterBreak="0">
    <w:nsid w:val="62534C28"/>
    <w:multiLevelType w:val="multilevel"/>
    <w:tmpl w:val="343C6660"/>
    <w:lvl w:ilvl="0">
      <w:start w:val="1"/>
      <w:numFmt w:val="decimal"/>
      <w:lvlText w:val="%1."/>
      <w:lvlJc w:val="left"/>
      <w:pPr>
        <w:ind w:left="-1779"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2859" w:hanging="720"/>
      </w:pPr>
      <w:rPr>
        <w:rFonts w:hint="default"/>
      </w:rPr>
    </w:lvl>
    <w:lvl w:ilvl="3">
      <w:start w:val="1"/>
      <w:numFmt w:val="decimal"/>
      <w:isLgl/>
      <w:lvlText w:val="%1.%2.%3.%4"/>
      <w:lvlJc w:val="left"/>
      <w:pPr>
        <w:ind w:left="4998" w:hanging="720"/>
      </w:pPr>
      <w:rPr>
        <w:rFonts w:hint="default"/>
      </w:rPr>
    </w:lvl>
    <w:lvl w:ilvl="4">
      <w:start w:val="1"/>
      <w:numFmt w:val="decimal"/>
      <w:isLgl/>
      <w:lvlText w:val="%1.%2.%3.%4.%5"/>
      <w:lvlJc w:val="left"/>
      <w:pPr>
        <w:ind w:left="7137" w:hanging="720"/>
      </w:pPr>
      <w:rPr>
        <w:rFonts w:hint="default"/>
      </w:rPr>
    </w:lvl>
    <w:lvl w:ilvl="5">
      <w:start w:val="1"/>
      <w:numFmt w:val="decimal"/>
      <w:isLgl/>
      <w:lvlText w:val="%1.%2.%3.%4.%5.%6"/>
      <w:lvlJc w:val="left"/>
      <w:pPr>
        <w:ind w:left="9636" w:hanging="1080"/>
      </w:pPr>
      <w:rPr>
        <w:rFonts w:hint="default"/>
      </w:rPr>
    </w:lvl>
    <w:lvl w:ilvl="6">
      <w:start w:val="1"/>
      <w:numFmt w:val="decimal"/>
      <w:isLgl/>
      <w:lvlText w:val="%1.%2.%3.%4.%5.%6.%7"/>
      <w:lvlJc w:val="left"/>
      <w:pPr>
        <w:ind w:left="11775" w:hanging="1080"/>
      </w:pPr>
      <w:rPr>
        <w:rFonts w:hint="default"/>
      </w:rPr>
    </w:lvl>
    <w:lvl w:ilvl="7">
      <w:start w:val="1"/>
      <w:numFmt w:val="decimal"/>
      <w:isLgl/>
      <w:lvlText w:val="%1.%2.%3.%4.%5.%6.%7.%8"/>
      <w:lvlJc w:val="left"/>
      <w:pPr>
        <w:ind w:left="14274" w:hanging="1440"/>
      </w:pPr>
      <w:rPr>
        <w:rFonts w:hint="default"/>
      </w:rPr>
    </w:lvl>
    <w:lvl w:ilvl="8">
      <w:start w:val="1"/>
      <w:numFmt w:val="decimal"/>
      <w:isLgl/>
      <w:lvlText w:val="%1.%2.%3.%4.%5.%6.%7.%8.%9"/>
      <w:lvlJc w:val="left"/>
      <w:pPr>
        <w:ind w:left="16413" w:hanging="1440"/>
      </w:pPr>
      <w:rPr>
        <w:rFonts w:hint="default"/>
      </w:rPr>
    </w:lvl>
  </w:abstractNum>
  <w:abstractNum w:abstractNumId="173" w15:restartNumberingAfterBreak="0">
    <w:nsid w:val="62CA1DE9"/>
    <w:multiLevelType w:val="hybridMultilevel"/>
    <w:tmpl w:val="43706A4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4" w15:restartNumberingAfterBreak="0">
    <w:nsid w:val="64B831CE"/>
    <w:multiLevelType w:val="hybridMultilevel"/>
    <w:tmpl w:val="D0281DC6"/>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5" w15:restartNumberingAfterBreak="0">
    <w:nsid w:val="64C826EC"/>
    <w:multiLevelType w:val="hybridMultilevel"/>
    <w:tmpl w:val="D5B2BD3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6" w15:restartNumberingAfterBreak="0">
    <w:nsid w:val="64D33981"/>
    <w:multiLevelType w:val="multilevel"/>
    <w:tmpl w:val="0409001D"/>
    <w:styleLink w:val="Style10"/>
    <w:lvl w:ilvl="0">
      <w:start w:val="9"/>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7" w15:restartNumberingAfterBreak="0">
    <w:nsid w:val="65D02E23"/>
    <w:multiLevelType w:val="hybridMultilevel"/>
    <w:tmpl w:val="E29AC046"/>
    <w:lvl w:ilvl="0" w:tplc="1C090001">
      <w:start w:val="1"/>
      <w:numFmt w:val="bullet"/>
      <w:lvlText w:val=""/>
      <w:lvlJc w:val="left"/>
      <w:pPr>
        <w:ind w:left="2061" w:hanging="360"/>
      </w:pPr>
      <w:rPr>
        <w:rFonts w:ascii="Symbol" w:hAnsi="Symbol" w:hint="default"/>
      </w:rPr>
    </w:lvl>
    <w:lvl w:ilvl="1" w:tplc="1C090003" w:tentative="1">
      <w:start w:val="1"/>
      <w:numFmt w:val="bullet"/>
      <w:lvlText w:val="o"/>
      <w:lvlJc w:val="left"/>
      <w:pPr>
        <w:ind w:left="2580" w:hanging="360"/>
      </w:pPr>
      <w:rPr>
        <w:rFonts w:ascii="Courier New" w:hAnsi="Courier New" w:cs="Courier New" w:hint="default"/>
      </w:rPr>
    </w:lvl>
    <w:lvl w:ilvl="2" w:tplc="1C090005" w:tentative="1">
      <w:start w:val="1"/>
      <w:numFmt w:val="bullet"/>
      <w:lvlText w:val=""/>
      <w:lvlJc w:val="left"/>
      <w:pPr>
        <w:ind w:left="3300" w:hanging="360"/>
      </w:pPr>
      <w:rPr>
        <w:rFonts w:ascii="Wingdings" w:hAnsi="Wingdings" w:hint="default"/>
      </w:rPr>
    </w:lvl>
    <w:lvl w:ilvl="3" w:tplc="1C090001" w:tentative="1">
      <w:start w:val="1"/>
      <w:numFmt w:val="bullet"/>
      <w:lvlText w:val=""/>
      <w:lvlJc w:val="left"/>
      <w:pPr>
        <w:ind w:left="4020" w:hanging="360"/>
      </w:pPr>
      <w:rPr>
        <w:rFonts w:ascii="Symbol" w:hAnsi="Symbol" w:hint="default"/>
      </w:rPr>
    </w:lvl>
    <w:lvl w:ilvl="4" w:tplc="1C090003" w:tentative="1">
      <w:start w:val="1"/>
      <w:numFmt w:val="bullet"/>
      <w:lvlText w:val="o"/>
      <w:lvlJc w:val="left"/>
      <w:pPr>
        <w:ind w:left="4740" w:hanging="360"/>
      </w:pPr>
      <w:rPr>
        <w:rFonts w:ascii="Courier New" w:hAnsi="Courier New" w:cs="Courier New" w:hint="default"/>
      </w:rPr>
    </w:lvl>
    <w:lvl w:ilvl="5" w:tplc="1C090005" w:tentative="1">
      <w:start w:val="1"/>
      <w:numFmt w:val="bullet"/>
      <w:lvlText w:val=""/>
      <w:lvlJc w:val="left"/>
      <w:pPr>
        <w:ind w:left="5460" w:hanging="360"/>
      </w:pPr>
      <w:rPr>
        <w:rFonts w:ascii="Wingdings" w:hAnsi="Wingdings" w:hint="default"/>
      </w:rPr>
    </w:lvl>
    <w:lvl w:ilvl="6" w:tplc="1C090001" w:tentative="1">
      <w:start w:val="1"/>
      <w:numFmt w:val="bullet"/>
      <w:lvlText w:val=""/>
      <w:lvlJc w:val="left"/>
      <w:pPr>
        <w:ind w:left="6180" w:hanging="360"/>
      </w:pPr>
      <w:rPr>
        <w:rFonts w:ascii="Symbol" w:hAnsi="Symbol" w:hint="default"/>
      </w:rPr>
    </w:lvl>
    <w:lvl w:ilvl="7" w:tplc="1C090003" w:tentative="1">
      <w:start w:val="1"/>
      <w:numFmt w:val="bullet"/>
      <w:lvlText w:val="o"/>
      <w:lvlJc w:val="left"/>
      <w:pPr>
        <w:ind w:left="6900" w:hanging="360"/>
      </w:pPr>
      <w:rPr>
        <w:rFonts w:ascii="Courier New" w:hAnsi="Courier New" w:cs="Courier New" w:hint="default"/>
      </w:rPr>
    </w:lvl>
    <w:lvl w:ilvl="8" w:tplc="1C090005" w:tentative="1">
      <w:start w:val="1"/>
      <w:numFmt w:val="bullet"/>
      <w:lvlText w:val=""/>
      <w:lvlJc w:val="left"/>
      <w:pPr>
        <w:ind w:left="7620" w:hanging="360"/>
      </w:pPr>
      <w:rPr>
        <w:rFonts w:ascii="Wingdings" w:hAnsi="Wingdings" w:hint="default"/>
      </w:rPr>
    </w:lvl>
  </w:abstractNum>
  <w:abstractNum w:abstractNumId="178" w15:restartNumberingAfterBreak="0">
    <w:nsid w:val="67E745E2"/>
    <w:multiLevelType w:val="hybridMultilevel"/>
    <w:tmpl w:val="B46297CE"/>
    <w:lvl w:ilvl="0" w:tplc="B4F24B16">
      <w:numFmt w:val="bullet"/>
      <w:lvlText w:val="-"/>
      <w:lvlJc w:val="left"/>
      <w:pPr>
        <w:ind w:left="1080" w:hanging="360"/>
      </w:pPr>
      <w:rPr>
        <w:rFonts w:ascii="Arial" w:eastAsia="Times New Roman" w:hAnsi="Arial" w:cs="Aria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79" w15:restartNumberingAfterBreak="0">
    <w:nsid w:val="688339E0"/>
    <w:multiLevelType w:val="multilevel"/>
    <w:tmpl w:val="1C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0" w15:restartNumberingAfterBreak="0">
    <w:nsid w:val="68A84534"/>
    <w:multiLevelType w:val="hybridMultilevel"/>
    <w:tmpl w:val="27660120"/>
    <w:lvl w:ilvl="0" w:tplc="B4F24B16">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1" w15:restartNumberingAfterBreak="0">
    <w:nsid w:val="68E61A51"/>
    <w:multiLevelType w:val="hybridMultilevel"/>
    <w:tmpl w:val="B882F24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82" w15:restartNumberingAfterBreak="0">
    <w:nsid w:val="6A004529"/>
    <w:multiLevelType w:val="multilevel"/>
    <w:tmpl w:val="D9043178"/>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3" w15:restartNumberingAfterBreak="0">
    <w:nsid w:val="6A503A07"/>
    <w:multiLevelType w:val="hybridMultilevel"/>
    <w:tmpl w:val="ADDA302A"/>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84" w15:restartNumberingAfterBreak="0">
    <w:nsid w:val="6ACA0E58"/>
    <w:multiLevelType w:val="multilevel"/>
    <w:tmpl w:val="0409001F"/>
    <w:styleLink w:val="Style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6ACB4504"/>
    <w:multiLevelType w:val="hybridMultilevel"/>
    <w:tmpl w:val="A976A21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6" w15:restartNumberingAfterBreak="0">
    <w:nsid w:val="6B1C69C0"/>
    <w:multiLevelType w:val="multilevel"/>
    <w:tmpl w:val="7AFA6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3D2437"/>
    <w:multiLevelType w:val="multilevel"/>
    <w:tmpl w:val="77E4D68E"/>
    <w:lvl w:ilvl="0">
      <w:start w:val="1"/>
      <w:numFmt w:val="lowerLetter"/>
      <w:lvlText w:val="%1)"/>
      <w:lvlJc w:val="left"/>
      <w:pPr>
        <w:tabs>
          <w:tab w:val="num" w:pos="360"/>
        </w:tabs>
        <w:ind w:left="360" w:hanging="360"/>
      </w:p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8" w15:restartNumberingAfterBreak="0">
    <w:nsid w:val="6CDC756E"/>
    <w:multiLevelType w:val="hybridMultilevel"/>
    <w:tmpl w:val="99D4076A"/>
    <w:lvl w:ilvl="0" w:tplc="EA1493BC">
      <w:start w:val="1"/>
      <w:numFmt w:val="lowerLetter"/>
      <w:lvlText w:val="(%1)"/>
      <w:lvlJc w:val="left"/>
      <w:pPr>
        <w:ind w:left="1080" w:hanging="360"/>
      </w:pPr>
      <w:rPr>
        <w:rFonts w:ascii="Century Gothic" w:eastAsia="Calibri" w:hAnsi="Century Gothic" w:cs="Times New Roman"/>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89" w15:restartNumberingAfterBreak="0">
    <w:nsid w:val="6DF6449A"/>
    <w:multiLevelType w:val="hybridMultilevel"/>
    <w:tmpl w:val="201E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E3251B8"/>
    <w:multiLevelType w:val="hybridMultilevel"/>
    <w:tmpl w:val="6D0002EE"/>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1" w15:restartNumberingAfterBreak="0">
    <w:nsid w:val="6E377FA0"/>
    <w:multiLevelType w:val="multilevel"/>
    <w:tmpl w:val="1F601756"/>
    <w:lvl w:ilvl="0">
      <w:start w:val="1"/>
      <w:numFmt w:val="decimal"/>
      <w:lvlText w:val="%1."/>
      <w:lvlJc w:val="left"/>
      <w:pPr>
        <w:ind w:left="360" w:hanging="360"/>
      </w:pPr>
      <w:rPr>
        <w:rFonts w:hint="default"/>
        <w:b w:val="0"/>
        <w:u w:val="none"/>
      </w:rPr>
    </w:lvl>
    <w:lvl w:ilvl="1">
      <w:start w:val="4"/>
      <w:numFmt w:val="decimal"/>
      <w:isLgl/>
      <w:lvlText w:val="%1.%2"/>
      <w:lvlJc w:val="left"/>
      <w:pPr>
        <w:ind w:left="720" w:hanging="720"/>
      </w:pPr>
      <w:rPr>
        <w:rFonts w:hint="default"/>
        <w:sz w:val="20"/>
      </w:rPr>
    </w:lvl>
    <w:lvl w:ilvl="2">
      <w:start w:val="1"/>
      <w:numFmt w:val="decimal"/>
      <w:isLgl/>
      <w:lvlText w:val="%1.%2.%3"/>
      <w:lvlJc w:val="left"/>
      <w:pPr>
        <w:ind w:left="720" w:hanging="720"/>
      </w:pPr>
      <w:rPr>
        <w:rFonts w:hint="default"/>
        <w:sz w:val="20"/>
      </w:rPr>
    </w:lvl>
    <w:lvl w:ilvl="3">
      <w:start w:val="1"/>
      <w:numFmt w:val="decimal"/>
      <w:isLgl/>
      <w:lvlText w:val="%1.%2.%3.%4"/>
      <w:lvlJc w:val="left"/>
      <w:pPr>
        <w:ind w:left="720" w:hanging="720"/>
      </w:pPr>
      <w:rPr>
        <w:rFonts w:hint="default"/>
        <w:sz w:val="20"/>
      </w:rPr>
    </w:lvl>
    <w:lvl w:ilvl="4">
      <w:start w:val="1"/>
      <w:numFmt w:val="decimal"/>
      <w:isLgl/>
      <w:lvlText w:val="%1.%2.%3.%4.%5"/>
      <w:lvlJc w:val="left"/>
      <w:pPr>
        <w:ind w:left="720" w:hanging="720"/>
      </w:pPr>
      <w:rPr>
        <w:rFonts w:hint="default"/>
        <w:sz w:val="20"/>
      </w:rPr>
    </w:lvl>
    <w:lvl w:ilvl="5">
      <w:start w:val="1"/>
      <w:numFmt w:val="decimal"/>
      <w:isLgl/>
      <w:lvlText w:val="%1.%2.%3.%4.%5.%6"/>
      <w:lvlJc w:val="left"/>
      <w:pPr>
        <w:ind w:left="1080" w:hanging="1080"/>
      </w:pPr>
      <w:rPr>
        <w:rFonts w:hint="default"/>
        <w:sz w:val="20"/>
      </w:rPr>
    </w:lvl>
    <w:lvl w:ilvl="6">
      <w:start w:val="1"/>
      <w:numFmt w:val="decimal"/>
      <w:isLgl/>
      <w:lvlText w:val="%1.%2.%3.%4.%5.%6.%7"/>
      <w:lvlJc w:val="left"/>
      <w:pPr>
        <w:ind w:left="1080" w:hanging="1080"/>
      </w:pPr>
      <w:rPr>
        <w:rFonts w:hint="default"/>
        <w:sz w:val="20"/>
      </w:rPr>
    </w:lvl>
    <w:lvl w:ilvl="7">
      <w:start w:val="1"/>
      <w:numFmt w:val="decimal"/>
      <w:isLgl/>
      <w:lvlText w:val="%1.%2.%3.%4.%5.%6.%7.%8"/>
      <w:lvlJc w:val="left"/>
      <w:pPr>
        <w:ind w:left="1440" w:hanging="1440"/>
      </w:pPr>
      <w:rPr>
        <w:rFonts w:hint="default"/>
        <w:sz w:val="20"/>
      </w:rPr>
    </w:lvl>
    <w:lvl w:ilvl="8">
      <w:start w:val="1"/>
      <w:numFmt w:val="decimal"/>
      <w:isLgl/>
      <w:lvlText w:val="%1.%2.%3.%4.%5.%6.%7.%8.%9"/>
      <w:lvlJc w:val="left"/>
      <w:pPr>
        <w:ind w:left="1440" w:hanging="1440"/>
      </w:pPr>
      <w:rPr>
        <w:rFonts w:hint="default"/>
        <w:sz w:val="20"/>
      </w:rPr>
    </w:lvl>
  </w:abstractNum>
  <w:abstractNum w:abstractNumId="192" w15:restartNumberingAfterBreak="0">
    <w:nsid w:val="6E3D5F12"/>
    <w:multiLevelType w:val="hybridMultilevel"/>
    <w:tmpl w:val="7E0E4BFE"/>
    <w:lvl w:ilvl="0" w:tplc="1C090001">
      <w:start w:val="1"/>
      <w:numFmt w:val="bullet"/>
      <w:lvlText w:val=""/>
      <w:lvlJc w:val="left"/>
      <w:pPr>
        <w:ind w:left="765" w:hanging="360"/>
      </w:pPr>
      <w:rPr>
        <w:rFonts w:ascii="Symbol" w:hAnsi="Symbol" w:hint="default"/>
      </w:rPr>
    </w:lvl>
    <w:lvl w:ilvl="1" w:tplc="1C090003" w:tentative="1">
      <w:start w:val="1"/>
      <w:numFmt w:val="bullet"/>
      <w:lvlText w:val="o"/>
      <w:lvlJc w:val="left"/>
      <w:pPr>
        <w:ind w:left="1485" w:hanging="360"/>
      </w:pPr>
      <w:rPr>
        <w:rFonts w:ascii="Courier New" w:hAnsi="Courier New" w:cs="Courier New" w:hint="default"/>
      </w:rPr>
    </w:lvl>
    <w:lvl w:ilvl="2" w:tplc="1C090005" w:tentative="1">
      <w:start w:val="1"/>
      <w:numFmt w:val="bullet"/>
      <w:lvlText w:val=""/>
      <w:lvlJc w:val="left"/>
      <w:pPr>
        <w:ind w:left="2205" w:hanging="360"/>
      </w:pPr>
      <w:rPr>
        <w:rFonts w:ascii="Wingdings" w:hAnsi="Wingdings" w:hint="default"/>
      </w:rPr>
    </w:lvl>
    <w:lvl w:ilvl="3" w:tplc="1C090001" w:tentative="1">
      <w:start w:val="1"/>
      <w:numFmt w:val="bullet"/>
      <w:lvlText w:val=""/>
      <w:lvlJc w:val="left"/>
      <w:pPr>
        <w:ind w:left="2925" w:hanging="360"/>
      </w:pPr>
      <w:rPr>
        <w:rFonts w:ascii="Symbol" w:hAnsi="Symbol" w:hint="default"/>
      </w:rPr>
    </w:lvl>
    <w:lvl w:ilvl="4" w:tplc="1C090003" w:tentative="1">
      <w:start w:val="1"/>
      <w:numFmt w:val="bullet"/>
      <w:lvlText w:val="o"/>
      <w:lvlJc w:val="left"/>
      <w:pPr>
        <w:ind w:left="3645" w:hanging="360"/>
      </w:pPr>
      <w:rPr>
        <w:rFonts w:ascii="Courier New" w:hAnsi="Courier New" w:cs="Courier New" w:hint="default"/>
      </w:rPr>
    </w:lvl>
    <w:lvl w:ilvl="5" w:tplc="1C090005" w:tentative="1">
      <w:start w:val="1"/>
      <w:numFmt w:val="bullet"/>
      <w:lvlText w:val=""/>
      <w:lvlJc w:val="left"/>
      <w:pPr>
        <w:ind w:left="4365" w:hanging="360"/>
      </w:pPr>
      <w:rPr>
        <w:rFonts w:ascii="Wingdings" w:hAnsi="Wingdings" w:hint="default"/>
      </w:rPr>
    </w:lvl>
    <w:lvl w:ilvl="6" w:tplc="1C090001" w:tentative="1">
      <w:start w:val="1"/>
      <w:numFmt w:val="bullet"/>
      <w:lvlText w:val=""/>
      <w:lvlJc w:val="left"/>
      <w:pPr>
        <w:ind w:left="5085" w:hanging="360"/>
      </w:pPr>
      <w:rPr>
        <w:rFonts w:ascii="Symbol" w:hAnsi="Symbol" w:hint="default"/>
      </w:rPr>
    </w:lvl>
    <w:lvl w:ilvl="7" w:tplc="1C090003" w:tentative="1">
      <w:start w:val="1"/>
      <w:numFmt w:val="bullet"/>
      <w:lvlText w:val="o"/>
      <w:lvlJc w:val="left"/>
      <w:pPr>
        <w:ind w:left="5805" w:hanging="360"/>
      </w:pPr>
      <w:rPr>
        <w:rFonts w:ascii="Courier New" w:hAnsi="Courier New" w:cs="Courier New" w:hint="default"/>
      </w:rPr>
    </w:lvl>
    <w:lvl w:ilvl="8" w:tplc="1C090005" w:tentative="1">
      <w:start w:val="1"/>
      <w:numFmt w:val="bullet"/>
      <w:lvlText w:val=""/>
      <w:lvlJc w:val="left"/>
      <w:pPr>
        <w:ind w:left="6525" w:hanging="360"/>
      </w:pPr>
      <w:rPr>
        <w:rFonts w:ascii="Wingdings" w:hAnsi="Wingdings" w:hint="default"/>
      </w:rPr>
    </w:lvl>
  </w:abstractNum>
  <w:abstractNum w:abstractNumId="193" w15:restartNumberingAfterBreak="0">
    <w:nsid w:val="6F794825"/>
    <w:multiLevelType w:val="hybridMultilevel"/>
    <w:tmpl w:val="F4DADA4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4" w15:restartNumberingAfterBreak="0">
    <w:nsid w:val="6FAC7AA4"/>
    <w:multiLevelType w:val="multilevel"/>
    <w:tmpl w:val="07B4FA5C"/>
    <w:lvl w:ilvl="0">
      <w:start w:val="1"/>
      <w:numFmt w:val="decimal"/>
      <w:lvlText w:val="%1."/>
      <w:lvlJc w:val="left"/>
      <w:pPr>
        <w:ind w:left="360" w:hanging="360"/>
      </w:pPr>
    </w:lvl>
    <w:lvl w:ilvl="1">
      <w:start w:val="1"/>
      <w:numFmt w:val="decimal"/>
      <w:lvlText w:val="%1.%2."/>
      <w:lvlJc w:val="left"/>
      <w:pPr>
        <w:ind w:left="792" w:hanging="432"/>
      </w:pPr>
      <w:rPr>
        <w:b w:val="0"/>
        <w:bCs w:val="0"/>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6FD6234D"/>
    <w:multiLevelType w:val="hybridMultilevel"/>
    <w:tmpl w:val="3536D1D4"/>
    <w:lvl w:ilvl="0" w:tplc="F3FC8E22">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6" w15:restartNumberingAfterBreak="0">
    <w:nsid w:val="702804F3"/>
    <w:multiLevelType w:val="hybridMultilevel"/>
    <w:tmpl w:val="53764C0A"/>
    <w:lvl w:ilvl="0" w:tplc="1C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70BF20E3"/>
    <w:multiLevelType w:val="hybridMultilevel"/>
    <w:tmpl w:val="DCB253A4"/>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98" w15:restartNumberingAfterBreak="0">
    <w:nsid w:val="7161774E"/>
    <w:multiLevelType w:val="hybridMultilevel"/>
    <w:tmpl w:val="D9F29412"/>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9" w15:restartNumberingAfterBreak="0">
    <w:nsid w:val="716C08DC"/>
    <w:multiLevelType w:val="multilevel"/>
    <w:tmpl w:val="0409001D"/>
    <w:styleLink w:val="Style5"/>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0" w15:restartNumberingAfterBreak="0">
    <w:nsid w:val="719C314A"/>
    <w:multiLevelType w:val="hybridMultilevel"/>
    <w:tmpl w:val="3BBCEEF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1" w15:restartNumberingAfterBreak="0">
    <w:nsid w:val="71B504F0"/>
    <w:multiLevelType w:val="multilevel"/>
    <w:tmpl w:val="D54C525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2" w15:restartNumberingAfterBreak="0">
    <w:nsid w:val="722539DC"/>
    <w:multiLevelType w:val="hybridMultilevel"/>
    <w:tmpl w:val="9CA4DC70"/>
    <w:lvl w:ilvl="0" w:tplc="D0C81118">
      <w:start w:val="8"/>
      <w:numFmt w:val="bullet"/>
      <w:lvlText w:val="-"/>
      <w:lvlJc w:val="left"/>
      <w:pPr>
        <w:ind w:left="720" w:hanging="360"/>
      </w:pPr>
      <w:rPr>
        <w:rFonts w:ascii="Arial" w:eastAsiaTheme="minorHAnsi"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3" w15:restartNumberingAfterBreak="0">
    <w:nsid w:val="72D80DFC"/>
    <w:multiLevelType w:val="hybridMultilevel"/>
    <w:tmpl w:val="55609D32"/>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04" w15:restartNumberingAfterBreak="0">
    <w:nsid w:val="73432CB0"/>
    <w:multiLevelType w:val="multilevel"/>
    <w:tmpl w:val="0409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740832F9"/>
    <w:multiLevelType w:val="multilevel"/>
    <w:tmpl w:val="1E061B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53B21E4"/>
    <w:multiLevelType w:val="hybridMultilevel"/>
    <w:tmpl w:val="FF10AE88"/>
    <w:lvl w:ilvl="0" w:tplc="0B74AE3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015359"/>
    <w:multiLevelType w:val="hybridMultilevel"/>
    <w:tmpl w:val="87B004C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8" w15:restartNumberingAfterBreak="0">
    <w:nsid w:val="77640704"/>
    <w:multiLevelType w:val="multilevel"/>
    <w:tmpl w:val="C0C02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7E0122A"/>
    <w:multiLevelType w:val="hybridMultilevel"/>
    <w:tmpl w:val="FA72AF66"/>
    <w:lvl w:ilvl="0" w:tplc="FFFFFFFF">
      <w:start w:val="1"/>
      <w:numFmt w:val="lowerLetter"/>
      <w:lvlText w:val="(%1)"/>
      <w:lvlJc w:val="left"/>
      <w:pPr>
        <w:ind w:left="360" w:hanging="360"/>
      </w:pPr>
      <w:rPr>
        <w:rFonts w:ascii="Segoe UI Symbol" w:eastAsia="Times New Roman" w:hAnsi="Segoe UI Symbol" w:cs="Arial"/>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0" w15:restartNumberingAfterBreak="0">
    <w:nsid w:val="790035BC"/>
    <w:multiLevelType w:val="hybridMultilevel"/>
    <w:tmpl w:val="D32E4DB8"/>
    <w:lvl w:ilvl="0" w:tplc="DC320B90">
      <w:start w:val="1"/>
      <w:numFmt w:val="lowerLetter"/>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1" w15:restartNumberingAfterBreak="0">
    <w:nsid w:val="7BB77C54"/>
    <w:multiLevelType w:val="hybridMultilevel"/>
    <w:tmpl w:val="D176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BDC07B2"/>
    <w:multiLevelType w:val="multilevel"/>
    <w:tmpl w:val="468238B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3" w15:restartNumberingAfterBreak="0">
    <w:nsid w:val="7C6F71CE"/>
    <w:multiLevelType w:val="hybridMultilevel"/>
    <w:tmpl w:val="783C2566"/>
    <w:lvl w:ilvl="0" w:tplc="1C090001">
      <w:start w:val="1"/>
      <w:numFmt w:val="bullet"/>
      <w:lvlText w:val=""/>
      <w:lvlJc w:val="left"/>
      <w:pPr>
        <w:ind w:left="2061" w:hanging="360"/>
      </w:pPr>
      <w:rPr>
        <w:rFonts w:ascii="Symbol" w:hAnsi="Symbol" w:hint="default"/>
      </w:rPr>
    </w:lvl>
    <w:lvl w:ilvl="1" w:tplc="1C090003" w:tentative="1">
      <w:start w:val="1"/>
      <w:numFmt w:val="bullet"/>
      <w:lvlText w:val="o"/>
      <w:lvlJc w:val="left"/>
      <w:pPr>
        <w:ind w:left="2781" w:hanging="360"/>
      </w:pPr>
      <w:rPr>
        <w:rFonts w:ascii="Courier New" w:hAnsi="Courier New" w:cs="Courier New" w:hint="default"/>
      </w:rPr>
    </w:lvl>
    <w:lvl w:ilvl="2" w:tplc="1C090005" w:tentative="1">
      <w:start w:val="1"/>
      <w:numFmt w:val="bullet"/>
      <w:lvlText w:val=""/>
      <w:lvlJc w:val="left"/>
      <w:pPr>
        <w:ind w:left="3501" w:hanging="360"/>
      </w:pPr>
      <w:rPr>
        <w:rFonts w:ascii="Wingdings" w:hAnsi="Wingdings" w:hint="default"/>
      </w:rPr>
    </w:lvl>
    <w:lvl w:ilvl="3" w:tplc="1C090001" w:tentative="1">
      <w:start w:val="1"/>
      <w:numFmt w:val="bullet"/>
      <w:lvlText w:val=""/>
      <w:lvlJc w:val="left"/>
      <w:pPr>
        <w:ind w:left="4221" w:hanging="360"/>
      </w:pPr>
      <w:rPr>
        <w:rFonts w:ascii="Symbol" w:hAnsi="Symbol" w:hint="default"/>
      </w:rPr>
    </w:lvl>
    <w:lvl w:ilvl="4" w:tplc="1C090003" w:tentative="1">
      <w:start w:val="1"/>
      <w:numFmt w:val="bullet"/>
      <w:lvlText w:val="o"/>
      <w:lvlJc w:val="left"/>
      <w:pPr>
        <w:ind w:left="4941" w:hanging="360"/>
      </w:pPr>
      <w:rPr>
        <w:rFonts w:ascii="Courier New" w:hAnsi="Courier New" w:cs="Courier New" w:hint="default"/>
      </w:rPr>
    </w:lvl>
    <w:lvl w:ilvl="5" w:tplc="1C090005" w:tentative="1">
      <w:start w:val="1"/>
      <w:numFmt w:val="bullet"/>
      <w:lvlText w:val=""/>
      <w:lvlJc w:val="left"/>
      <w:pPr>
        <w:ind w:left="5661" w:hanging="360"/>
      </w:pPr>
      <w:rPr>
        <w:rFonts w:ascii="Wingdings" w:hAnsi="Wingdings" w:hint="default"/>
      </w:rPr>
    </w:lvl>
    <w:lvl w:ilvl="6" w:tplc="1C090001" w:tentative="1">
      <w:start w:val="1"/>
      <w:numFmt w:val="bullet"/>
      <w:lvlText w:val=""/>
      <w:lvlJc w:val="left"/>
      <w:pPr>
        <w:ind w:left="6381" w:hanging="360"/>
      </w:pPr>
      <w:rPr>
        <w:rFonts w:ascii="Symbol" w:hAnsi="Symbol" w:hint="default"/>
      </w:rPr>
    </w:lvl>
    <w:lvl w:ilvl="7" w:tplc="1C090003" w:tentative="1">
      <w:start w:val="1"/>
      <w:numFmt w:val="bullet"/>
      <w:lvlText w:val="o"/>
      <w:lvlJc w:val="left"/>
      <w:pPr>
        <w:ind w:left="7101" w:hanging="360"/>
      </w:pPr>
      <w:rPr>
        <w:rFonts w:ascii="Courier New" w:hAnsi="Courier New" w:cs="Courier New" w:hint="default"/>
      </w:rPr>
    </w:lvl>
    <w:lvl w:ilvl="8" w:tplc="1C090005" w:tentative="1">
      <w:start w:val="1"/>
      <w:numFmt w:val="bullet"/>
      <w:lvlText w:val=""/>
      <w:lvlJc w:val="left"/>
      <w:pPr>
        <w:ind w:left="7821" w:hanging="360"/>
      </w:pPr>
      <w:rPr>
        <w:rFonts w:ascii="Wingdings" w:hAnsi="Wingdings" w:hint="default"/>
      </w:rPr>
    </w:lvl>
  </w:abstractNum>
  <w:abstractNum w:abstractNumId="214" w15:restartNumberingAfterBreak="0">
    <w:nsid w:val="7C9816DA"/>
    <w:multiLevelType w:val="hybridMultilevel"/>
    <w:tmpl w:val="87D2F48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5" w15:restartNumberingAfterBreak="0">
    <w:nsid w:val="7DC53840"/>
    <w:multiLevelType w:val="hybridMultilevel"/>
    <w:tmpl w:val="78EA384C"/>
    <w:lvl w:ilvl="0" w:tplc="3822C1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6" w15:restartNumberingAfterBreak="0">
    <w:nsid w:val="7DDA7036"/>
    <w:multiLevelType w:val="hybridMultilevel"/>
    <w:tmpl w:val="45D0B1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7" w15:restartNumberingAfterBreak="0">
    <w:nsid w:val="7E152D6D"/>
    <w:multiLevelType w:val="multilevel"/>
    <w:tmpl w:val="D4FEA9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8" w15:restartNumberingAfterBreak="0">
    <w:nsid w:val="7E426E0D"/>
    <w:multiLevelType w:val="hybridMultilevel"/>
    <w:tmpl w:val="589CAFE6"/>
    <w:lvl w:ilvl="0" w:tplc="1C090017">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9" w15:restartNumberingAfterBreak="0">
    <w:nsid w:val="7E7D4739"/>
    <w:multiLevelType w:val="hybridMultilevel"/>
    <w:tmpl w:val="BB425596"/>
    <w:lvl w:ilvl="0" w:tplc="B9904D0E">
      <w:start w:val="7"/>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0" w15:restartNumberingAfterBreak="0">
    <w:nsid w:val="7F3A32EC"/>
    <w:multiLevelType w:val="hybridMultilevel"/>
    <w:tmpl w:val="6AA00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2008558336">
    <w:abstractNumId w:val="110"/>
  </w:num>
  <w:num w:numId="2" w16cid:durableId="1606107562">
    <w:abstractNumId w:val="163"/>
  </w:num>
  <w:num w:numId="3" w16cid:durableId="1689402311">
    <w:abstractNumId w:val="204"/>
  </w:num>
  <w:num w:numId="4" w16cid:durableId="289437637">
    <w:abstractNumId w:val="20"/>
  </w:num>
  <w:num w:numId="5" w16cid:durableId="117720392">
    <w:abstractNumId w:val="199"/>
  </w:num>
  <w:num w:numId="6" w16cid:durableId="347483776">
    <w:abstractNumId w:val="168"/>
  </w:num>
  <w:num w:numId="7" w16cid:durableId="810094443">
    <w:abstractNumId w:val="8"/>
  </w:num>
  <w:num w:numId="8" w16cid:durableId="595209767">
    <w:abstractNumId w:val="184"/>
  </w:num>
  <w:num w:numId="9" w16cid:durableId="1495219286">
    <w:abstractNumId w:val="6"/>
  </w:num>
  <w:num w:numId="10" w16cid:durableId="1633486444">
    <w:abstractNumId w:val="176"/>
  </w:num>
  <w:num w:numId="11" w16cid:durableId="156115367">
    <w:abstractNumId w:val="87"/>
  </w:num>
  <w:num w:numId="12" w16cid:durableId="1029835277">
    <w:abstractNumId w:val="201"/>
  </w:num>
  <w:num w:numId="13" w16cid:durableId="1069768356">
    <w:abstractNumId w:val="189"/>
  </w:num>
  <w:num w:numId="14" w16cid:durableId="2031560841">
    <w:abstractNumId w:val="212"/>
  </w:num>
  <w:num w:numId="15" w16cid:durableId="1253857483">
    <w:abstractNumId w:val="40"/>
  </w:num>
  <w:num w:numId="16" w16cid:durableId="685442099">
    <w:abstractNumId w:val="206"/>
  </w:num>
  <w:num w:numId="17" w16cid:durableId="1425106040">
    <w:abstractNumId w:val="211"/>
  </w:num>
  <w:num w:numId="18" w16cid:durableId="666977430">
    <w:abstractNumId w:val="69"/>
  </w:num>
  <w:num w:numId="19" w16cid:durableId="1596287883">
    <w:abstractNumId w:val="131"/>
  </w:num>
  <w:num w:numId="20" w16cid:durableId="1888570567">
    <w:abstractNumId w:val="107"/>
  </w:num>
  <w:num w:numId="21" w16cid:durableId="1104810231">
    <w:abstractNumId w:val="24"/>
  </w:num>
  <w:num w:numId="22" w16cid:durableId="391739159">
    <w:abstractNumId w:val="49"/>
  </w:num>
  <w:num w:numId="23" w16cid:durableId="180628823">
    <w:abstractNumId w:val="220"/>
  </w:num>
  <w:num w:numId="24" w16cid:durableId="530873932">
    <w:abstractNumId w:val="98"/>
  </w:num>
  <w:num w:numId="25" w16cid:durableId="1961839327">
    <w:abstractNumId w:val="43"/>
  </w:num>
  <w:num w:numId="26" w16cid:durableId="392509061">
    <w:abstractNumId w:val="52"/>
  </w:num>
  <w:num w:numId="27" w16cid:durableId="1231844216">
    <w:abstractNumId w:val="76"/>
  </w:num>
  <w:num w:numId="28" w16cid:durableId="72094573">
    <w:abstractNumId w:val="152"/>
  </w:num>
  <w:num w:numId="29" w16cid:durableId="1737707644">
    <w:abstractNumId w:val="4"/>
  </w:num>
  <w:num w:numId="30" w16cid:durableId="1615362155">
    <w:abstractNumId w:val="127"/>
  </w:num>
  <w:num w:numId="31" w16cid:durableId="731271106">
    <w:abstractNumId w:val="191"/>
  </w:num>
  <w:num w:numId="32" w16cid:durableId="2107846982">
    <w:abstractNumId w:val="45"/>
  </w:num>
  <w:num w:numId="33" w16cid:durableId="273249441">
    <w:abstractNumId w:val="44"/>
  </w:num>
  <w:num w:numId="34" w16cid:durableId="117452241">
    <w:abstractNumId w:val="30"/>
  </w:num>
  <w:num w:numId="35" w16cid:durableId="1823279767">
    <w:abstractNumId w:val="109"/>
  </w:num>
  <w:num w:numId="36" w16cid:durableId="2136411037">
    <w:abstractNumId w:val="177"/>
  </w:num>
  <w:num w:numId="37" w16cid:durableId="723336850">
    <w:abstractNumId w:val="155"/>
  </w:num>
  <w:num w:numId="38" w16cid:durableId="681127742">
    <w:abstractNumId w:val="60"/>
  </w:num>
  <w:num w:numId="39" w16cid:durableId="598610263">
    <w:abstractNumId w:val="169"/>
  </w:num>
  <w:num w:numId="40" w16cid:durableId="1866361216">
    <w:abstractNumId w:val="213"/>
  </w:num>
  <w:num w:numId="41" w16cid:durableId="333459184">
    <w:abstractNumId w:val="72"/>
  </w:num>
  <w:num w:numId="42" w16cid:durableId="1295527728">
    <w:abstractNumId w:val="160"/>
  </w:num>
  <w:num w:numId="43" w16cid:durableId="1855997311">
    <w:abstractNumId w:val="83"/>
  </w:num>
  <w:num w:numId="44" w16cid:durableId="1523595140">
    <w:abstractNumId w:val="115"/>
  </w:num>
  <w:num w:numId="45" w16cid:durableId="163979697">
    <w:abstractNumId w:val="10"/>
  </w:num>
  <w:num w:numId="46" w16cid:durableId="900793133">
    <w:abstractNumId w:val="196"/>
  </w:num>
  <w:num w:numId="47" w16cid:durableId="262078537">
    <w:abstractNumId w:val="81"/>
  </w:num>
  <w:num w:numId="48" w16cid:durableId="587469604">
    <w:abstractNumId w:val="73"/>
  </w:num>
  <w:num w:numId="49" w16cid:durableId="245967231">
    <w:abstractNumId w:val="47"/>
  </w:num>
  <w:num w:numId="50" w16cid:durableId="940646780">
    <w:abstractNumId w:val="13"/>
  </w:num>
  <w:num w:numId="51" w16cid:durableId="1189023704">
    <w:abstractNumId w:val="31"/>
  </w:num>
  <w:num w:numId="52" w16cid:durableId="394471162">
    <w:abstractNumId w:val="192"/>
  </w:num>
  <w:num w:numId="53" w16cid:durableId="261113643">
    <w:abstractNumId w:val="113"/>
  </w:num>
  <w:num w:numId="54" w16cid:durableId="1892424864">
    <w:abstractNumId w:val="118"/>
  </w:num>
  <w:num w:numId="55" w16cid:durableId="1274051762">
    <w:abstractNumId w:val="84"/>
  </w:num>
  <w:num w:numId="56" w16cid:durableId="1298149760">
    <w:abstractNumId w:val="26"/>
  </w:num>
  <w:num w:numId="57" w16cid:durableId="1086658263">
    <w:abstractNumId w:val="207"/>
  </w:num>
  <w:num w:numId="58" w16cid:durableId="151657822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19852230">
    <w:abstractNumId w:val="141"/>
  </w:num>
  <w:num w:numId="60" w16cid:durableId="138305425">
    <w:abstractNumId w:val="153"/>
  </w:num>
  <w:num w:numId="61" w16cid:durableId="2068608384">
    <w:abstractNumId w:val="88"/>
  </w:num>
  <w:num w:numId="62" w16cid:durableId="195430879">
    <w:abstractNumId w:val="65"/>
  </w:num>
  <w:num w:numId="63" w16cid:durableId="797646543">
    <w:abstractNumId w:val="38"/>
  </w:num>
  <w:num w:numId="64" w16cid:durableId="692465158">
    <w:abstractNumId w:val="150"/>
  </w:num>
  <w:num w:numId="65" w16cid:durableId="1554079005">
    <w:abstractNumId w:val="172"/>
  </w:num>
  <w:num w:numId="66" w16cid:durableId="1097169342">
    <w:abstractNumId w:val="129"/>
  </w:num>
  <w:num w:numId="67" w16cid:durableId="1522358388">
    <w:abstractNumId w:val="23"/>
  </w:num>
  <w:num w:numId="68" w16cid:durableId="1813860664">
    <w:abstractNumId w:val="64"/>
  </w:num>
  <w:num w:numId="69" w16cid:durableId="1046373786">
    <w:abstractNumId w:val="112"/>
  </w:num>
  <w:num w:numId="70" w16cid:durableId="513689983">
    <w:abstractNumId w:val="123"/>
  </w:num>
  <w:num w:numId="71" w16cid:durableId="97530979">
    <w:abstractNumId w:val="0"/>
  </w:num>
  <w:num w:numId="72" w16cid:durableId="1554196591">
    <w:abstractNumId w:val="190"/>
  </w:num>
  <w:num w:numId="73" w16cid:durableId="343748302">
    <w:abstractNumId w:val="136"/>
  </w:num>
  <w:num w:numId="74" w16cid:durableId="1598437621">
    <w:abstractNumId w:val="122"/>
  </w:num>
  <w:num w:numId="75" w16cid:durableId="1907181269">
    <w:abstractNumId w:val="70"/>
  </w:num>
  <w:num w:numId="76" w16cid:durableId="115489655">
    <w:abstractNumId w:val="22"/>
  </w:num>
  <w:num w:numId="77" w16cid:durableId="1115251973">
    <w:abstractNumId w:val="99"/>
  </w:num>
  <w:num w:numId="78" w16cid:durableId="1078938332">
    <w:abstractNumId w:val="25"/>
  </w:num>
  <w:num w:numId="79" w16cid:durableId="2129541960">
    <w:abstractNumId w:val="185"/>
  </w:num>
  <w:num w:numId="80" w16cid:durableId="1820145540">
    <w:abstractNumId w:val="33"/>
  </w:num>
  <w:num w:numId="81" w16cid:durableId="1062947525">
    <w:abstractNumId w:val="86"/>
  </w:num>
  <w:num w:numId="82" w16cid:durableId="1458185384">
    <w:abstractNumId w:val="3"/>
  </w:num>
  <w:num w:numId="83" w16cid:durableId="1730182610">
    <w:abstractNumId w:val="200"/>
  </w:num>
  <w:num w:numId="84" w16cid:durableId="274405968">
    <w:abstractNumId w:val="55"/>
  </w:num>
  <w:num w:numId="85" w16cid:durableId="1036613580">
    <w:abstractNumId w:val="51"/>
  </w:num>
  <w:num w:numId="86" w16cid:durableId="827936357">
    <w:abstractNumId w:val="102"/>
  </w:num>
  <w:num w:numId="87" w16cid:durableId="1204830528">
    <w:abstractNumId w:val="9"/>
  </w:num>
  <w:num w:numId="88" w16cid:durableId="53046687">
    <w:abstractNumId w:val="80"/>
  </w:num>
  <w:num w:numId="89" w16cid:durableId="1782411581">
    <w:abstractNumId w:val="162"/>
  </w:num>
  <w:num w:numId="90" w16cid:durableId="86731273">
    <w:abstractNumId w:val="188"/>
  </w:num>
  <w:num w:numId="91" w16cid:durableId="57899957">
    <w:abstractNumId w:val="56"/>
  </w:num>
  <w:num w:numId="92" w16cid:durableId="1766263114">
    <w:abstractNumId w:val="7"/>
  </w:num>
  <w:num w:numId="93" w16cid:durableId="711416449">
    <w:abstractNumId w:val="132"/>
  </w:num>
  <w:num w:numId="94" w16cid:durableId="610477035">
    <w:abstractNumId w:val="71"/>
  </w:num>
  <w:num w:numId="95" w16cid:durableId="39746012">
    <w:abstractNumId w:val="165"/>
  </w:num>
  <w:num w:numId="96" w16cid:durableId="1906144682">
    <w:abstractNumId w:val="161"/>
  </w:num>
  <w:num w:numId="97" w16cid:durableId="1967813307">
    <w:abstractNumId w:val="108"/>
  </w:num>
  <w:num w:numId="98" w16cid:durableId="571351974">
    <w:abstractNumId w:val="171"/>
  </w:num>
  <w:num w:numId="99" w16cid:durableId="20018596">
    <w:abstractNumId w:val="210"/>
  </w:num>
  <w:num w:numId="100" w16cid:durableId="1472014489">
    <w:abstractNumId w:val="144"/>
  </w:num>
  <w:num w:numId="101" w16cid:durableId="1299529051">
    <w:abstractNumId w:val="28"/>
  </w:num>
  <w:num w:numId="102" w16cid:durableId="512956532">
    <w:abstractNumId w:val="97"/>
  </w:num>
  <w:num w:numId="103" w16cid:durableId="2135370250">
    <w:abstractNumId w:val="137"/>
  </w:num>
  <w:num w:numId="104" w16cid:durableId="28574822">
    <w:abstractNumId w:val="62"/>
  </w:num>
  <w:num w:numId="105" w16cid:durableId="677314719">
    <w:abstractNumId w:val="218"/>
  </w:num>
  <w:num w:numId="106" w16cid:durableId="1946186679">
    <w:abstractNumId w:val="17"/>
  </w:num>
  <w:num w:numId="107" w16cid:durableId="887571936">
    <w:abstractNumId w:val="41"/>
  </w:num>
  <w:num w:numId="108" w16cid:durableId="1362124158">
    <w:abstractNumId w:val="181"/>
  </w:num>
  <w:num w:numId="109" w16cid:durableId="1044520928">
    <w:abstractNumId w:val="50"/>
  </w:num>
  <w:num w:numId="110" w16cid:durableId="1452628341">
    <w:abstractNumId w:val="96"/>
  </w:num>
  <w:num w:numId="111" w16cid:durableId="16579989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832453215">
    <w:abstractNumId w:val="36"/>
  </w:num>
  <w:num w:numId="113" w16cid:durableId="770858428">
    <w:abstractNumId w:val="126"/>
  </w:num>
  <w:num w:numId="114" w16cid:durableId="1797794836">
    <w:abstractNumId w:val="104"/>
  </w:num>
  <w:num w:numId="115" w16cid:durableId="295645677">
    <w:abstractNumId w:val="42"/>
  </w:num>
  <w:num w:numId="116" w16cid:durableId="1460419404">
    <w:abstractNumId w:val="14"/>
  </w:num>
  <w:num w:numId="117" w16cid:durableId="352418131">
    <w:abstractNumId w:val="209"/>
  </w:num>
  <w:num w:numId="118" w16cid:durableId="243027580">
    <w:abstractNumId w:val="19"/>
  </w:num>
  <w:num w:numId="119" w16cid:durableId="145365361">
    <w:abstractNumId w:val="124"/>
  </w:num>
  <w:num w:numId="120" w16cid:durableId="1454710718">
    <w:abstractNumId w:val="193"/>
  </w:num>
  <w:num w:numId="121" w16cid:durableId="468666759">
    <w:abstractNumId w:val="2"/>
  </w:num>
  <w:num w:numId="122" w16cid:durableId="2118786535">
    <w:abstractNumId w:val="139"/>
  </w:num>
  <w:num w:numId="123" w16cid:durableId="2091461605">
    <w:abstractNumId w:val="133"/>
  </w:num>
  <w:num w:numId="124" w16cid:durableId="1619023738">
    <w:abstractNumId w:val="74"/>
  </w:num>
  <w:num w:numId="125" w16cid:durableId="250285394">
    <w:abstractNumId w:val="116"/>
  </w:num>
  <w:num w:numId="126" w16cid:durableId="1291015057">
    <w:abstractNumId w:val="78"/>
  </w:num>
  <w:num w:numId="127" w16cid:durableId="1330717962">
    <w:abstractNumId w:val="215"/>
  </w:num>
  <w:num w:numId="128" w16cid:durableId="96027725">
    <w:abstractNumId w:val="75"/>
  </w:num>
  <w:num w:numId="129" w16cid:durableId="867722835">
    <w:abstractNumId w:val="151"/>
  </w:num>
  <w:num w:numId="130" w16cid:durableId="1881286355">
    <w:abstractNumId w:val="39"/>
  </w:num>
  <w:num w:numId="131" w16cid:durableId="1252272784">
    <w:abstractNumId w:val="134"/>
  </w:num>
  <w:num w:numId="132" w16cid:durableId="1287732939">
    <w:abstractNumId w:val="105"/>
  </w:num>
  <w:num w:numId="133" w16cid:durableId="428624648">
    <w:abstractNumId w:val="187"/>
  </w:num>
  <w:num w:numId="134" w16cid:durableId="181482731">
    <w:abstractNumId w:val="182"/>
  </w:num>
  <w:num w:numId="135" w16cid:durableId="763451445">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996345135">
    <w:abstractNumId w:val="145"/>
  </w:num>
  <w:num w:numId="137" w16cid:durableId="1135220948">
    <w:abstractNumId w:val="54"/>
  </w:num>
  <w:num w:numId="138" w16cid:durableId="530923082">
    <w:abstractNumId w:val="68"/>
  </w:num>
  <w:num w:numId="139" w16cid:durableId="641469562">
    <w:abstractNumId w:val="214"/>
  </w:num>
  <w:num w:numId="140" w16cid:durableId="589854935">
    <w:abstractNumId w:val="94"/>
  </w:num>
  <w:num w:numId="141" w16cid:durableId="515727126">
    <w:abstractNumId w:val="18"/>
  </w:num>
  <w:num w:numId="142" w16cid:durableId="1171600469">
    <w:abstractNumId w:val="119"/>
  </w:num>
  <w:num w:numId="143" w16cid:durableId="206348227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46162273">
    <w:abstractNumId w:val="90"/>
  </w:num>
  <w:num w:numId="145" w16cid:durableId="983315718">
    <w:abstractNumId w:val="128"/>
  </w:num>
  <w:num w:numId="146" w16cid:durableId="1097749315">
    <w:abstractNumId w:val="156"/>
  </w:num>
  <w:num w:numId="147" w16cid:durableId="1406412856">
    <w:abstractNumId w:val="92"/>
  </w:num>
  <w:num w:numId="148" w16cid:durableId="1305768630">
    <w:abstractNumId w:val="95"/>
  </w:num>
  <w:num w:numId="149" w16cid:durableId="1357198574">
    <w:abstractNumId w:val="148"/>
  </w:num>
  <w:num w:numId="150" w16cid:durableId="1398473105">
    <w:abstractNumId w:val="12"/>
  </w:num>
  <w:num w:numId="151" w16cid:durableId="1828477441">
    <w:abstractNumId w:val="79"/>
  </w:num>
  <w:num w:numId="152" w16cid:durableId="1500002099">
    <w:abstractNumId w:val="173"/>
  </w:num>
  <w:num w:numId="153" w16cid:durableId="100997303">
    <w:abstractNumId w:val="164"/>
  </w:num>
  <w:num w:numId="154" w16cid:durableId="913127587">
    <w:abstractNumId w:val="1"/>
  </w:num>
  <w:num w:numId="155" w16cid:durableId="572470284">
    <w:abstractNumId w:val="5"/>
  </w:num>
  <w:num w:numId="156" w16cid:durableId="1816800004">
    <w:abstractNumId w:val="216"/>
  </w:num>
  <w:num w:numId="157" w16cid:durableId="488712573">
    <w:abstractNumId w:val="175"/>
  </w:num>
  <w:num w:numId="158" w16cid:durableId="1698892207">
    <w:abstractNumId w:val="58"/>
  </w:num>
  <w:num w:numId="159" w16cid:durableId="1330207400">
    <w:abstractNumId w:val="57"/>
  </w:num>
  <w:num w:numId="160" w16cid:durableId="833105260">
    <w:abstractNumId w:val="159"/>
  </w:num>
  <w:num w:numId="161" w16cid:durableId="1157112692">
    <w:abstractNumId w:val="117"/>
  </w:num>
  <w:num w:numId="162" w16cid:durableId="354884812">
    <w:abstractNumId w:val="37"/>
  </w:num>
  <w:num w:numId="163" w16cid:durableId="948511843">
    <w:abstractNumId w:val="89"/>
  </w:num>
  <w:num w:numId="164" w16cid:durableId="630015712">
    <w:abstractNumId w:val="217"/>
  </w:num>
  <w:num w:numId="165" w16cid:durableId="423383351">
    <w:abstractNumId w:val="194"/>
  </w:num>
  <w:num w:numId="166" w16cid:durableId="2144929073">
    <w:abstractNumId w:val="170"/>
  </w:num>
  <w:num w:numId="167" w16cid:durableId="1077439814">
    <w:abstractNumId w:val="203"/>
  </w:num>
  <w:num w:numId="168" w16cid:durableId="196588823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190140833">
    <w:abstractNumId w:val="46"/>
  </w:num>
  <w:num w:numId="170" w16cid:durableId="553733443">
    <w:abstractNumId w:val="111"/>
  </w:num>
  <w:num w:numId="171" w16cid:durableId="2119713165">
    <w:abstractNumId w:val="48"/>
  </w:num>
  <w:num w:numId="172" w16cid:durableId="790631921">
    <w:abstractNumId w:val="63"/>
  </w:num>
  <w:num w:numId="173" w16cid:durableId="899168469">
    <w:abstractNumId w:val="197"/>
  </w:num>
  <w:num w:numId="174" w16cid:durableId="1849755425">
    <w:abstractNumId w:val="59"/>
  </w:num>
  <w:num w:numId="175" w16cid:durableId="47001664">
    <w:abstractNumId w:val="143"/>
  </w:num>
  <w:num w:numId="176" w16cid:durableId="712122997">
    <w:abstractNumId w:val="186"/>
  </w:num>
  <w:num w:numId="177" w16cid:durableId="1346520024">
    <w:abstractNumId w:val="53"/>
  </w:num>
  <w:num w:numId="178" w16cid:durableId="1986157640">
    <w:abstractNumId w:val="121"/>
  </w:num>
  <w:num w:numId="179" w16cid:durableId="1957633089">
    <w:abstractNumId w:val="208"/>
  </w:num>
  <w:num w:numId="180" w16cid:durableId="395935602">
    <w:abstractNumId w:val="138"/>
  </w:num>
  <w:num w:numId="181" w16cid:durableId="365102067">
    <w:abstractNumId w:val="106"/>
  </w:num>
  <w:num w:numId="182" w16cid:durableId="392199162">
    <w:abstractNumId w:val="11"/>
  </w:num>
  <w:num w:numId="183" w16cid:durableId="733048625">
    <w:abstractNumId w:val="158"/>
  </w:num>
  <w:num w:numId="184" w16cid:durableId="698774975">
    <w:abstractNumId w:val="77"/>
  </w:num>
  <w:num w:numId="185" w16cid:durableId="325864498">
    <w:abstractNumId w:val="27"/>
  </w:num>
  <w:num w:numId="186" w16cid:durableId="1164050796">
    <w:abstractNumId w:val="147"/>
  </w:num>
  <w:num w:numId="187" w16cid:durableId="1439837318">
    <w:abstractNumId w:val="114"/>
  </w:num>
  <w:num w:numId="188" w16cid:durableId="903948459">
    <w:abstractNumId w:val="100"/>
  </w:num>
  <w:num w:numId="189" w16cid:durableId="1664696782">
    <w:abstractNumId w:val="142"/>
  </w:num>
  <w:num w:numId="190" w16cid:durableId="1626422151">
    <w:abstractNumId w:val="167"/>
  </w:num>
  <w:num w:numId="191" w16cid:durableId="1357654133">
    <w:abstractNumId w:val="34"/>
  </w:num>
  <w:num w:numId="192" w16cid:durableId="1856728256">
    <w:abstractNumId w:val="32"/>
  </w:num>
  <w:num w:numId="193" w16cid:durableId="2091463937">
    <w:abstractNumId w:val="35"/>
  </w:num>
  <w:num w:numId="194" w16cid:durableId="1741904302">
    <w:abstractNumId w:val="202"/>
  </w:num>
  <w:num w:numId="195" w16cid:durableId="609701053">
    <w:abstractNumId w:val="120"/>
  </w:num>
  <w:num w:numId="196" w16cid:durableId="1975476996">
    <w:abstractNumId w:val="180"/>
  </w:num>
  <w:num w:numId="197" w16cid:durableId="124934281">
    <w:abstractNumId w:val="178"/>
  </w:num>
  <w:num w:numId="198" w16cid:durableId="1523664248">
    <w:abstractNumId w:val="85"/>
  </w:num>
  <w:num w:numId="199" w16cid:durableId="30302418">
    <w:abstractNumId w:val="125"/>
  </w:num>
  <w:num w:numId="200" w16cid:durableId="783622993">
    <w:abstractNumId w:val="154"/>
  </w:num>
  <w:num w:numId="201" w16cid:durableId="540090885">
    <w:abstractNumId w:val="195"/>
  </w:num>
  <w:num w:numId="202" w16cid:durableId="2048476">
    <w:abstractNumId w:val="16"/>
  </w:num>
  <w:num w:numId="203" w16cid:durableId="2144958707">
    <w:abstractNumId w:val="67"/>
  </w:num>
  <w:num w:numId="204" w16cid:durableId="1199732913">
    <w:abstractNumId w:val="149"/>
  </w:num>
  <w:num w:numId="205" w16cid:durableId="2116486215">
    <w:abstractNumId w:val="135"/>
  </w:num>
  <w:num w:numId="206" w16cid:durableId="1149710338">
    <w:abstractNumId w:val="198"/>
  </w:num>
  <w:num w:numId="207" w16cid:durableId="223564207">
    <w:abstractNumId w:val="174"/>
  </w:num>
  <w:num w:numId="208" w16cid:durableId="1062750720">
    <w:abstractNumId w:val="93"/>
  </w:num>
  <w:num w:numId="209" w16cid:durableId="1961524391">
    <w:abstractNumId w:val="157"/>
  </w:num>
  <w:num w:numId="210" w16cid:durableId="210650749">
    <w:abstractNumId w:val="166"/>
  </w:num>
  <w:num w:numId="211" w16cid:durableId="37094389">
    <w:abstractNumId w:val="29"/>
  </w:num>
  <w:num w:numId="212" w16cid:durableId="1906917139">
    <w:abstractNumId w:val="219"/>
  </w:num>
  <w:num w:numId="213" w16cid:durableId="817040994">
    <w:abstractNumId w:val="21"/>
  </w:num>
  <w:num w:numId="214" w16cid:durableId="796217150">
    <w:abstractNumId w:val="101"/>
  </w:num>
  <w:num w:numId="215" w16cid:durableId="1354265107">
    <w:abstractNumId w:val="61"/>
  </w:num>
  <w:num w:numId="216" w16cid:durableId="1896625878">
    <w:abstractNumId w:val="91"/>
  </w:num>
  <w:num w:numId="217" w16cid:durableId="1993214831">
    <w:abstractNumId w:val="130"/>
  </w:num>
  <w:num w:numId="218" w16cid:durableId="1917083208">
    <w:abstractNumId w:val="103"/>
  </w:num>
  <w:num w:numId="219" w16cid:durableId="1194265171">
    <w:abstractNumId w:val="146"/>
  </w:num>
  <w:num w:numId="220" w16cid:durableId="1262760652">
    <w:abstractNumId w:val="140"/>
  </w:num>
  <w:num w:numId="221" w16cid:durableId="1860503264">
    <w:abstractNumId w:val="205"/>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oyiso Tambo">
    <w15:presenceInfo w15:providerId="AD" w15:userId="S::loyisot@srvm.gov.za::004db2cc-4423-422e-abed-06577cc11b46"/>
  </w15:person>
  <w15:person w15:author="Gciniwe Maxama">
    <w15:presenceInfo w15:providerId="AD" w15:userId="S::gciniwem@srvm.gov.za::32d0b5b8-ec43-49f0-962f-29c5e4453574"/>
  </w15:person>
  <w15:person w15:author="Siphamandla Nkuntayi">
    <w15:presenceInfo w15:providerId="AD" w15:userId="S::siphamandlan@srvm.gov.za::fac7b88b-4b91-467a-9c81-96751da96d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1DA"/>
    <w:rsid w:val="000003AC"/>
    <w:rsid w:val="00001ACB"/>
    <w:rsid w:val="00001B7E"/>
    <w:rsid w:val="00001DF4"/>
    <w:rsid w:val="00002226"/>
    <w:rsid w:val="00002C3D"/>
    <w:rsid w:val="00002FAE"/>
    <w:rsid w:val="0000341D"/>
    <w:rsid w:val="00005931"/>
    <w:rsid w:val="00005B2C"/>
    <w:rsid w:val="000066A4"/>
    <w:rsid w:val="0000697B"/>
    <w:rsid w:val="00007D0B"/>
    <w:rsid w:val="00007EDF"/>
    <w:rsid w:val="000107AE"/>
    <w:rsid w:val="00010FC3"/>
    <w:rsid w:val="00011921"/>
    <w:rsid w:val="000120C6"/>
    <w:rsid w:val="000120EE"/>
    <w:rsid w:val="00013525"/>
    <w:rsid w:val="00013FA7"/>
    <w:rsid w:val="0001445E"/>
    <w:rsid w:val="0001494D"/>
    <w:rsid w:val="00015654"/>
    <w:rsid w:val="00015CBC"/>
    <w:rsid w:val="00016BA7"/>
    <w:rsid w:val="000170C4"/>
    <w:rsid w:val="00017FC0"/>
    <w:rsid w:val="00020178"/>
    <w:rsid w:val="000205B4"/>
    <w:rsid w:val="00020CAC"/>
    <w:rsid w:val="00020EDF"/>
    <w:rsid w:val="0002121E"/>
    <w:rsid w:val="000214B0"/>
    <w:rsid w:val="00021720"/>
    <w:rsid w:val="0002240E"/>
    <w:rsid w:val="000224BD"/>
    <w:rsid w:val="00022A8F"/>
    <w:rsid w:val="00022E8A"/>
    <w:rsid w:val="00022F18"/>
    <w:rsid w:val="000231F6"/>
    <w:rsid w:val="0002386A"/>
    <w:rsid w:val="00023DFA"/>
    <w:rsid w:val="00023F52"/>
    <w:rsid w:val="00024AA9"/>
    <w:rsid w:val="00024CAA"/>
    <w:rsid w:val="0002524D"/>
    <w:rsid w:val="00025C8E"/>
    <w:rsid w:val="0002612A"/>
    <w:rsid w:val="00026743"/>
    <w:rsid w:val="00027824"/>
    <w:rsid w:val="00030D26"/>
    <w:rsid w:val="00031580"/>
    <w:rsid w:val="00031FC2"/>
    <w:rsid w:val="00032A95"/>
    <w:rsid w:val="00033FF3"/>
    <w:rsid w:val="00034115"/>
    <w:rsid w:val="00035B9B"/>
    <w:rsid w:val="0003607A"/>
    <w:rsid w:val="000369F6"/>
    <w:rsid w:val="00037425"/>
    <w:rsid w:val="000377F2"/>
    <w:rsid w:val="00037ADC"/>
    <w:rsid w:val="00041DCA"/>
    <w:rsid w:val="00042B18"/>
    <w:rsid w:val="000437F6"/>
    <w:rsid w:val="000439B8"/>
    <w:rsid w:val="00044123"/>
    <w:rsid w:val="00044B37"/>
    <w:rsid w:val="000451E8"/>
    <w:rsid w:val="00045563"/>
    <w:rsid w:val="00045598"/>
    <w:rsid w:val="00045B51"/>
    <w:rsid w:val="000477BF"/>
    <w:rsid w:val="0004791A"/>
    <w:rsid w:val="000504F7"/>
    <w:rsid w:val="000516F8"/>
    <w:rsid w:val="00051A5C"/>
    <w:rsid w:val="00052253"/>
    <w:rsid w:val="000532BA"/>
    <w:rsid w:val="00053D89"/>
    <w:rsid w:val="00054FA8"/>
    <w:rsid w:val="000552A8"/>
    <w:rsid w:val="000567BB"/>
    <w:rsid w:val="00057DB6"/>
    <w:rsid w:val="00061AEF"/>
    <w:rsid w:val="000633D4"/>
    <w:rsid w:val="000638A6"/>
    <w:rsid w:val="00063A6A"/>
    <w:rsid w:val="00064B66"/>
    <w:rsid w:val="00065E70"/>
    <w:rsid w:val="000664FE"/>
    <w:rsid w:val="00066705"/>
    <w:rsid w:val="00066F05"/>
    <w:rsid w:val="0006770C"/>
    <w:rsid w:val="00070EA6"/>
    <w:rsid w:val="000710B9"/>
    <w:rsid w:val="0007151D"/>
    <w:rsid w:val="00072352"/>
    <w:rsid w:val="00072802"/>
    <w:rsid w:val="000730EF"/>
    <w:rsid w:val="0007345F"/>
    <w:rsid w:val="00074246"/>
    <w:rsid w:val="00074CF1"/>
    <w:rsid w:val="000751B1"/>
    <w:rsid w:val="00075404"/>
    <w:rsid w:val="000754C0"/>
    <w:rsid w:val="000757BE"/>
    <w:rsid w:val="00075812"/>
    <w:rsid w:val="000764DD"/>
    <w:rsid w:val="00076698"/>
    <w:rsid w:val="0007682D"/>
    <w:rsid w:val="00076E8C"/>
    <w:rsid w:val="00077895"/>
    <w:rsid w:val="00080424"/>
    <w:rsid w:val="000807CE"/>
    <w:rsid w:val="00080B82"/>
    <w:rsid w:val="00080C15"/>
    <w:rsid w:val="00081006"/>
    <w:rsid w:val="00081035"/>
    <w:rsid w:val="00082EFE"/>
    <w:rsid w:val="0008312C"/>
    <w:rsid w:val="0008385B"/>
    <w:rsid w:val="000839D6"/>
    <w:rsid w:val="00083BAE"/>
    <w:rsid w:val="0008473D"/>
    <w:rsid w:val="00086DB3"/>
    <w:rsid w:val="000872A4"/>
    <w:rsid w:val="00090A88"/>
    <w:rsid w:val="00091A8A"/>
    <w:rsid w:val="00091CBE"/>
    <w:rsid w:val="00092158"/>
    <w:rsid w:val="0009253F"/>
    <w:rsid w:val="00092641"/>
    <w:rsid w:val="00092B06"/>
    <w:rsid w:val="00093251"/>
    <w:rsid w:val="0009455A"/>
    <w:rsid w:val="00094AAD"/>
    <w:rsid w:val="00094F00"/>
    <w:rsid w:val="00096215"/>
    <w:rsid w:val="00096717"/>
    <w:rsid w:val="0009788E"/>
    <w:rsid w:val="000978B1"/>
    <w:rsid w:val="00097900"/>
    <w:rsid w:val="000A0720"/>
    <w:rsid w:val="000A09EA"/>
    <w:rsid w:val="000A0BFF"/>
    <w:rsid w:val="000A111A"/>
    <w:rsid w:val="000A13A7"/>
    <w:rsid w:val="000A13FB"/>
    <w:rsid w:val="000A1843"/>
    <w:rsid w:val="000A1A66"/>
    <w:rsid w:val="000A22F2"/>
    <w:rsid w:val="000A2680"/>
    <w:rsid w:val="000A2818"/>
    <w:rsid w:val="000A2D05"/>
    <w:rsid w:val="000A44C8"/>
    <w:rsid w:val="000A4D8F"/>
    <w:rsid w:val="000A5B36"/>
    <w:rsid w:val="000A5D5E"/>
    <w:rsid w:val="000A6338"/>
    <w:rsid w:val="000A6536"/>
    <w:rsid w:val="000A732F"/>
    <w:rsid w:val="000B09E7"/>
    <w:rsid w:val="000B0A4B"/>
    <w:rsid w:val="000B0E32"/>
    <w:rsid w:val="000B0E6C"/>
    <w:rsid w:val="000B0EE4"/>
    <w:rsid w:val="000B1038"/>
    <w:rsid w:val="000B15C7"/>
    <w:rsid w:val="000B1969"/>
    <w:rsid w:val="000B198A"/>
    <w:rsid w:val="000B1C60"/>
    <w:rsid w:val="000B247D"/>
    <w:rsid w:val="000B3288"/>
    <w:rsid w:val="000B34C5"/>
    <w:rsid w:val="000B3F08"/>
    <w:rsid w:val="000B44A1"/>
    <w:rsid w:val="000B4829"/>
    <w:rsid w:val="000B5650"/>
    <w:rsid w:val="000C07C4"/>
    <w:rsid w:val="000C0933"/>
    <w:rsid w:val="000C0C7C"/>
    <w:rsid w:val="000C1250"/>
    <w:rsid w:val="000C1369"/>
    <w:rsid w:val="000C1F06"/>
    <w:rsid w:val="000C2C3D"/>
    <w:rsid w:val="000C37F5"/>
    <w:rsid w:val="000C388F"/>
    <w:rsid w:val="000C390C"/>
    <w:rsid w:val="000C3B32"/>
    <w:rsid w:val="000C3CCF"/>
    <w:rsid w:val="000C4916"/>
    <w:rsid w:val="000C4BF2"/>
    <w:rsid w:val="000C50F8"/>
    <w:rsid w:val="000C5467"/>
    <w:rsid w:val="000C5F95"/>
    <w:rsid w:val="000C61D8"/>
    <w:rsid w:val="000C6691"/>
    <w:rsid w:val="000D012D"/>
    <w:rsid w:val="000D04FF"/>
    <w:rsid w:val="000D09DD"/>
    <w:rsid w:val="000D1169"/>
    <w:rsid w:val="000D122F"/>
    <w:rsid w:val="000D16A1"/>
    <w:rsid w:val="000D1B7D"/>
    <w:rsid w:val="000D2784"/>
    <w:rsid w:val="000D31E8"/>
    <w:rsid w:val="000D339B"/>
    <w:rsid w:val="000D4E9A"/>
    <w:rsid w:val="000D4FB4"/>
    <w:rsid w:val="000D5007"/>
    <w:rsid w:val="000D501C"/>
    <w:rsid w:val="000D5475"/>
    <w:rsid w:val="000D6654"/>
    <w:rsid w:val="000D66CD"/>
    <w:rsid w:val="000D6C54"/>
    <w:rsid w:val="000D7B70"/>
    <w:rsid w:val="000D7FA6"/>
    <w:rsid w:val="000E08C0"/>
    <w:rsid w:val="000E0F26"/>
    <w:rsid w:val="000E14F6"/>
    <w:rsid w:val="000E1B90"/>
    <w:rsid w:val="000E1C9A"/>
    <w:rsid w:val="000E45DF"/>
    <w:rsid w:val="000E5369"/>
    <w:rsid w:val="000E5428"/>
    <w:rsid w:val="000E5E51"/>
    <w:rsid w:val="000E6C76"/>
    <w:rsid w:val="000E71E5"/>
    <w:rsid w:val="000E7E85"/>
    <w:rsid w:val="000F038E"/>
    <w:rsid w:val="000F0A14"/>
    <w:rsid w:val="000F2104"/>
    <w:rsid w:val="000F26C9"/>
    <w:rsid w:val="000F2BC4"/>
    <w:rsid w:val="000F2C69"/>
    <w:rsid w:val="000F2E5B"/>
    <w:rsid w:val="000F3398"/>
    <w:rsid w:val="000F3485"/>
    <w:rsid w:val="000F3AB9"/>
    <w:rsid w:val="000F3E0B"/>
    <w:rsid w:val="000F565B"/>
    <w:rsid w:val="000F5800"/>
    <w:rsid w:val="000F5A3F"/>
    <w:rsid w:val="000F5B3F"/>
    <w:rsid w:val="000F5C1A"/>
    <w:rsid w:val="000F67B3"/>
    <w:rsid w:val="000F6A3A"/>
    <w:rsid w:val="000F7C7C"/>
    <w:rsid w:val="00100629"/>
    <w:rsid w:val="00100758"/>
    <w:rsid w:val="001009D0"/>
    <w:rsid w:val="00100FA3"/>
    <w:rsid w:val="00101113"/>
    <w:rsid w:val="00101146"/>
    <w:rsid w:val="00101AEB"/>
    <w:rsid w:val="00101EEF"/>
    <w:rsid w:val="00102039"/>
    <w:rsid w:val="00102B97"/>
    <w:rsid w:val="001030AA"/>
    <w:rsid w:val="001034C6"/>
    <w:rsid w:val="001040BE"/>
    <w:rsid w:val="0010452D"/>
    <w:rsid w:val="00104743"/>
    <w:rsid w:val="00105A1C"/>
    <w:rsid w:val="0010600E"/>
    <w:rsid w:val="00106E38"/>
    <w:rsid w:val="00106F4E"/>
    <w:rsid w:val="00107427"/>
    <w:rsid w:val="001102EE"/>
    <w:rsid w:val="00110C4A"/>
    <w:rsid w:val="00110EB4"/>
    <w:rsid w:val="00111A34"/>
    <w:rsid w:val="00111D46"/>
    <w:rsid w:val="00112355"/>
    <w:rsid w:val="00112856"/>
    <w:rsid w:val="00112C1B"/>
    <w:rsid w:val="00113512"/>
    <w:rsid w:val="00114BF1"/>
    <w:rsid w:val="001166B8"/>
    <w:rsid w:val="0011674F"/>
    <w:rsid w:val="0011713F"/>
    <w:rsid w:val="001171AA"/>
    <w:rsid w:val="00117343"/>
    <w:rsid w:val="00117D24"/>
    <w:rsid w:val="00117E68"/>
    <w:rsid w:val="00117EF3"/>
    <w:rsid w:val="0012050B"/>
    <w:rsid w:val="001207F6"/>
    <w:rsid w:val="00120953"/>
    <w:rsid w:val="001209E4"/>
    <w:rsid w:val="001216EA"/>
    <w:rsid w:val="00121F52"/>
    <w:rsid w:val="001220ED"/>
    <w:rsid w:val="00122399"/>
    <w:rsid w:val="0012331C"/>
    <w:rsid w:val="00123861"/>
    <w:rsid w:val="001244FB"/>
    <w:rsid w:val="00124F5A"/>
    <w:rsid w:val="00125AE6"/>
    <w:rsid w:val="001260B3"/>
    <w:rsid w:val="00126155"/>
    <w:rsid w:val="001269C0"/>
    <w:rsid w:val="00127033"/>
    <w:rsid w:val="0012727A"/>
    <w:rsid w:val="00127401"/>
    <w:rsid w:val="00127601"/>
    <w:rsid w:val="00130DE3"/>
    <w:rsid w:val="00130E97"/>
    <w:rsid w:val="001310CF"/>
    <w:rsid w:val="00131267"/>
    <w:rsid w:val="001315D1"/>
    <w:rsid w:val="00131BBF"/>
    <w:rsid w:val="00134236"/>
    <w:rsid w:val="001347F1"/>
    <w:rsid w:val="00137570"/>
    <w:rsid w:val="001406BD"/>
    <w:rsid w:val="0014114D"/>
    <w:rsid w:val="00141360"/>
    <w:rsid w:val="00141917"/>
    <w:rsid w:val="001422B6"/>
    <w:rsid w:val="00142742"/>
    <w:rsid w:val="00143102"/>
    <w:rsid w:val="001435A9"/>
    <w:rsid w:val="00143E03"/>
    <w:rsid w:val="001440CD"/>
    <w:rsid w:val="00144307"/>
    <w:rsid w:val="00144897"/>
    <w:rsid w:val="001450FD"/>
    <w:rsid w:val="001458AA"/>
    <w:rsid w:val="00145A6F"/>
    <w:rsid w:val="00147255"/>
    <w:rsid w:val="00147BCD"/>
    <w:rsid w:val="00150658"/>
    <w:rsid w:val="001512EE"/>
    <w:rsid w:val="001524F0"/>
    <w:rsid w:val="00152CF5"/>
    <w:rsid w:val="00152DB5"/>
    <w:rsid w:val="001533C2"/>
    <w:rsid w:val="001546E4"/>
    <w:rsid w:val="00154747"/>
    <w:rsid w:val="001552F7"/>
    <w:rsid w:val="001555A9"/>
    <w:rsid w:val="001556CD"/>
    <w:rsid w:val="00156128"/>
    <w:rsid w:val="001562E4"/>
    <w:rsid w:val="0015725A"/>
    <w:rsid w:val="0015738B"/>
    <w:rsid w:val="0015758F"/>
    <w:rsid w:val="0016052B"/>
    <w:rsid w:val="00160A5A"/>
    <w:rsid w:val="0016173E"/>
    <w:rsid w:val="00161A71"/>
    <w:rsid w:val="001624DA"/>
    <w:rsid w:val="001628B6"/>
    <w:rsid w:val="00162A57"/>
    <w:rsid w:val="00163073"/>
    <w:rsid w:val="0016402D"/>
    <w:rsid w:val="00164DBA"/>
    <w:rsid w:val="001650AF"/>
    <w:rsid w:val="00165311"/>
    <w:rsid w:val="00165A1D"/>
    <w:rsid w:val="001661C8"/>
    <w:rsid w:val="00167376"/>
    <w:rsid w:val="00167868"/>
    <w:rsid w:val="00170212"/>
    <w:rsid w:val="00170331"/>
    <w:rsid w:val="00170490"/>
    <w:rsid w:val="00170C0A"/>
    <w:rsid w:val="00170D8E"/>
    <w:rsid w:val="00171579"/>
    <w:rsid w:val="0017216F"/>
    <w:rsid w:val="00172258"/>
    <w:rsid w:val="00172376"/>
    <w:rsid w:val="001728D7"/>
    <w:rsid w:val="00172BBE"/>
    <w:rsid w:val="00172E15"/>
    <w:rsid w:val="001732EC"/>
    <w:rsid w:val="00174503"/>
    <w:rsid w:val="00174D16"/>
    <w:rsid w:val="001759E3"/>
    <w:rsid w:val="00175AC6"/>
    <w:rsid w:val="00175EC1"/>
    <w:rsid w:val="00176F78"/>
    <w:rsid w:val="0017746C"/>
    <w:rsid w:val="001775C7"/>
    <w:rsid w:val="00177C72"/>
    <w:rsid w:val="00177D84"/>
    <w:rsid w:val="00177EED"/>
    <w:rsid w:val="0018014E"/>
    <w:rsid w:val="001811A7"/>
    <w:rsid w:val="00181636"/>
    <w:rsid w:val="00181BF3"/>
    <w:rsid w:val="00182A4A"/>
    <w:rsid w:val="00182B71"/>
    <w:rsid w:val="00182EA9"/>
    <w:rsid w:val="00182F83"/>
    <w:rsid w:val="00183C31"/>
    <w:rsid w:val="00186A5B"/>
    <w:rsid w:val="001871E0"/>
    <w:rsid w:val="00190417"/>
    <w:rsid w:val="00190A7A"/>
    <w:rsid w:val="00190C77"/>
    <w:rsid w:val="00190D85"/>
    <w:rsid w:val="0019140B"/>
    <w:rsid w:val="001916C1"/>
    <w:rsid w:val="0019234E"/>
    <w:rsid w:val="00192429"/>
    <w:rsid w:val="00192478"/>
    <w:rsid w:val="0019307E"/>
    <w:rsid w:val="00193485"/>
    <w:rsid w:val="00194181"/>
    <w:rsid w:val="0019527E"/>
    <w:rsid w:val="001954FD"/>
    <w:rsid w:val="00195B0C"/>
    <w:rsid w:val="00195F14"/>
    <w:rsid w:val="0019655E"/>
    <w:rsid w:val="001973D5"/>
    <w:rsid w:val="001A0386"/>
    <w:rsid w:val="001A0C3C"/>
    <w:rsid w:val="001A1451"/>
    <w:rsid w:val="001A1486"/>
    <w:rsid w:val="001A1D34"/>
    <w:rsid w:val="001A2D3B"/>
    <w:rsid w:val="001A308E"/>
    <w:rsid w:val="001A339B"/>
    <w:rsid w:val="001A354E"/>
    <w:rsid w:val="001A4003"/>
    <w:rsid w:val="001A6872"/>
    <w:rsid w:val="001A7371"/>
    <w:rsid w:val="001A792E"/>
    <w:rsid w:val="001A7B11"/>
    <w:rsid w:val="001B0B0D"/>
    <w:rsid w:val="001B273F"/>
    <w:rsid w:val="001B29E4"/>
    <w:rsid w:val="001B35DE"/>
    <w:rsid w:val="001B37E7"/>
    <w:rsid w:val="001B3C9B"/>
    <w:rsid w:val="001B4A48"/>
    <w:rsid w:val="001B54EE"/>
    <w:rsid w:val="001B57A6"/>
    <w:rsid w:val="001B57EA"/>
    <w:rsid w:val="001B5CFC"/>
    <w:rsid w:val="001B5D55"/>
    <w:rsid w:val="001B6294"/>
    <w:rsid w:val="001B7AF4"/>
    <w:rsid w:val="001B7DA2"/>
    <w:rsid w:val="001C07FC"/>
    <w:rsid w:val="001C0F00"/>
    <w:rsid w:val="001C1136"/>
    <w:rsid w:val="001C1597"/>
    <w:rsid w:val="001C209B"/>
    <w:rsid w:val="001C2304"/>
    <w:rsid w:val="001C265A"/>
    <w:rsid w:val="001C2EF6"/>
    <w:rsid w:val="001C3109"/>
    <w:rsid w:val="001C31E0"/>
    <w:rsid w:val="001C364E"/>
    <w:rsid w:val="001C37F6"/>
    <w:rsid w:val="001C5E5D"/>
    <w:rsid w:val="001C66AF"/>
    <w:rsid w:val="001C72F9"/>
    <w:rsid w:val="001C7F25"/>
    <w:rsid w:val="001D03E5"/>
    <w:rsid w:val="001D05B0"/>
    <w:rsid w:val="001D0954"/>
    <w:rsid w:val="001D311C"/>
    <w:rsid w:val="001D3C9D"/>
    <w:rsid w:val="001D4DAA"/>
    <w:rsid w:val="001D685D"/>
    <w:rsid w:val="001D7A0D"/>
    <w:rsid w:val="001D7A3B"/>
    <w:rsid w:val="001D7A81"/>
    <w:rsid w:val="001D7E52"/>
    <w:rsid w:val="001E0BC7"/>
    <w:rsid w:val="001E1472"/>
    <w:rsid w:val="001E1967"/>
    <w:rsid w:val="001E2BC9"/>
    <w:rsid w:val="001E3172"/>
    <w:rsid w:val="001E32D0"/>
    <w:rsid w:val="001E386A"/>
    <w:rsid w:val="001E3BB6"/>
    <w:rsid w:val="001E52E8"/>
    <w:rsid w:val="001E5703"/>
    <w:rsid w:val="001E582F"/>
    <w:rsid w:val="001E5EB7"/>
    <w:rsid w:val="001E6350"/>
    <w:rsid w:val="001E6727"/>
    <w:rsid w:val="001E6CB3"/>
    <w:rsid w:val="001E706A"/>
    <w:rsid w:val="001E720E"/>
    <w:rsid w:val="001E7980"/>
    <w:rsid w:val="001E7DFC"/>
    <w:rsid w:val="001F0515"/>
    <w:rsid w:val="001F0AA6"/>
    <w:rsid w:val="001F13EB"/>
    <w:rsid w:val="001F19B7"/>
    <w:rsid w:val="001F1E43"/>
    <w:rsid w:val="001F3535"/>
    <w:rsid w:val="001F3C36"/>
    <w:rsid w:val="001F3F9C"/>
    <w:rsid w:val="001F47CE"/>
    <w:rsid w:val="001F47EA"/>
    <w:rsid w:val="001F4ECF"/>
    <w:rsid w:val="001F4EFE"/>
    <w:rsid w:val="001F5B89"/>
    <w:rsid w:val="001F5FFF"/>
    <w:rsid w:val="001F6043"/>
    <w:rsid w:val="002007FE"/>
    <w:rsid w:val="00200A50"/>
    <w:rsid w:val="002012BE"/>
    <w:rsid w:val="00201A0A"/>
    <w:rsid w:val="00201A18"/>
    <w:rsid w:val="00201EEF"/>
    <w:rsid w:val="00201FF3"/>
    <w:rsid w:val="002026AB"/>
    <w:rsid w:val="002026D1"/>
    <w:rsid w:val="002032F3"/>
    <w:rsid w:val="00203423"/>
    <w:rsid w:val="00203BDF"/>
    <w:rsid w:val="00203EC8"/>
    <w:rsid w:val="00205D69"/>
    <w:rsid w:val="00206907"/>
    <w:rsid w:val="00206F3E"/>
    <w:rsid w:val="002101A8"/>
    <w:rsid w:val="002111CB"/>
    <w:rsid w:val="002117E2"/>
    <w:rsid w:val="0021184A"/>
    <w:rsid w:val="00211F4B"/>
    <w:rsid w:val="0021204B"/>
    <w:rsid w:val="00213000"/>
    <w:rsid w:val="002134D0"/>
    <w:rsid w:val="0021477E"/>
    <w:rsid w:val="002147E5"/>
    <w:rsid w:val="00214823"/>
    <w:rsid w:val="00214E85"/>
    <w:rsid w:val="0021607D"/>
    <w:rsid w:val="00217DE8"/>
    <w:rsid w:val="00217ED0"/>
    <w:rsid w:val="00220764"/>
    <w:rsid w:val="00220A70"/>
    <w:rsid w:val="0022118C"/>
    <w:rsid w:val="00222FE3"/>
    <w:rsid w:val="002233DB"/>
    <w:rsid w:val="0022420E"/>
    <w:rsid w:val="00224D84"/>
    <w:rsid w:val="0022515B"/>
    <w:rsid w:val="0022538A"/>
    <w:rsid w:val="0022676E"/>
    <w:rsid w:val="00227A99"/>
    <w:rsid w:val="00227E56"/>
    <w:rsid w:val="002308C3"/>
    <w:rsid w:val="00230F21"/>
    <w:rsid w:val="00232A3F"/>
    <w:rsid w:val="002337A9"/>
    <w:rsid w:val="00233884"/>
    <w:rsid w:val="00234C25"/>
    <w:rsid w:val="002353FB"/>
    <w:rsid w:val="002358CB"/>
    <w:rsid w:val="002363D5"/>
    <w:rsid w:val="00236AED"/>
    <w:rsid w:val="00237037"/>
    <w:rsid w:val="002376C7"/>
    <w:rsid w:val="00237980"/>
    <w:rsid w:val="00237983"/>
    <w:rsid w:val="0024051F"/>
    <w:rsid w:val="00242522"/>
    <w:rsid w:val="00243A6F"/>
    <w:rsid w:val="002440C0"/>
    <w:rsid w:val="00244591"/>
    <w:rsid w:val="00244C3F"/>
    <w:rsid w:val="00245329"/>
    <w:rsid w:val="00246325"/>
    <w:rsid w:val="00246558"/>
    <w:rsid w:val="002470E9"/>
    <w:rsid w:val="0024720E"/>
    <w:rsid w:val="002479C9"/>
    <w:rsid w:val="002479D2"/>
    <w:rsid w:val="002501D8"/>
    <w:rsid w:val="0025148B"/>
    <w:rsid w:val="002526B5"/>
    <w:rsid w:val="00252FC0"/>
    <w:rsid w:val="00253654"/>
    <w:rsid w:val="00253B7D"/>
    <w:rsid w:val="00254526"/>
    <w:rsid w:val="00254651"/>
    <w:rsid w:val="00254A4E"/>
    <w:rsid w:val="002559F8"/>
    <w:rsid w:val="00255B0D"/>
    <w:rsid w:val="00255B1F"/>
    <w:rsid w:val="00255DD9"/>
    <w:rsid w:val="00256140"/>
    <w:rsid w:val="00256BB6"/>
    <w:rsid w:val="00257424"/>
    <w:rsid w:val="00257A46"/>
    <w:rsid w:val="00257A90"/>
    <w:rsid w:val="00260092"/>
    <w:rsid w:val="002613C0"/>
    <w:rsid w:val="00261E68"/>
    <w:rsid w:val="00262285"/>
    <w:rsid w:val="00262C72"/>
    <w:rsid w:val="0026343D"/>
    <w:rsid w:val="0026380B"/>
    <w:rsid w:val="002660FF"/>
    <w:rsid w:val="002666B5"/>
    <w:rsid w:val="00266D24"/>
    <w:rsid w:val="00267122"/>
    <w:rsid w:val="00267323"/>
    <w:rsid w:val="00267C33"/>
    <w:rsid w:val="00267DBB"/>
    <w:rsid w:val="00271232"/>
    <w:rsid w:val="002712C3"/>
    <w:rsid w:val="00271463"/>
    <w:rsid w:val="00272AEC"/>
    <w:rsid w:val="00272B79"/>
    <w:rsid w:val="00272F43"/>
    <w:rsid w:val="002734FF"/>
    <w:rsid w:val="00273E7E"/>
    <w:rsid w:val="00275D53"/>
    <w:rsid w:val="0027769C"/>
    <w:rsid w:val="002801DA"/>
    <w:rsid w:val="002803B2"/>
    <w:rsid w:val="00281C7F"/>
    <w:rsid w:val="0028534D"/>
    <w:rsid w:val="00285BCE"/>
    <w:rsid w:val="0028638C"/>
    <w:rsid w:val="002866C6"/>
    <w:rsid w:val="0028690D"/>
    <w:rsid w:val="00286F50"/>
    <w:rsid w:val="00287386"/>
    <w:rsid w:val="00287960"/>
    <w:rsid w:val="00290BBA"/>
    <w:rsid w:val="00291199"/>
    <w:rsid w:val="00292105"/>
    <w:rsid w:val="0029237D"/>
    <w:rsid w:val="00293059"/>
    <w:rsid w:val="0029346B"/>
    <w:rsid w:val="00295511"/>
    <w:rsid w:val="0029592C"/>
    <w:rsid w:val="00295A06"/>
    <w:rsid w:val="00296371"/>
    <w:rsid w:val="00296ACE"/>
    <w:rsid w:val="002970E2"/>
    <w:rsid w:val="00297515"/>
    <w:rsid w:val="00297916"/>
    <w:rsid w:val="00297B46"/>
    <w:rsid w:val="002A0607"/>
    <w:rsid w:val="002A164C"/>
    <w:rsid w:val="002A196D"/>
    <w:rsid w:val="002A1DA5"/>
    <w:rsid w:val="002A211D"/>
    <w:rsid w:val="002A28B7"/>
    <w:rsid w:val="002A2DC2"/>
    <w:rsid w:val="002A3939"/>
    <w:rsid w:val="002A5622"/>
    <w:rsid w:val="002A5AAB"/>
    <w:rsid w:val="002A60A0"/>
    <w:rsid w:val="002A7E6D"/>
    <w:rsid w:val="002A7F74"/>
    <w:rsid w:val="002B04FD"/>
    <w:rsid w:val="002B06BB"/>
    <w:rsid w:val="002B62A6"/>
    <w:rsid w:val="002B658B"/>
    <w:rsid w:val="002B73DC"/>
    <w:rsid w:val="002B7B6E"/>
    <w:rsid w:val="002C0296"/>
    <w:rsid w:val="002C0BC9"/>
    <w:rsid w:val="002C1C0B"/>
    <w:rsid w:val="002C3D6E"/>
    <w:rsid w:val="002C3DE9"/>
    <w:rsid w:val="002C448B"/>
    <w:rsid w:val="002C44AA"/>
    <w:rsid w:val="002C5366"/>
    <w:rsid w:val="002C57EE"/>
    <w:rsid w:val="002C5A6B"/>
    <w:rsid w:val="002C5D5A"/>
    <w:rsid w:val="002C5F38"/>
    <w:rsid w:val="002C6352"/>
    <w:rsid w:val="002C6842"/>
    <w:rsid w:val="002C701B"/>
    <w:rsid w:val="002C7908"/>
    <w:rsid w:val="002D02C2"/>
    <w:rsid w:val="002D0607"/>
    <w:rsid w:val="002D1299"/>
    <w:rsid w:val="002D14DE"/>
    <w:rsid w:val="002D1F73"/>
    <w:rsid w:val="002D223E"/>
    <w:rsid w:val="002D413B"/>
    <w:rsid w:val="002D52A3"/>
    <w:rsid w:val="002D52EA"/>
    <w:rsid w:val="002D5390"/>
    <w:rsid w:val="002D53F9"/>
    <w:rsid w:val="002D5BBC"/>
    <w:rsid w:val="002D67EA"/>
    <w:rsid w:val="002D705F"/>
    <w:rsid w:val="002D7C78"/>
    <w:rsid w:val="002E0302"/>
    <w:rsid w:val="002E06EE"/>
    <w:rsid w:val="002E0EDD"/>
    <w:rsid w:val="002E14BE"/>
    <w:rsid w:val="002E1650"/>
    <w:rsid w:val="002E1722"/>
    <w:rsid w:val="002E22CB"/>
    <w:rsid w:val="002E366D"/>
    <w:rsid w:val="002E4621"/>
    <w:rsid w:val="002E4F98"/>
    <w:rsid w:val="002E511A"/>
    <w:rsid w:val="002E5CC3"/>
    <w:rsid w:val="002E6D71"/>
    <w:rsid w:val="002E76FD"/>
    <w:rsid w:val="002E7D78"/>
    <w:rsid w:val="002F052F"/>
    <w:rsid w:val="002F076D"/>
    <w:rsid w:val="002F1000"/>
    <w:rsid w:val="002F29A8"/>
    <w:rsid w:val="002F2DB5"/>
    <w:rsid w:val="002F346D"/>
    <w:rsid w:val="002F34EF"/>
    <w:rsid w:val="002F423C"/>
    <w:rsid w:val="002F428E"/>
    <w:rsid w:val="002F42AD"/>
    <w:rsid w:val="002F4326"/>
    <w:rsid w:val="002F5B93"/>
    <w:rsid w:val="002F6D71"/>
    <w:rsid w:val="002F7813"/>
    <w:rsid w:val="00300B4B"/>
    <w:rsid w:val="003013DE"/>
    <w:rsid w:val="00301497"/>
    <w:rsid w:val="00302A0E"/>
    <w:rsid w:val="00302B33"/>
    <w:rsid w:val="00302BAE"/>
    <w:rsid w:val="003031A5"/>
    <w:rsid w:val="00304523"/>
    <w:rsid w:val="0030489F"/>
    <w:rsid w:val="003048CE"/>
    <w:rsid w:val="0030542A"/>
    <w:rsid w:val="00306221"/>
    <w:rsid w:val="00306569"/>
    <w:rsid w:val="003073E2"/>
    <w:rsid w:val="00310F66"/>
    <w:rsid w:val="00311045"/>
    <w:rsid w:val="003111C5"/>
    <w:rsid w:val="003111D4"/>
    <w:rsid w:val="0031136D"/>
    <w:rsid w:val="00312BC4"/>
    <w:rsid w:val="003131D2"/>
    <w:rsid w:val="00314572"/>
    <w:rsid w:val="003146FA"/>
    <w:rsid w:val="00314A38"/>
    <w:rsid w:val="00314B9D"/>
    <w:rsid w:val="0031579C"/>
    <w:rsid w:val="00316A50"/>
    <w:rsid w:val="00316B2A"/>
    <w:rsid w:val="00317113"/>
    <w:rsid w:val="003179C9"/>
    <w:rsid w:val="0032086E"/>
    <w:rsid w:val="00321293"/>
    <w:rsid w:val="00321E8A"/>
    <w:rsid w:val="00323136"/>
    <w:rsid w:val="00323718"/>
    <w:rsid w:val="00323ADA"/>
    <w:rsid w:val="003240A1"/>
    <w:rsid w:val="00324663"/>
    <w:rsid w:val="00325B3D"/>
    <w:rsid w:val="00325F62"/>
    <w:rsid w:val="00326256"/>
    <w:rsid w:val="003269B2"/>
    <w:rsid w:val="00326DA2"/>
    <w:rsid w:val="0033078F"/>
    <w:rsid w:val="00330B5E"/>
    <w:rsid w:val="00330C6C"/>
    <w:rsid w:val="00330D3D"/>
    <w:rsid w:val="0033123F"/>
    <w:rsid w:val="0033233C"/>
    <w:rsid w:val="0033268B"/>
    <w:rsid w:val="00332966"/>
    <w:rsid w:val="00332C3D"/>
    <w:rsid w:val="003336DE"/>
    <w:rsid w:val="00333A0F"/>
    <w:rsid w:val="00333F72"/>
    <w:rsid w:val="0033516B"/>
    <w:rsid w:val="003357C2"/>
    <w:rsid w:val="00335B09"/>
    <w:rsid w:val="00336321"/>
    <w:rsid w:val="00336D02"/>
    <w:rsid w:val="00336D52"/>
    <w:rsid w:val="00336EFF"/>
    <w:rsid w:val="00340068"/>
    <w:rsid w:val="003405FC"/>
    <w:rsid w:val="00341E48"/>
    <w:rsid w:val="00343237"/>
    <w:rsid w:val="00343383"/>
    <w:rsid w:val="0034382A"/>
    <w:rsid w:val="00343B27"/>
    <w:rsid w:val="00343E51"/>
    <w:rsid w:val="0034403E"/>
    <w:rsid w:val="00344636"/>
    <w:rsid w:val="003447E3"/>
    <w:rsid w:val="00344F17"/>
    <w:rsid w:val="00346E51"/>
    <w:rsid w:val="00347F1E"/>
    <w:rsid w:val="0035024F"/>
    <w:rsid w:val="00350962"/>
    <w:rsid w:val="00351AD4"/>
    <w:rsid w:val="00354B0A"/>
    <w:rsid w:val="00355856"/>
    <w:rsid w:val="00360AA7"/>
    <w:rsid w:val="00360F44"/>
    <w:rsid w:val="0036112C"/>
    <w:rsid w:val="003611D2"/>
    <w:rsid w:val="00361F51"/>
    <w:rsid w:val="00362A5E"/>
    <w:rsid w:val="00362C8D"/>
    <w:rsid w:val="00362E9D"/>
    <w:rsid w:val="00362FBA"/>
    <w:rsid w:val="00363116"/>
    <w:rsid w:val="00363760"/>
    <w:rsid w:val="00364339"/>
    <w:rsid w:val="00365327"/>
    <w:rsid w:val="00365582"/>
    <w:rsid w:val="00365C1C"/>
    <w:rsid w:val="00365DFB"/>
    <w:rsid w:val="00365F62"/>
    <w:rsid w:val="00366800"/>
    <w:rsid w:val="00366DE0"/>
    <w:rsid w:val="00367237"/>
    <w:rsid w:val="00370739"/>
    <w:rsid w:val="00370F2B"/>
    <w:rsid w:val="003722FD"/>
    <w:rsid w:val="00372953"/>
    <w:rsid w:val="00372B48"/>
    <w:rsid w:val="0037370E"/>
    <w:rsid w:val="00373D99"/>
    <w:rsid w:val="0037410F"/>
    <w:rsid w:val="00374571"/>
    <w:rsid w:val="00375A93"/>
    <w:rsid w:val="003763D6"/>
    <w:rsid w:val="003766C2"/>
    <w:rsid w:val="00376D93"/>
    <w:rsid w:val="003779B0"/>
    <w:rsid w:val="00377DDA"/>
    <w:rsid w:val="0038015B"/>
    <w:rsid w:val="0038038C"/>
    <w:rsid w:val="003804C5"/>
    <w:rsid w:val="00380900"/>
    <w:rsid w:val="003817ED"/>
    <w:rsid w:val="0038184D"/>
    <w:rsid w:val="0038197E"/>
    <w:rsid w:val="00381DF9"/>
    <w:rsid w:val="00382055"/>
    <w:rsid w:val="0038210C"/>
    <w:rsid w:val="00382ABB"/>
    <w:rsid w:val="00382B8C"/>
    <w:rsid w:val="003833E3"/>
    <w:rsid w:val="0038449F"/>
    <w:rsid w:val="003844AF"/>
    <w:rsid w:val="00384E21"/>
    <w:rsid w:val="003853E3"/>
    <w:rsid w:val="003856E8"/>
    <w:rsid w:val="00386ED6"/>
    <w:rsid w:val="00387554"/>
    <w:rsid w:val="0038782B"/>
    <w:rsid w:val="00390995"/>
    <w:rsid w:val="00391C22"/>
    <w:rsid w:val="00391FA4"/>
    <w:rsid w:val="00392154"/>
    <w:rsid w:val="003922FE"/>
    <w:rsid w:val="00392612"/>
    <w:rsid w:val="003927DA"/>
    <w:rsid w:val="00393281"/>
    <w:rsid w:val="0039439D"/>
    <w:rsid w:val="003944BC"/>
    <w:rsid w:val="00394764"/>
    <w:rsid w:val="003961A9"/>
    <w:rsid w:val="00396727"/>
    <w:rsid w:val="003970F8"/>
    <w:rsid w:val="003976D2"/>
    <w:rsid w:val="00397C74"/>
    <w:rsid w:val="00397EC4"/>
    <w:rsid w:val="003A0050"/>
    <w:rsid w:val="003A1829"/>
    <w:rsid w:val="003A1A48"/>
    <w:rsid w:val="003A29B1"/>
    <w:rsid w:val="003A29CA"/>
    <w:rsid w:val="003A2A1D"/>
    <w:rsid w:val="003A2FBF"/>
    <w:rsid w:val="003A3843"/>
    <w:rsid w:val="003A3892"/>
    <w:rsid w:val="003A4452"/>
    <w:rsid w:val="003A44AC"/>
    <w:rsid w:val="003A4D9B"/>
    <w:rsid w:val="003A5211"/>
    <w:rsid w:val="003A689B"/>
    <w:rsid w:val="003A6B31"/>
    <w:rsid w:val="003A6F5D"/>
    <w:rsid w:val="003A70BA"/>
    <w:rsid w:val="003B0AC2"/>
    <w:rsid w:val="003B0FCC"/>
    <w:rsid w:val="003B2C56"/>
    <w:rsid w:val="003B42BB"/>
    <w:rsid w:val="003B4F91"/>
    <w:rsid w:val="003B6671"/>
    <w:rsid w:val="003B684C"/>
    <w:rsid w:val="003B691E"/>
    <w:rsid w:val="003B6E79"/>
    <w:rsid w:val="003B7645"/>
    <w:rsid w:val="003B7A31"/>
    <w:rsid w:val="003C0CB4"/>
    <w:rsid w:val="003C1844"/>
    <w:rsid w:val="003C3153"/>
    <w:rsid w:val="003C3205"/>
    <w:rsid w:val="003C32B8"/>
    <w:rsid w:val="003C3CA0"/>
    <w:rsid w:val="003C3DB5"/>
    <w:rsid w:val="003C3DF8"/>
    <w:rsid w:val="003C4ABB"/>
    <w:rsid w:val="003C4D2D"/>
    <w:rsid w:val="003C6602"/>
    <w:rsid w:val="003D00CD"/>
    <w:rsid w:val="003D0373"/>
    <w:rsid w:val="003D05DC"/>
    <w:rsid w:val="003D0F0A"/>
    <w:rsid w:val="003D15A8"/>
    <w:rsid w:val="003D1CF3"/>
    <w:rsid w:val="003D2414"/>
    <w:rsid w:val="003D2662"/>
    <w:rsid w:val="003D2FA5"/>
    <w:rsid w:val="003D3292"/>
    <w:rsid w:val="003D3DB4"/>
    <w:rsid w:val="003D53CA"/>
    <w:rsid w:val="003D592D"/>
    <w:rsid w:val="003D6077"/>
    <w:rsid w:val="003D677C"/>
    <w:rsid w:val="003D6E25"/>
    <w:rsid w:val="003D6E62"/>
    <w:rsid w:val="003D7990"/>
    <w:rsid w:val="003E042F"/>
    <w:rsid w:val="003E1ED8"/>
    <w:rsid w:val="003E27F5"/>
    <w:rsid w:val="003E2AA3"/>
    <w:rsid w:val="003E2D88"/>
    <w:rsid w:val="003E2DB1"/>
    <w:rsid w:val="003E2F9C"/>
    <w:rsid w:val="003E3EA9"/>
    <w:rsid w:val="003E40CB"/>
    <w:rsid w:val="003E40DB"/>
    <w:rsid w:val="003E41C4"/>
    <w:rsid w:val="003E4A5F"/>
    <w:rsid w:val="003E54AC"/>
    <w:rsid w:val="003E5DF6"/>
    <w:rsid w:val="003E6786"/>
    <w:rsid w:val="003E6A20"/>
    <w:rsid w:val="003E7D19"/>
    <w:rsid w:val="003E7D4F"/>
    <w:rsid w:val="003F0003"/>
    <w:rsid w:val="003F1236"/>
    <w:rsid w:val="003F1BBF"/>
    <w:rsid w:val="003F27C5"/>
    <w:rsid w:val="003F291D"/>
    <w:rsid w:val="003F32A8"/>
    <w:rsid w:val="003F51C5"/>
    <w:rsid w:val="003F5AA2"/>
    <w:rsid w:val="003F679D"/>
    <w:rsid w:val="003F7546"/>
    <w:rsid w:val="003F7C27"/>
    <w:rsid w:val="00400469"/>
    <w:rsid w:val="004015EA"/>
    <w:rsid w:val="00401B2F"/>
    <w:rsid w:val="004025E8"/>
    <w:rsid w:val="00403254"/>
    <w:rsid w:val="00403993"/>
    <w:rsid w:val="00403FD1"/>
    <w:rsid w:val="00404156"/>
    <w:rsid w:val="004058AE"/>
    <w:rsid w:val="004059F2"/>
    <w:rsid w:val="00406060"/>
    <w:rsid w:val="00406DDE"/>
    <w:rsid w:val="00406FEB"/>
    <w:rsid w:val="00407660"/>
    <w:rsid w:val="00410255"/>
    <w:rsid w:val="00410C13"/>
    <w:rsid w:val="00411522"/>
    <w:rsid w:val="00411625"/>
    <w:rsid w:val="00412670"/>
    <w:rsid w:val="00412A6D"/>
    <w:rsid w:val="004135E1"/>
    <w:rsid w:val="0041388E"/>
    <w:rsid w:val="00413F38"/>
    <w:rsid w:val="004143F5"/>
    <w:rsid w:val="0041632D"/>
    <w:rsid w:val="00416B32"/>
    <w:rsid w:val="00416D9E"/>
    <w:rsid w:val="00417902"/>
    <w:rsid w:val="00417D33"/>
    <w:rsid w:val="004205C9"/>
    <w:rsid w:val="00420D06"/>
    <w:rsid w:val="00420DF3"/>
    <w:rsid w:val="00420E85"/>
    <w:rsid w:val="004215FF"/>
    <w:rsid w:val="00421C16"/>
    <w:rsid w:val="004226E7"/>
    <w:rsid w:val="00423905"/>
    <w:rsid w:val="00423944"/>
    <w:rsid w:val="00423A49"/>
    <w:rsid w:val="00423C39"/>
    <w:rsid w:val="00423CE0"/>
    <w:rsid w:val="00424701"/>
    <w:rsid w:val="00424D95"/>
    <w:rsid w:val="004250FD"/>
    <w:rsid w:val="00425253"/>
    <w:rsid w:val="00425908"/>
    <w:rsid w:val="0042592B"/>
    <w:rsid w:val="004260B5"/>
    <w:rsid w:val="00427F4F"/>
    <w:rsid w:val="004308C0"/>
    <w:rsid w:val="0043129E"/>
    <w:rsid w:val="0043184A"/>
    <w:rsid w:val="00432465"/>
    <w:rsid w:val="00432EEB"/>
    <w:rsid w:val="00433290"/>
    <w:rsid w:val="0043395C"/>
    <w:rsid w:val="00433A4B"/>
    <w:rsid w:val="00434A68"/>
    <w:rsid w:val="0043594A"/>
    <w:rsid w:val="0043672B"/>
    <w:rsid w:val="004367FB"/>
    <w:rsid w:val="00436ADA"/>
    <w:rsid w:val="00437DC9"/>
    <w:rsid w:val="00437F24"/>
    <w:rsid w:val="00440FBB"/>
    <w:rsid w:val="00441095"/>
    <w:rsid w:val="004418A9"/>
    <w:rsid w:val="00441C96"/>
    <w:rsid w:val="00441F5B"/>
    <w:rsid w:val="00442408"/>
    <w:rsid w:val="004424D2"/>
    <w:rsid w:val="00442521"/>
    <w:rsid w:val="00443B77"/>
    <w:rsid w:val="00444D31"/>
    <w:rsid w:val="00445AE1"/>
    <w:rsid w:val="004466D5"/>
    <w:rsid w:val="00446952"/>
    <w:rsid w:val="00446A5A"/>
    <w:rsid w:val="00446D6D"/>
    <w:rsid w:val="00447248"/>
    <w:rsid w:val="0044744A"/>
    <w:rsid w:val="00451432"/>
    <w:rsid w:val="00451585"/>
    <w:rsid w:val="00451B9B"/>
    <w:rsid w:val="00451CAB"/>
    <w:rsid w:val="00451DE7"/>
    <w:rsid w:val="00452F67"/>
    <w:rsid w:val="004530AE"/>
    <w:rsid w:val="0045370B"/>
    <w:rsid w:val="00454E62"/>
    <w:rsid w:val="004557EA"/>
    <w:rsid w:val="00455CCD"/>
    <w:rsid w:val="00456BE1"/>
    <w:rsid w:val="0045737A"/>
    <w:rsid w:val="00460ED5"/>
    <w:rsid w:val="004619F6"/>
    <w:rsid w:val="00462112"/>
    <w:rsid w:val="00462131"/>
    <w:rsid w:val="00462312"/>
    <w:rsid w:val="004623DA"/>
    <w:rsid w:val="00462F7D"/>
    <w:rsid w:val="00463097"/>
    <w:rsid w:val="0046406D"/>
    <w:rsid w:val="00464433"/>
    <w:rsid w:val="00465341"/>
    <w:rsid w:val="00466B08"/>
    <w:rsid w:val="0046700F"/>
    <w:rsid w:val="0046754D"/>
    <w:rsid w:val="00470D05"/>
    <w:rsid w:val="0047347E"/>
    <w:rsid w:val="004735B2"/>
    <w:rsid w:val="00474130"/>
    <w:rsid w:val="00474969"/>
    <w:rsid w:val="00474FE7"/>
    <w:rsid w:val="004751BE"/>
    <w:rsid w:val="004758C4"/>
    <w:rsid w:val="0047596B"/>
    <w:rsid w:val="00475D67"/>
    <w:rsid w:val="004762E2"/>
    <w:rsid w:val="00476535"/>
    <w:rsid w:val="00476FEA"/>
    <w:rsid w:val="004803CC"/>
    <w:rsid w:val="00480541"/>
    <w:rsid w:val="00480794"/>
    <w:rsid w:val="0048111A"/>
    <w:rsid w:val="0048219B"/>
    <w:rsid w:val="00482617"/>
    <w:rsid w:val="00483526"/>
    <w:rsid w:val="004835B6"/>
    <w:rsid w:val="004844A7"/>
    <w:rsid w:val="00484C56"/>
    <w:rsid w:val="004851F1"/>
    <w:rsid w:val="0048527B"/>
    <w:rsid w:val="00486DFA"/>
    <w:rsid w:val="004872D9"/>
    <w:rsid w:val="004877D5"/>
    <w:rsid w:val="004878EC"/>
    <w:rsid w:val="00490014"/>
    <w:rsid w:val="004902C1"/>
    <w:rsid w:val="00490498"/>
    <w:rsid w:val="0049097A"/>
    <w:rsid w:val="004909AA"/>
    <w:rsid w:val="00493992"/>
    <w:rsid w:val="00493E4B"/>
    <w:rsid w:val="004948B2"/>
    <w:rsid w:val="00494AF3"/>
    <w:rsid w:val="004957F2"/>
    <w:rsid w:val="00495AAB"/>
    <w:rsid w:val="00496B1A"/>
    <w:rsid w:val="00497492"/>
    <w:rsid w:val="00497AD7"/>
    <w:rsid w:val="00497E0E"/>
    <w:rsid w:val="00497F9F"/>
    <w:rsid w:val="004A18BA"/>
    <w:rsid w:val="004A2220"/>
    <w:rsid w:val="004A2771"/>
    <w:rsid w:val="004A2E4B"/>
    <w:rsid w:val="004A2FFD"/>
    <w:rsid w:val="004A3425"/>
    <w:rsid w:val="004A7743"/>
    <w:rsid w:val="004A7916"/>
    <w:rsid w:val="004A7E2E"/>
    <w:rsid w:val="004B02BB"/>
    <w:rsid w:val="004B2852"/>
    <w:rsid w:val="004B3102"/>
    <w:rsid w:val="004B4405"/>
    <w:rsid w:val="004B4994"/>
    <w:rsid w:val="004B4AF7"/>
    <w:rsid w:val="004B4CEA"/>
    <w:rsid w:val="004B512A"/>
    <w:rsid w:val="004B5B30"/>
    <w:rsid w:val="004B67BA"/>
    <w:rsid w:val="004B7251"/>
    <w:rsid w:val="004B7EA7"/>
    <w:rsid w:val="004C1204"/>
    <w:rsid w:val="004C13C0"/>
    <w:rsid w:val="004C1514"/>
    <w:rsid w:val="004C1EDA"/>
    <w:rsid w:val="004C2B7A"/>
    <w:rsid w:val="004C304C"/>
    <w:rsid w:val="004C4676"/>
    <w:rsid w:val="004C7520"/>
    <w:rsid w:val="004C77F1"/>
    <w:rsid w:val="004C796F"/>
    <w:rsid w:val="004C7ADF"/>
    <w:rsid w:val="004D02FA"/>
    <w:rsid w:val="004D0E34"/>
    <w:rsid w:val="004D10D6"/>
    <w:rsid w:val="004D1E53"/>
    <w:rsid w:val="004D2897"/>
    <w:rsid w:val="004D3889"/>
    <w:rsid w:val="004D3D16"/>
    <w:rsid w:val="004D40CA"/>
    <w:rsid w:val="004D577E"/>
    <w:rsid w:val="004D5FC1"/>
    <w:rsid w:val="004D62C1"/>
    <w:rsid w:val="004D63E5"/>
    <w:rsid w:val="004D6DCC"/>
    <w:rsid w:val="004D7B47"/>
    <w:rsid w:val="004E0485"/>
    <w:rsid w:val="004E06E6"/>
    <w:rsid w:val="004E0949"/>
    <w:rsid w:val="004E18F3"/>
    <w:rsid w:val="004E2969"/>
    <w:rsid w:val="004E2C6F"/>
    <w:rsid w:val="004E3397"/>
    <w:rsid w:val="004E385A"/>
    <w:rsid w:val="004E39AC"/>
    <w:rsid w:val="004E4258"/>
    <w:rsid w:val="004E63D1"/>
    <w:rsid w:val="004E6E21"/>
    <w:rsid w:val="004E7971"/>
    <w:rsid w:val="004E7B40"/>
    <w:rsid w:val="004E7E32"/>
    <w:rsid w:val="004F02DF"/>
    <w:rsid w:val="004F05FF"/>
    <w:rsid w:val="004F18AA"/>
    <w:rsid w:val="004F18E1"/>
    <w:rsid w:val="004F34C3"/>
    <w:rsid w:val="004F45DD"/>
    <w:rsid w:val="004F4919"/>
    <w:rsid w:val="004F5435"/>
    <w:rsid w:val="004F5CEF"/>
    <w:rsid w:val="004F5D68"/>
    <w:rsid w:val="004F6480"/>
    <w:rsid w:val="004F6968"/>
    <w:rsid w:val="004F74B6"/>
    <w:rsid w:val="004F7721"/>
    <w:rsid w:val="004F7A36"/>
    <w:rsid w:val="004F7EB8"/>
    <w:rsid w:val="00500966"/>
    <w:rsid w:val="00501862"/>
    <w:rsid w:val="00502144"/>
    <w:rsid w:val="00502705"/>
    <w:rsid w:val="00502B30"/>
    <w:rsid w:val="00502EE2"/>
    <w:rsid w:val="00503048"/>
    <w:rsid w:val="005034E3"/>
    <w:rsid w:val="00503E0F"/>
    <w:rsid w:val="00504640"/>
    <w:rsid w:val="0050519B"/>
    <w:rsid w:val="005051B7"/>
    <w:rsid w:val="005051ED"/>
    <w:rsid w:val="00506538"/>
    <w:rsid w:val="00506AA7"/>
    <w:rsid w:val="00506AB5"/>
    <w:rsid w:val="0050731A"/>
    <w:rsid w:val="005107CF"/>
    <w:rsid w:val="00510F3A"/>
    <w:rsid w:val="00511038"/>
    <w:rsid w:val="0051252A"/>
    <w:rsid w:val="005139A7"/>
    <w:rsid w:val="00514574"/>
    <w:rsid w:val="005157C4"/>
    <w:rsid w:val="005158CE"/>
    <w:rsid w:val="00515AC6"/>
    <w:rsid w:val="00515CFE"/>
    <w:rsid w:val="005169AD"/>
    <w:rsid w:val="00517870"/>
    <w:rsid w:val="005178DC"/>
    <w:rsid w:val="00517FFE"/>
    <w:rsid w:val="0052053C"/>
    <w:rsid w:val="005206CD"/>
    <w:rsid w:val="00521716"/>
    <w:rsid w:val="00521BB0"/>
    <w:rsid w:val="00521FC9"/>
    <w:rsid w:val="005224EC"/>
    <w:rsid w:val="005225D0"/>
    <w:rsid w:val="00522908"/>
    <w:rsid w:val="00522A6D"/>
    <w:rsid w:val="00523C1A"/>
    <w:rsid w:val="00523C42"/>
    <w:rsid w:val="00523C6A"/>
    <w:rsid w:val="00523ED4"/>
    <w:rsid w:val="0052470B"/>
    <w:rsid w:val="005248CD"/>
    <w:rsid w:val="0052537F"/>
    <w:rsid w:val="00525D36"/>
    <w:rsid w:val="00525E0F"/>
    <w:rsid w:val="005303FF"/>
    <w:rsid w:val="00531A80"/>
    <w:rsid w:val="00531CBA"/>
    <w:rsid w:val="005324AA"/>
    <w:rsid w:val="0053291F"/>
    <w:rsid w:val="00532F69"/>
    <w:rsid w:val="00533B15"/>
    <w:rsid w:val="00534E0E"/>
    <w:rsid w:val="00534E54"/>
    <w:rsid w:val="00534F3C"/>
    <w:rsid w:val="005353FB"/>
    <w:rsid w:val="00535C18"/>
    <w:rsid w:val="00535F84"/>
    <w:rsid w:val="00536A57"/>
    <w:rsid w:val="0054025D"/>
    <w:rsid w:val="005405C6"/>
    <w:rsid w:val="00541EAC"/>
    <w:rsid w:val="0054227B"/>
    <w:rsid w:val="00543889"/>
    <w:rsid w:val="005444B0"/>
    <w:rsid w:val="00544C59"/>
    <w:rsid w:val="005450EB"/>
    <w:rsid w:val="0054512A"/>
    <w:rsid w:val="0054559E"/>
    <w:rsid w:val="005456DC"/>
    <w:rsid w:val="00545931"/>
    <w:rsid w:val="00545B8D"/>
    <w:rsid w:val="00546165"/>
    <w:rsid w:val="00546772"/>
    <w:rsid w:val="00546C73"/>
    <w:rsid w:val="00550302"/>
    <w:rsid w:val="00550877"/>
    <w:rsid w:val="005509CB"/>
    <w:rsid w:val="00550AE9"/>
    <w:rsid w:val="00552105"/>
    <w:rsid w:val="00552479"/>
    <w:rsid w:val="00552EA1"/>
    <w:rsid w:val="00553019"/>
    <w:rsid w:val="005533D6"/>
    <w:rsid w:val="005534D8"/>
    <w:rsid w:val="005537D0"/>
    <w:rsid w:val="005538D5"/>
    <w:rsid w:val="005542E9"/>
    <w:rsid w:val="0055445B"/>
    <w:rsid w:val="0055469E"/>
    <w:rsid w:val="00554983"/>
    <w:rsid w:val="00554D7E"/>
    <w:rsid w:val="00555DB7"/>
    <w:rsid w:val="00556682"/>
    <w:rsid w:val="00557613"/>
    <w:rsid w:val="00557C9E"/>
    <w:rsid w:val="00557DA1"/>
    <w:rsid w:val="0056010E"/>
    <w:rsid w:val="00561472"/>
    <w:rsid w:val="00561BE2"/>
    <w:rsid w:val="00561CCB"/>
    <w:rsid w:val="00562DBD"/>
    <w:rsid w:val="00563060"/>
    <w:rsid w:val="005635BD"/>
    <w:rsid w:val="005648A3"/>
    <w:rsid w:val="005652F0"/>
    <w:rsid w:val="00565AFF"/>
    <w:rsid w:val="00565FBD"/>
    <w:rsid w:val="0056607A"/>
    <w:rsid w:val="00566402"/>
    <w:rsid w:val="005664C1"/>
    <w:rsid w:val="005672B9"/>
    <w:rsid w:val="005678A4"/>
    <w:rsid w:val="00567A1E"/>
    <w:rsid w:val="00567AA6"/>
    <w:rsid w:val="00571BDD"/>
    <w:rsid w:val="00572521"/>
    <w:rsid w:val="00572F03"/>
    <w:rsid w:val="00573156"/>
    <w:rsid w:val="005737B4"/>
    <w:rsid w:val="0057448A"/>
    <w:rsid w:val="005747C2"/>
    <w:rsid w:val="005757D1"/>
    <w:rsid w:val="005765AD"/>
    <w:rsid w:val="005768B4"/>
    <w:rsid w:val="00576AAD"/>
    <w:rsid w:val="00580743"/>
    <w:rsid w:val="00580B41"/>
    <w:rsid w:val="00581BF9"/>
    <w:rsid w:val="00582697"/>
    <w:rsid w:val="00582938"/>
    <w:rsid w:val="00582A53"/>
    <w:rsid w:val="00582F6A"/>
    <w:rsid w:val="005835FA"/>
    <w:rsid w:val="00583BEC"/>
    <w:rsid w:val="00583DD1"/>
    <w:rsid w:val="005850EF"/>
    <w:rsid w:val="005854E4"/>
    <w:rsid w:val="00585766"/>
    <w:rsid w:val="0058589C"/>
    <w:rsid w:val="0058593B"/>
    <w:rsid w:val="00586104"/>
    <w:rsid w:val="005866D2"/>
    <w:rsid w:val="005867BE"/>
    <w:rsid w:val="00587626"/>
    <w:rsid w:val="005878E3"/>
    <w:rsid w:val="005879EC"/>
    <w:rsid w:val="00590F53"/>
    <w:rsid w:val="00591FA3"/>
    <w:rsid w:val="005923E6"/>
    <w:rsid w:val="005931EB"/>
    <w:rsid w:val="005938C2"/>
    <w:rsid w:val="0059429C"/>
    <w:rsid w:val="00594F7A"/>
    <w:rsid w:val="005952E6"/>
    <w:rsid w:val="005955A5"/>
    <w:rsid w:val="00595BCA"/>
    <w:rsid w:val="00595F8F"/>
    <w:rsid w:val="00596D12"/>
    <w:rsid w:val="00596E29"/>
    <w:rsid w:val="00597949"/>
    <w:rsid w:val="00597CA8"/>
    <w:rsid w:val="005A12F7"/>
    <w:rsid w:val="005A1476"/>
    <w:rsid w:val="005A1C30"/>
    <w:rsid w:val="005A24D3"/>
    <w:rsid w:val="005A2852"/>
    <w:rsid w:val="005A2E0E"/>
    <w:rsid w:val="005A35DE"/>
    <w:rsid w:val="005A3F64"/>
    <w:rsid w:val="005A4218"/>
    <w:rsid w:val="005A51F6"/>
    <w:rsid w:val="005A55E3"/>
    <w:rsid w:val="005A5933"/>
    <w:rsid w:val="005A6CA5"/>
    <w:rsid w:val="005A6EA2"/>
    <w:rsid w:val="005A7F33"/>
    <w:rsid w:val="005B18D0"/>
    <w:rsid w:val="005B1971"/>
    <w:rsid w:val="005B20CE"/>
    <w:rsid w:val="005B27D7"/>
    <w:rsid w:val="005B33CA"/>
    <w:rsid w:val="005B3B1A"/>
    <w:rsid w:val="005B3EB5"/>
    <w:rsid w:val="005B40F2"/>
    <w:rsid w:val="005B4282"/>
    <w:rsid w:val="005B5984"/>
    <w:rsid w:val="005B5DD4"/>
    <w:rsid w:val="005B6343"/>
    <w:rsid w:val="005B63E5"/>
    <w:rsid w:val="005B683E"/>
    <w:rsid w:val="005B698F"/>
    <w:rsid w:val="005B7A42"/>
    <w:rsid w:val="005C168C"/>
    <w:rsid w:val="005C2096"/>
    <w:rsid w:val="005C21AC"/>
    <w:rsid w:val="005C299A"/>
    <w:rsid w:val="005C2F39"/>
    <w:rsid w:val="005C391D"/>
    <w:rsid w:val="005C3D59"/>
    <w:rsid w:val="005C3FD7"/>
    <w:rsid w:val="005C455A"/>
    <w:rsid w:val="005C4E91"/>
    <w:rsid w:val="005C514A"/>
    <w:rsid w:val="005C52AD"/>
    <w:rsid w:val="005C6935"/>
    <w:rsid w:val="005C6D73"/>
    <w:rsid w:val="005D028F"/>
    <w:rsid w:val="005D12CF"/>
    <w:rsid w:val="005D1570"/>
    <w:rsid w:val="005D1C4B"/>
    <w:rsid w:val="005D26DA"/>
    <w:rsid w:val="005D2FA5"/>
    <w:rsid w:val="005D3148"/>
    <w:rsid w:val="005D35D6"/>
    <w:rsid w:val="005D3958"/>
    <w:rsid w:val="005D5142"/>
    <w:rsid w:val="005D5C01"/>
    <w:rsid w:val="005D716F"/>
    <w:rsid w:val="005D7640"/>
    <w:rsid w:val="005D7FD7"/>
    <w:rsid w:val="005E03FF"/>
    <w:rsid w:val="005E0621"/>
    <w:rsid w:val="005E0CBF"/>
    <w:rsid w:val="005E0D11"/>
    <w:rsid w:val="005E172F"/>
    <w:rsid w:val="005E1FEC"/>
    <w:rsid w:val="005E2033"/>
    <w:rsid w:val="005E270C"/>
    <w:rsid w:val="005E2796"/>
    <w:rsid w:val="005E2855"/>
    <w:rsid w:val="005E306A"/>
    <w:rsid w:val="005E3CCF"/>
    <w:rsid w:val="005E42CB"/>
    <w:rsid w:val="005E718C"/>
    <w:rsid w:val="005E7B4E"/>
    <w:rsid w:val="005F119C"/>
    <w:rsid w:val="005F273A"/>
    <w:rsid w:val="005F3233"/>
    <w:rsid w:val="005F33C9"/>
    <w:rsid w:val="005F38B3"/>
    <w:rsid w:val="005F45F5"/>
    <w:rsid w:val="005F46C8"/>
    <w:rsid w:val="005F4AAF"/>
    <w:rsid w:val="005F5646"/>
    <w:rsid w:val="005F5A51"/>
    <w:rsid w:val="005F5BC9"/>
    <w:rsid w:val="005F648B"/>
    <w:rsid w:val="005F677B"/>
    <w:rsid w:val="005F6A1A"/>
    <w:rsid w:val="005F6B8E"/>
    <w:rsid w:val="005F6F2A"/>
    <w:rsid w:val="0060057D"/>
    <w:rsid w:val="0060070F"/>
    <w:rsid w:val="00600861"/>
    <w:rsid w:val="00600E55"/>
    <w:rsid w:val="006010B6"/>
    <w:rsid w:val="0060112B"/>
    <w:rsid w:val="00601BF2"/>
    <w:rsid w:val="00602244"/>
    <w:rsid w:val="00602363"/>
    <w:rsid w:val="00602972"/>
    <w:rsid w:val="00603952"/>
    <w:rsid w:val="00603A19"/>
    <w:rsid w:val="00604214"/>
    <w:rsid w:val="00604E33"/>
    <w:rsid w:val="006051B6"/>
    <w:rsid w:val="00606A5A"/>
    <w:rsid w:val="00606BE0"/>
    <w:rsid w:val="006074D7"/>
    <w:rsid w:val="0060782E"/>
    <w:rsid w:val="0061068E"/>
    <w:rsid w:val="006128E2"/>
    <w:rsid w:val="00612CFD"/>
    <w:rsid w:val="006136D6"/>
    <w:rsid w:val="006147C5"/>
    <w:rsid w:val="00615455"/>
    <w:rsid w:val="00616033"/>
    <w:rsid w:val="00617EA6"/>
    <w:rsid w:val="00620276"/>
    <w:rsid w:val="00620AC2"/>
    <w:rsid w:val="00620ACF"/>
    <w:rsid w:val="0062135B"/>
    <w:rsid w:val="00621906"/>
    <w:rsid w:val="00622198"/>
    <w:rsid w:val="006223C3"/>
    <w:rsid w:val="00622839"/>
    <w:rsid w:val="00623CD9"/>
    <w:rsid w:val="006241CD"/>
    <w:rsid w:val="0062571F"/>
    <w:rsid w:val="00625D5C"/>
    <w:rsid w:val="00625E30"/>
    <w:rsid w:val="006262DF"/>
    <w:rsid w:val="006262F6"/>
    <w:rsid w:val="00627046"/>
    <w:rsid w:val="00627D73"/>
    <w:rsid w:val="00627FE0"/>
    <w:rsid w:val="006306E7"/>
    <w:rsid w:val="00631ECC"/>
    <w:rsid w:val="00632809"/>
    <w:rsid w:val="00634AB3"/>
    <w:rsid w:val="00635649"/>
    <w:rsid w:val="00635C38"/>
    <w:rsid w:val="0063645A"/>
    <w:rsid w:val="00637712"/>
    <w:rsid w:val="00637E05"/>
    <w:rsid w:val="00641757"/>
    <w:rsid w:val="006425AF"/>
    <w:rsid w:val="00644122"/>
    <w:rsid w:val="0064435D"/>
    <w:rsid w:val="006443B1"/>
    <w:rsid w:val="00646943"/>
    <w:rsid w:val="0064715C"/>
    <w:rsid w:val="00647C2C"/>
    <w:rsid w:val="00647C95"/>
    <w:rsid w:val="00650197"/>
    <w:rsid w:val="006506DD"/>
    <w:rsid w:val="006515E2"/>
    <w:rsid w:val="0065227E"/>
    <w:rsid w:val="00652D59"/>
    <w:rsid w:val="00653015"/>
    <w:rsid w:val="006531FF"/>
    <w:rsid w:val="006534D0"/>
    <w:rsid w:val="00653FFA"/>
    <w:rsid w:val="00654F0B"/>
    <w:rsid w:val="0065539F"/>
    <w:rsid w:val="006556C4"/>
    <w:rsid w:val="00655998"/>
    <w:rsid w:val="00656ED0"/>
    <w:rsid w:val="0065740C"/>
    <w:rsid w:val="00657E59"/>
    <w:rsid w:val="006603EE"/>
    <w:rsid w:val="00660AA4"/>
    <w:rsid w:val="00662010"/>
    <w:rsid w:val="006624AC"/>
    <w:rsid w:val="0066250E"/>
    <w:rsid w:val="00662C66"/>
    <w:rsid w:val="00662F22"/>
    <w:rsid w:val="00663734"/>
    <w:rsid w:val="00663A06"/>
    <w:rsid w:val="006643C3"/>
    <w:rsid w:val="0066496E"/>
    <w:rsid w:val="00665B19"/>
    <w:rsid w:val="00665B6D"/>
    <w:rsid w:val="00667DE8"/>
    <w:rsid w:val="006700B1"/>
    <w:rsid w:val="006730E7"/>
    <w:rsid w:val="006735C8"/>
    <w:rsid w:val="006746B1"/>
    <w:rsid w:val="0067535E"/>
    <w:rsid w:val="00675B0A"/>
    <w:rsid w:val="00677090"/>
    <w:rsid w:val="006779EB"/>
    <w:rsid w:val="0068046D"/>
    <w:rsid w:val="00681CF1"/>
    <w:rsid w:val="0068223B"/>
    <w:rsid w:val="0068241F"/>
    <w:rsid w:val="00682718"/>
    <w:rsid w:val="00682DAC"/>
    <w:rsid w:val="00683B31"/>
    <w:rsid w:val="00685703"/>
    <w:rsid w:val="00685A6C"/>
    <w:rsid w:val="00685C29"/>
    <w:rsid w:val="00685CEE"/>
    <w:rsid w:val="00685D32"/>
    <w:rsid w:val="00685EC5"/>
    <w:rsid w:val="00686A63"/>
    <w:rsid w:val="00687061"/>
    <w:rsid w:val="00687FFC"/>
    <w:rsid w:val="006900AA"/>
    <w:rsid w:val="00690990"/>
    <w:rsid w:val="00690C8F"/>
    <w:rsid w:val="00690DBA"/>
    <w:rsid w:val="00690F55"/>
    <w:rsid w:val="00691AC1"/>
    <w:rsid w:val="00693560"/>
    <w:rsid w:val="0069380B"/>
    <w:rsid w:val="00693B02"/>
    <w:rsid w:val="0069479E"/>
    <w:rsid w:val="006956D0"/>
    <w:rsid w:val="00696423"/>
    <w:rsid w:val="0069681A"/>
    <w:rsid w:val="006976FC"/>
    <w:rsid w:val="0069792C"/>
    <w:rsid w:val="006A1150"/>
    <w:rsid w:val="006A12EF"/>
    <w:rsid w:val="006A167E"/>
    <w:rsid w:val="006A1B03"/>
    <w:rsid w:val="006A2D54"/>
    <w:rsid w:val="006A3AF9"/>
    <w:rsid w:val="006A46CF"/>
    <w:rsid w:val="006A5117"/>
    <w:rsid w:val="006A63A5"/>
    <w:rsid w:val="006A6950"/>
    <w:rsid w:val="006A7A89"/>
    <w:rsid w:val="006B002B"/>
    <w:rsid w:val="006B0C50"/>
    <w:rsid w:val="006B10B5"/>
    <w:rsid w:val="006B1793"/>
    <w:rsid w:val="006B1A8D"/>
    <w:rsid w:val="006B1B5F"/>
    <w:rsid w:val="006B1CD1"/>
    <w:rsid w:val="006B24F8"/>
    <w:rsid w:val="006B2A04"/>
    <w:rsid w:val="006B4B07"/>
    <w:rsid w:val="006B5222"/>
    <w:rsid w:val="006B5B86"/>
    <w:rsid w:val="006B60AE"/>
    <w:rsid w:val="006B64D0"/>
    <w:rsid w:val="006B6E92"/>
    <w:rsid w:val="006B72DC"/>
    <w:rsid w:val="006B7817"/>
    <w:rsid w:val="006B7A80"/>
    <w:rsid w:val="006B7AE9"/>
    <w:rsid w:val="006C19EF"/>
    <w:rsid w:val="006C1C12"/>
    <w:rsid w:val="006C3BBB"/>
    <w:rsid w:val="006C3D61"/>
    <w:rsid w:val="006C4FE8"/>
    <w:rsid w:val="006C5A57"/>
    <w:rsid w:val="006C5E3D"/>
    <w:rsid w:val="006C6324"/>
    <w:rsid w:val="006C6580"/>
    <w:rsid w:val="006C65E6"/>
    <w:rsid w:val="006C6621"/>
    <w:rsid w:val="006C6E99"/>
    <w:rsid w:val="006C70D4"/>
    <w:rsid w:val="006C7DDC"/>
    <w:rsid w:val="006D0707"/>
    <w:rsid w:val="006D30DC"/>
    <w:rsid w:val="006D3B1C"/>
    <w:rsid w:val="006D3B43"/>
    <w:rsid w:val="006D3BE8"/>
    <w:rsid w:val="006D3D96"/>
    <w:rsid w:val="006D4190"/>
    <w:rsid w:val="006D60E4"/>
    <w:rsid w:val="006D7846"/>
    <w:rsid w:val="006D7DF4"/>
    <w:rsid w:val="006E08DA"/>
    <w:rsid w:val="006E0F4F"/>
    <w:rsid w:val="006E1ACD"/>
    <w:rsid w:val="006E1C49"/>
    <w:rsid w:val="006E22EE"/>
    <w:rsid w:val="006E2A47"/>
    <w:rsid w:val="006E3010"/>
    <w:rsid w:val="006E346F"/>
    <w:rsid w:val="006E356B"/>
    <w:rsid w:val="006E47F0"/>
    <w:rsid w:val="006E57CB"/>
    <w:rsid w:val="006E623E"/>
    <w:rsid w:val="006E7480"/>
    <w:rsid w:val="006E74EA"/>
    <w:rsid w:val="006E76B6"/>
    <w:rsid w:val="006E7906"/>
    <w:rsid w:val="006E7CCB"/>
    <w:rsid w:val="006F27E6"/>
    <w:rsid w:val="006F2F7E"/>
    <w:rsid w:val="006F41CC"/>
    <w:rsid w:val="006F54FA"/>
    <w:rsid w:val="006F5705"/>
    <w:rsid w:val="006F575C"/>
    <w:rsid w:val="006F58F0"/>
    <w:rsid w:val="006F6469"/>
    <w:rsid w:val="006F6C72"/>
    <w:rsid w:val="006F6F18"/>
    <w:rsid w:val="006F7FDF"/>
    <w:rsid w:val="00700731"/>
    <w:rsid w:val="00701877"/>
    <w:rsid w:val="00702219"/>
    <w:rsid w:val="00702591"/>
    <w:rsid w:val="007030BB"/>
    <w:rsid w:val="00703280"/>
    <w:rsid w:val="00703620"/>
    <w:rsid w:val="00703638"/>
    <w:rsid w:val="00703743"/>
    <w:rsid w:val="007041CF"/>
    <w:rsid w:val="00705825"/>
    <w:rsid w:val="00705D07"/>
    <w:rsid w:val="00706C8E"/>
    <w:rsid w:val="00706E1B"/>
    <w:rsid w:val="007072B5"/>
    <w:rsid w:val="00707ED6"/>
    <w:rsid w:val="0071008F"/>
    <w:rsid w:val="00710A37"/>
    <w:rsid w:val="00712C23"/>
    <w:rsid w:val="0071333E"/>
    <w:rsid w:val="00713E05"/>
    <w:rsid w:val="00714037"/>
    <w:rsid w:val="0071411B"/>
    <w:rsid w:val="0071469E"/>
    <w:rsid w:val="007149E6"/>
    <w:rsid w:val="007153EA"/>
    <w:rsid w:val="00716444"/>
    <w:rsid w:val="00716CDB"/>
    <w:rsid w:val="00716EA4"/>
    <w:rsid w:val="00717130"/>
    <w:rsid w:val="0071742B"/>
    <w:rsid w:val="00717611"/>
    <w:rsid w:val="00717703"/>
    <w:rsid w:val="00717D2C"/>
    <w:rsid w:val="00717F69"/>
    <w:rsid w:val="00720329"/>
    <w:rsid w:val="00720C7B"/>
    <w:rsid w:val="00722336"/>
    <w:rsid w:val="007233A2"/>
    <w:rsid w:val="007235EE"/>
    <w:rsid w:val="0072566A"/>
    <w:rsid w:val="00726177"/>
    <w:rsid w:val="00727158"/>
    <w:rsid w:val="0073008B"/>
    <w:rsid w:val="00730CDB"/>
    <w:rsid w:val="00731761"/>
    <w:rsid w:val="00732BFC"/>
    <w:rsid w:val="0073398A"/>
    <w:rsid w:val="00734C41"/>
    <w:rsid w:val="00734E45"/>
    <w:rsid w:val="00735119"/>
    <w:rsid w:val="00736703"/>
    <w:rsid w:val="00736FD0"/>
    <w:rsid w:val="00737CAC"/>
    <w:rsid w:val="0074026E"/>
    <w:rsid w:val="00740D0E"/>
    <w:rsid w:val="00740EE4"/>
    <w:rsid w:val="00741C0C"/>
    <w:rsid w:val="00742378"/>
    <w:rsid w:val="00742507"/>
    <w:rsid w:val="00742C0A"/>
    <w:rsid w:val="00742DAC"/>
    <w:rsid w:val="00743016"/>
    <w:rsid w:val="00744447"/>
    <w:rsid w:val="0074486F"/>
    <w:rsid w:val="00745002"/>
    <w:rsid w:val="007461C7"/>
    <w:rsid w:val="007467DD"/>
    <w:rsid w:val="00746DF4"/>
    <w:rsid w:val="00747268"/>
    <w:rsid w:val="00750822"/>
    <w:rsid w:val="007508B2"/>
    <w:rsid w:val="00750D16"/>
    <w:rsid w:val="007536C6"/>
    <w:rsid w:val="00753B0D"/>
    <w:rsid w:val="00753B7E"/>
    <w:rsid w:val="00753CE5"/>
    <w:rsid w:val="00756033"/>
    <w:rsid w:val="0075692B"/>
    <w:rsid w:val="0075733F"/>
    <w:rsid w:val="007573E7"/>
    <w:rsid w:val="007574F4"/>
    <w:rsid w:val="007578E2"/>
    <w:rsid w:val="00760A1C"/>
    <w:rsid w:val="00761947"/>
    <w:rsid w:val="0076272C"/>
    <w:rsid w:val="00763A53"/>
    <w:rsid w:val="00763E9F"/>
    <w:rsid w:val="007650C9"/>
    <w:rsid w:val="007663E9"/>
    <w:rsid w:val="007666DE"/>
    <w:rsid w:val="00766F8F"/>
    <w:rsid w:val="00767B4E"/>
    <w:rsid w:val="0077031B"/>
    <w:rsid w:val="00771578"/>
    <w:rsid w:val="0077239F"/>
    <w:rsid w:val="00772D77"/>
    <w:rsid w:val="0077321E"/>
    <w:rsid w:val="0077322B"/>
    <w:rsid w:val="00774057"/>
    <w:rsid w:val="00775161"/>
    <w:rsid w:val="007757F0"/>
    <w:rsid w:val="00775EE5"/>
    <w:rsid w:val="00776145"/>
    <w:rsid w:val="00776440"/>
    <w:rsid w:val="0077657A"/>
    <w:rsid w:val="00776BDE"/>
    <w:rsid w:val="00780DD9"/>
    <w:rsid w:val="00780DFD"/>
    <w:rsid w:val="00780E46"/>
    <w:rsid w:val="007819E5"/>
    <w:rsid w:val="007821C9"/>
    <w:rsid w:val="0078365A"/>
    <w:rsid w:val="0078423C"/>
    <w:rsid w:val="00784A87"/>
    <w:rsid w:val="00784E45"/>
    <w:rsid w:val="0078503B"/>
    <w:rsid w:val="00785045"/>
    <w:rsid w:val="007851FF"/>
    <w:rsid w:val="0078533F"/>
    <w:rsid w:val="00785342"/>
    <w:rsid w:val="00790018"/>
    <w:rsid w:val="0079024B"/>
    <w:rsid w:val="007913A5"/>
    <w:rsid w:val="0079164F"/>
    <w:rsid w:val="00791E49"/>
    <w:rsid w:val="00791FC9"/>
    <w:rsid w:val="007922C2"/>
    <w:rsid w:val="00792EBB"/>
    <w:rsid w:val="00793037"/>
    <w:rsid w:val="007930D8"/>
    <w:rsid w:val="0079380A"/>
    <w:rsid w:val="00795D48"/>
    <w:rsid w:val="00795EC1"/>
    <w:rsid w:val="00796149"/>
    <w:rsid w:val="00797329"/>
    <w:rsid w:val="00797916"/>
    <w:rsid w:val="007A03AA"/>
    <w:rsid w:val="007A0CE5"/>
    <w:rsid w:val="007A151A"/>
    <w:rsid w:val="007A173D"/>
    <w:rsid w:val="007A191C"/>
    <w:rsid w:val="007A2245"/>
    <w:rsid w:val="007A2869"/>
    <w:rsid w:val="007A327B"/>
    <w:rsid w:val="007A6B9F"/>
    <w:rsid w:val="007A6C19"/>
    <w:rsid w:val="007A6D67"/>
    <w:rsid w:val="007A79DC"/>
    <w:rsid w:val="007A7A1F"/>
    <w:rsid w:val="007B0085"/>
    <w:rsid w:val="007B0425"/>
    <w:rsid w:val="007B094C"/>
    <w:rsid w:val="007B0D71"/>
    <w:rsid w:val="007B1347"/>
    <w:rsid w:val="007B144C"/>
    <w:rsid w:val="007B1CF6"/>
    <w:rsid w:val="007B2672"/>
    <w:rsid w:val="007B2E40"/>
    <w:rsid w:val="007B2E78"/>
    <w:rsid w:val="007B3810"/>
    <w:rsid w:val="007B3EEC"/>
    <w:rsid w:val="007B46C0"/>
    <w:rsid w:val="007B529A"/>
    <w:rsid w:val="007B54DC"/>
    <w:rsid w:val="007B565C"/>
    <w:rsid w:val="007B56E5"/>
    <w:rsid w:val="007B5BE5"/>
    <w:rsid w:val="007B5D3A"/>
    <w:rsid w:val="007B655D"/>
    <w:rsid w:val="007B6CA8"/>
    <w:rsid w:val="007B7A57"/>
    <w:rsid w:val="007B7B9E"/>
    <w:rsid w:val="007C0146"/>
    <w:rsid w:val="007C04E9"/>
    <w:rsid w:val="007C0761"/>
    <w:rsid w:val="007C08C7"/>
    <w:rsid w:val="007C0B5A"/>
    <w:rsid w:val="007C1179"/>
    <w:rsid w:val="007C1354"/>
    <w:rsid w:val="007C2466"/>
    <w:rsid w:val="007C26BA"/>
    <w:rsid w:val="007C278E"/>
    <w:rsid w:val="007C2ED7"/>
    <w:rsid w:val="007C3446"/>
    <w:rsid w:val="007C4431"/>
    <w:rsid w:val="007C51C9"/>
    <w:rsid w:val="007C5544"/>
    <w:rsid w:val="007C624D"/>
    <w:rsid w:val="007C66A5"/>
    <w:rsid w:val="007C6A68"/>
    <w:rsid w:val="007C713F"/>
    <w:rsid w:val="007C7975"/>
    <w:rsid w:val="007D0248"/>
    <w:rsid w:val="007D0FC5"/>
    <w:rsid w:val="007D11CE"/>
    <w:rsid w:val="007D1347"/>
    <w:rsid w:val="007D15AD"/>
    <w:rsid w:val="007D177A"/>
    <w:rsid w:val="007D17A8"/>
    <w:rsid w:val="007D22B1"/>
    <w:rsid w:val="007D2634"/>
    <w:rsid w:val="007D2B85"/>
    <w:rsid w:val="007D2E3A"/>
    <w:rsid w:val="007D4091"/>
    <w:rsid w:val="007D487B"/>
    <w:rsid w:val="007D4923"/>
    <w:rsid w:val="007D4FE5"/>
    <w:rsid w:val="007D5991"/>
    <w:rsid w:val="007D6513"/>
    <w:rsid w:val="007D666A"/>
    <w:rsid w:val="007D6748"/>
    <w:rsid w:val="007D6F83"/>
    <w:rsid w:val="007D799B"/>
    <w:rsid w:val="007D7DE0"/>
    <w:rsid w:val="007E097C"/>
    <w:rsid w:val="007E0B74"/>
    <w:rsid w:val="007E0BF0"/>
    <w:rsid w:val="007E16A6"/>
    <w:rsid w:val="007E1EDC"/>
    <w:rsid w:val="007E20F1"/>
    <w:rsid w:val="007E288D"/>
    <w:rsid w:val="007E2D47"/>
    <w:rsid w:val="007E31EC"/>
    <w:rsid w:val="007E38CE"/>
    <w:rsid w:val="007E4719"/>
    <w:rsid w:val="007E5272"/>
    <w:rsid w:val="007E5352"/>
    <w:rsid w:val="007E53A0"/>
    <w:rsid w:val="007E53C0"/>
    <w:rsid w:val="007E5772"/>
    <w:rsid w:val="007E5855"/>
    <w:rsid w:val="007E6708"/>
    <w:rsid w:val="007E7187"/>
    <w:rsid w:val="007F068D"/>
    <w:rsid w:val="007F080F"/>
    <w:rsid w:val="007F2544"/>
    <w:rsid w:val="007F3384"/>
    <w:rsid w:val="007F35FE"/>
    <w:rsid w:val="007F3C64"/>
    <w:rsid w:val="007F4080"/>
    <w:rsid w:val="007F43A5"/>
    <w:rsid w:val="007F4C68"/>
    <w:rsid w:val="007F52FE"/>
    <w:rsid w:val="007F55B0"/>
    <w:rsid w:val="007F69FE"/>
    <w:rsid w:val="007F7440"/>
    <w:rsid w:val="007F7CA5"/>
    <w:rsid w:val="008002B2"/>
    <w:rsid w:val="00801165"/>
    <w:rsid w:val="008016BD"/>
    <w:rsid w:val="00801C16"/>
    <w:rsid w:val="0080255F"/>
    <w:rsid w:val="00803554"/>
    <w:rsid w:val="00804727"/>
    <w:rsid w:val="008050AB"/>
    <w:rsid w:val="0080584F"/>
    <w:rsid w:val="008059AF"/>
    <w:rsid w:val="00805AC1"/>
    <w:rsid w:val="0080625B"/>
    <w:rsid w:val="00806BEA"/>
    <w:rsid w:val="00807476"/>
    <w:rsid w:val="0080763B"/>
    <w:rsid w:val="008078A8"/>
    <w:rsid w:val="00811461"/>
    <w:rsid w:val="00811656"/>
    <w:rsid w:val="008120DC"/>
    <w:rsid w:val="008121B5"/>
    <w:rsid w:val="00812A39"/>
    <w:rsid w:val="00812A8A"/>
    <w:rsid w:val="00812E3D"/>
    <w:rsid w:val="00813FA5"/>
    <w:rsid w:val="0081603A"/>
    <w:rsid w:val="00820526"/>
    <w:rsid w:val="00821307"/>
    <w:rsid w:val="0082247F"/>
    <w:rsid w:val="008233EB"/>
    <w:rsid w:val="0082399D"/>
    <w:rsid w:val="00823E32"/>
    <w:rsid w:val="00823EBF"/>
    <w:rsid w:val="008243FB"/>
    <w:rsid w:val="00825296"/>
    <w:rsid w:val="00825566"/>
    <w:rsid w:val="00825708"/>
    <w:rsid w:val="00825BAF"/>
    <w:rsid w:val="008264B8"/>
    <w:rsid w:val="008302EE"/>
    <w:rsid w:val="00830EA6"/>
    <w:rsid w:val="0083220E"/>
    <w:rsid w:val="00832A93"/>
    <w:rsid w:val="00832FD8"/>
    <w:rsid w:val="00832FF1"/>
    <w:rsid w:val="00833859"/>
    <w:rsid w:val="00834A83"/>
    <w:rsid w:val="00834B42"/>
    <w:rsid w:val="00834CFF"/>
    <w:rsid w:val="00834F9D"/>
    <w:rsid w:val="008354B9"/>
    <w:rsid w:val="008354D4"/>
    <w:rsid w:val="008360DE"/>
    <w:rsid w:val="008364EE"/>
    <w:rsid w:val="00836D5A"/>
    <w:rsid w:val="00837613"/>
    <w:rsid w:val="00837C23"/>
    <w:rsid w:val="00840066"/>
    <w:rsid w:val="00840726"/>
    <w:rsid w:val="008412EB"/>
    <w:rsid w:val="008413F0"/>
    <w:rsid w:val="008420E1"/>
    <w:rsid w:val="00843371"/>
    <w:rsid w:val="008434E7"/>
    <w:rsid w:val="008438A4"/>
    <w:rsid w:val="00843A1F"/>
    <w:rsid w:val="00843DD5"/>
    <w:rsid w:val="008440DE"/>
    <w:rsid w:val="008453ED"/>
    <w:rsid w:val="008454BB"/>
    <w:rsid w:val="00845DBC"/>
    <w:rsid w:val="0084614D"/>
    <w:rsid w:val="00846738"/>
    <w:rsid w:val="00847CC7"/>
    <w:rsid w:val="00850BEE"/>
    <w:rsid w:val="00850E1E"/>
    <w:rsid w:val="008522A8"/>
    <w:rsid w:val="00852405"/>
    <w:rsid w:val="00852885"/>
    <w:rsid w:val="008530BA"/>
    <w:rsid w:val="00853541"/>
    <w:rsid w:val="0085422F"/>
    <w:rsid w:val="008550D7"/>
    <w:rsid w:val="0085520B"/>
    <w:rsid w:val="00855FE7"/>
    <w:rsid w:val="00856026"/>
    <w:rsid w:val="00856176"/>
    <w:rsid w:val="008571F7"/>
    <w:rsid w:val="0085725F"/>
    <w:rsid w:val="00857DA7"/>
    <w:rsid w:val="00857EC5"/>
    <w:rsid w:val="0086150A"/>
    <w:rsid w:val="00861B10"/>
    <w:rsid w:val="00861E6E"/>
    <w:rsid w:val="008647CF"/>
    <w:rsid w:val="00864F4A"/>
    <w:rsid w:val="00865170"/>
    <w:rsid w:val="00865FD0"/>
    <w:rsid w:val="0086607A"/>
    <w:rsid w:val="008668EE"/>
    <w:rsid w:val="00867568"/>
    <w:rsid w:val="00870D51"/>
    <w:rsid w:val="00871250"/>
    <w:rsid w:val="00872470"/>
    <w:rsid w:val="008725F9"/>
    <w:rsid w:val="008732B1"/>
    <w:rsid w:val="00873659"/>
    <w:rsid w:val="00873D1C"/>
    <w:rsid w:val="008748D7"/>
    <w:rsid w:val="00875042"/>
    <w:rsid w:val="008753F9"/>
    <w:rsid w:val="008754DF"/>
    <w:rsid w:val="008770FA"/>
    <w:rsid w:val="008776F2"/>
    <w:rsid w:val="008779C1"/>
    <w:rsid w:val="00877F01"/>
    <w:rsid w:val="00877FEC"/>
    <w:rsid w:val="008811D8"/>
    <w:rsid w:val="00882204"/>
    <w:rsid w:val="0088224D"/>
    <w:rsid w:val="008825A6"/>
    <w:rsid w:val="00882D29"/>
    <w:rsid w:val="00882F39"/>
    <w:rsid w:val="00883EE1"/>
    <w:rsid w:val="0088479B"/>
    <w:rsid w:val="00885524"/>
    <w:rsid w:val="00885743"/>
    <w:rsid w:val="00885B54"/>
    <w:rsid w:val="00885D68"/>
    <w:rsid w:val="008873D2"/>
    <w:rsid w:val="008874D4"/>
    <w:rsid w:val="0088754F"/>
    <w:rsid w:val="0088797F"/>
    <w:rsid w:val="00890D7C"/>
    <w:rsid w:val="00891369"/>
    <w:rsid w:val="008917C2"/>
    <w:rsid w:val="00891AD0"/>
    <w:rsid w:val="00891D37"/>
    <w:rsid w:val="00892235"/>
    <w:rsid w:val="008922B8"/>
    <w:rsid w:val="0089234E"/>
    <w:rsid w:val="00892A2E"/>
    <w:rsid w:val="00892ACD"/>
    <w:rsid w:val="00892FB1"/>
    <w:rsid w:val="008943F2"/>
    <w:rsid w:val="0089456E"/>
    <w:rsid w:val="008946FC"/>
    <w:rsid w:val="0089555A"/>
    <w:rsid w:val="00895EFC"/>
    <w:rsid w:val="00896524"/>
    <w:rsid w:val="00896A7F"/>
    <w:rsid w:val="00896C78"/>
    <w:rsid w:val="008A0A95"/>
    <w:rsid w:val="008A0D00"/>
    <w:rsid w:val="008A0D46"/>
    <w:rsid w:val="008A154D"/>
    <w:rsid w:val="008A158B"/>
    <w:rsid w:val="008A1BFA"/>
    <w:rsid w:val="008A1BFF"/>
    <w:rsid w:val="008A2221"/>
    <w:rsid w:val="008A2D96"/>
    <w:rsid w:val="008A3613"/>
    <w:rsid w:val="008A4194"/>
    <w:rsid w:val="008A450B"/>
    <w:rsid w:val="008A46CE"/>
    <w:rsid w:val="008A4A34"/>
    <w:rsid w:val="008A4F10"/>
    <w:rsid w:val="008A5B5B"/>
    <w:rsid w:val="008A5F08"/>
    <w:rsid w:val="008A629E"/>
    <w:rsid w:val="008A6604"/>
    <w:rsid w:val="008A7018"/>
    <w:rsid w:val="008A71AF"/>
    <w:rsid w:val="008B0104"/>
    <w:rsid w:val="008B098E"/>
    <w:rsid w:val="008B0C44"/>
    <w:rsid w:val="008B187D"/>
    <w:rsid w:val="008B2194"/>
    <w:rsid w:val="008B2274"/>
    <w:rsid w:val="008B397F"/>
    <w:rsid w:val="008B40D5"/>
    <w:rsid w:val="008B41FC"/>
    <w:rsid w:val="008B47A4"/>
    <w:rsid w:val="008B609F"/>
    <w:rsid w:val="008B61B0"/>
    <w:rsid w:val="008B6D59"/>
    <w:rsid w:val="008B7615"/>
    <w:rsid w:val="008B76D5"/>
    <w:rsid w:val="008B7F26"/>
    <w:rsid w:val="008C0FF0"/>
    <w:rsid w:val="008C2FA2"/>
    <w:rsid w:val="008C3BAC"/>
    <w:rsid w:val="008C594F"/>
    <w:rsid w:val="008C5D7B"/>
    <w:rsid w:val="008C5FEE"/>
    <w:rsid w:val="008C6197"/>
    <w:rsid w:val="008C62A1"/>
    <w:rsid w:val="008C7C07"/>
    <w:rsid w:val="008C7D73"/>
    <w:rsid w:val="008C7EDA"/>
    <w:rsid w:val="008C7FDC"/>
    <w:rsid w:val="008D04D4"/>
    <w:rsid w:val="008D088D"/>
    <w:rsid w:val="008D31BB"/>
    <w:rsid w:val="008D3648"/>
    <w:rsid w:val="008D3A20"/>
    <w:rsid w:val="008D3A5B"/>
    <w:rsid w:val="008D3EB8"/>
    <w:rsid w:val="008D4786"/>
    <w:rsid w:val="008D4DAD"/>
    <w:rsid w:val="008D4ECA"/>
    <w:rsid w:val="008D5822"/>
    <w:rsid w:val="008D70CF"/>
    <w:rsid w:val="008D7A4E"/>
    <w:rsid w:val="008D7A64"/>
    <w:rsid w:val="008E025D"/>
    <w:rsid w:val="008E1736"/>
    <w:rsid w:val="008E17ED"/>
    <w:rsid w:val="008E24D8"/>
    <w:rsid w:val="008E2AC6"/>
    <w:rsid w:val="008E2ECB"/>
    <w:rsid w:val="008E31CC"/>
    <w:rsid w:val="008E3320"/>
    <w:rsid w:val="008E356D"/>
    <w:rsid w:val="008E417B"/>
    <w:rsid w:val="008E4ABD"/>
    <w:rsid w:val="008E4B4B"/>
    <w:rsid w:val="008E5985"/>
    <w:rsid w:val="008E5BB0"/>
    <w:rsid w:val="008E5DC3"/>
    <w:rsid w:val="008E729C"/>
    <w:rsid w:val="008E759F"/>
    <w:rsid w:val="008E79A1"/>
    <w:rsid w:val="008E79F2"/>
    <w:rsid w:val="008E7D67"/>
    <w:rsid w:val="008F01A0"/>
    <w:rsid w:val="008F198B"/>
    <w:rsid w:val="008F2419"/>
    <w:rsid w:val="008F24B5"/>
    <w:rsid w:val="008F353B"/>
    <w:rsid w:val="008F43F6"/>
    <w:rsid w:val="008F45E7"/>
    <w:rsid w:val="008F4989"/>
    <w:rsid w:val="008F4BB0"/>
    <w:rsid w:val="008F4D29"/>
    <w:rsid w:val="008F54A2"/>
    <w:rsid w:val="008F5546"/>
    <w:rsid w:val="008F5A76"/>
    <w:rsid w:val="008F6429"/>
    <w:rsid w:val="008F670D"/>
    <w:rsid w:val="008F69B2"/>
    <w:rsid w:val="008F7454"/>
    <w:rsid w:val="008F7C0F"/>
    <w:rsid w:val="008F7EB2"/>
    <w:rsid w:val="00902359"/>
    <w:rsid w:val="00903388"/>
    <w:rsid w:val="009035A6"/>
    <w:rsid w:val="009040AF"/>
    <w:rsid w:val="00904FC0"/>
    <w:rsid w:val="0090572D"/>
    <w:rsid w:val="00905A0E"/>
    <w:rsid w:val="00905B70"/>
    <w:rsid w:val="0090632F"/>
    <w:rsid w:val="00907DB0"/>
    <w:rsid w:val="00911245"/>
    <w:rsid w:val="009116C2"/>
    <w:rsid w:val="00911D37"/>
    <w:rsid w:val="00912370"/>
    <w:rsid w:val="0091281B"/>
    <w:rsid w:val="0091287D"/>
    <w:rsid w:val="00912D4C"/>
    <w:rsid w:val="00912E1F"/>
    <w:rsid w:val="00913171"/>
    <w:rsid w:val="00915055"/>
    <w:rsid w:val="009169AC"/>
    <w:rsid w:val="009170EE"/>
    <w:rsid w:val="009175DE"/>
    <w:rsid w:val="00917A4D"/>
    <w:rsid w:val="009200B4"/>
    <w:rsid w:val="0092117D"/>
    <w:rsid w:val="0092136E"/>
    <w:rsid w:val="00921F8C"/>
    <w:rsid w:val="00922058"/>
    <w:rsid w:val="00922239"/>
    <w:rsid w:val="00922799"/>
    <w:rsid w:val="0092322C"/>
    <w:rsid w:val="009235E2"/>
    <w:rsid w:val="00924C82"/>
    <w:rsid w:val="009258EF"/>
    <w:rsid w:val="0092612E"/>
    <w:rsid w:val="00926151"/>
    <w:rsid w:val="00926445"/>
    <w:rsid w:val="0092657D"/>
    <w:rsid w:val="00926BC3"/>
    <w:rsid w:val="00927846"/>
    <w:rsid w:val="00927AA3"/>
    <w:rsid w:val="00927B4B"/>
    <w:rsid w:val="00927EA1"/>
    <w:rsid w:val="00930C3A"/>
    <w:rsid w:val="00931207"/>
    <w:rsid w:val="009315F9"/>
    <w:rsid w:val="009316D9"/>
    <w:rsid w:val="00931B86"/>
    <w:rsid w:val="009323C6"/>
    <w:rsid w:val="009327A1"/>
    <w:rsid w:val="00932B35"/>
    <w:rsid w:val="009331B6"/>
    <w:rsid w:val="00933676"/>
    <w:rsid w:val="00933692"/>
    <w:rsid w:val="00933E5E"/>
    <w:rsid w:val="0093489B"/>
    <w:rsid w:val="00934B96"/>
    <w:rsid w:val="00934D3B"/>
    <w:rsid w:val="00935627"/>
    <w:rsid w:val="00935E72"/>
    <w:rsid w:val="00935FA2"/>
    <w:rsid w:val="00937241"/>
    <w:rsid w:val="00940108"/>
    <w:rsid w:val="009402EC"/>
    <w:rsid w:val="00940777"/>
    <w:rsid w:val="009412F2"/>
    <w:rsid w:val="00941954"/>
    <w:rsid w:val="00941C77"/>
    <w:rsid w:val="00942253"/>
    <w:rsid w:val="00942314"/>
    <w:rsid w:val="0094295B"/>
    <w:rsid w:val="00942E08"/>
    <w:rsid w:val="00943209"/>
    <w:rsid w:val="00943330"/>
    <w:rsid w:val="0094333F"/>
    <w:rsid w:val="009433B9"/>
    <w:rsid w:val="00943A4C"/>
    <w:rsid w:val="00943C9A"/>
    <w:rsid w:val="009446C4"/>
    <w:rsid w:val="0094490A"/>
    <w:rsid w:val="00945815"/>
    <w:rsid w:val="00945B72"/>
    <w:rsid w:val="009462AC"/>
    <w:rsid w:val="00947869"/>
    <w:rsid w:val="00947B88"/>
    <w:rsid w:val="00947F4C"/>
    <w:rsid w:val="00947FD0"/>
    <w:rsid w:val="00950B81"/>
    <w:rsid w:val="00950FB1"/>
    <w:rsid w:val="009516DA"/>
    <w:rsid w:val="00951B48"/>
    <w:rsid w:val="00951E1A"/>
    <w:rsid w:val="00951E41"/>
    <w:rsid w:val="009524D0"/>
    <w:rsid w:val="009528CD"/>
    <w:rsid w:val="009532C7"/>
    <w:rsid w:val="00953B2D"/>
    <w:rsid w:val="00953C56"/>
    <w:rsid w:val="009540E7"/>
    <w:rsid w:val="00954509"/>
    <w:rsid w:val="009546C2"/>
    <w:rsid w:val="00954768"/>
    <w:rsid w:val="0095546E"/>
    <w:rsid w:val="0095568C"/>
    <w:rsid w:val="00955F24"/>
    <w:rsid w:val="009562BD"/>
    <w:rsid w:val="00956784"/>
    <w:rsid w:val="0095681A"/>
    <w:rsid w:val="009570C7"/>
    <w:rsid w:val="00960947"/>
    <w:rsid w:val="0096114C"/>
    <w:rsid w:val="0096163F"/>
    <w:rsid w:val="00961A1E"/>
    <w:rsid w:val="009623F1"/>
    <w:rsid w:val="0096240A"/>
    <w:rsid w:val="00962E3F"/>
    <w:rsid w:val="009630B1"/>
    <w:rsid w:val="00963A3B"/>
    <w:rsid w:val="00964E1C"/>
    <w:rsid w:val="009650BF"/>
    <w:rsid w:val="00966994"/>
    <w:rsid w:val="00966A0A"/>
    <w:rsid w:val="009703C4"/>
    <w:rsid w:val="0097107A"/>
    <w:rsid w:val="00972121"/>
    <w:rsid w:val="00972CED"/>
    <w:rsid w:val="00972E7F"/>
    <w:rsid w:val="009740B6"/>
    <w:rsid w:val="009756B9"/>
    <w:rsid w:val="00975ABF"/>
    <w:rsid w:val="00975B52"/>
    <w:rsid w:val="00976546"/>
    <w:rsid w:val="00977288"/>
    <w:rsid w:val="00981009"/>
    <w:rsid w:val="0098122A"/>
    <w:rsid w:val="00982671"/>
    <w:rsid w:val="0098282B"/>
    <w:rsid w:val="00982B7B"/>
    <w:rsid w:val="00982C6B"/>
    <w:rsid w:val="009833EE"/>
    <w:rsid w:val="00983E52"/>
    <w:rsid w:val="00984141"/>
    <w:rsid w:val="0098516B"/>
    <w:rsid w:val="0098585C"/>
    <w:rsid w:val="009867AD"/>
    <w:rsid w:val="00986C30"/>
    <w:rsid w:val="00986D51"/>
    <w:rsid w:val="009872EA"/>
    <w:rsid w:val="00987D01"/>
    <w:rsid w:val="00991903"/>
    <w:rsid w:val="00991906"/>
    <w:rsid w:val="00993B2C"/>
    <w:rsid w:val="00993C84"/>
    <w:rsid w:val="00993F46"/>
    <w:rsid w:val="00993F95"/>
    <w:rsid w:val="00994022"/>
    <w:rsid w:val="0099432D"/>
    <w:rsid w:val="009953AF"/>
    <w:rsid w:val="00996221"/>
    <w:rsid w:val="009963A2"/>
    <w:rsid w:val="009966FF"/>
    <w:rsid w:val="00996AA7"/>
    <w:rsid w:val="0099709D"/>
    <w:rsid w:val="009970A4"/>
    <w:rsid w:val="0099752B"/>
    <w:rsid w:val="00997E3E"/>
    <w:rsid w:val="009A10DA"/>
    <w:rsid w:val="009A1886"/>
    <w:rsid w:val="009A1BD1"/>
    <w:rsid w:val="009A2E66"/>
    <w:rsid w:val="009A3360"/>
    <w:rsid w:val="009A3DCD"/>
    <w:rsid w:val="009A4CEE"/>
    <w:rsid w:val="009A72D7"/>
    <w:rsid w:val="009B054A"/>
    <w:rsid w:val="009B0DA0"/>
    <w:rsid w:val="009B16DD"/>
    <w:rsid w:val="009B1C2A"/>
    <w:rsid w:val="009B1F25"/>
    <w:rsid w:val="009B2851"/>
    <w:rsid w:val="009B2941"/>
    <w:rsid w:val="009B334C"/>
    <w:rsid w:val="009B37FB"/>
    <w:rsid w:val="009B3D11"/>
    <w:rsid w:val="009B3F56"/>
    <w:rsid w:val="009B484A"/>
    <w:rsid w:val="009B4E69"/>
    <w:rsid w:val="009B500F"/>
    <w:rsid w:val="009B50F2"/>
    <w:rsid w:val="009B5669"/>
    <w:rsid w:val="009B5FF0"/>
    <w:rsid w:val="009B71A8"/>
    <w:rsid w:val="009B7641"/>
    <w:rsid w:val="009C066B"/>
    <w:rsid w:val="009C0CF4"/>
    <w:rsid w:val="009C0F79"/>
    <w:rsid w:val="009C1A0E"/>
    <w:rsid w:val="009C1D88"/>
    <w:rsid w:val="009C217F"/>
    <w:rsid w:val="009C285E"/>
    <w:rsid w:val="009C3388"/>
    <w:rsid w:val="009C440D"/>
    <w:rsid w:val="009C4DC3"/>
    <w:rsid w:val="009C4E45"/>
    <w:rsid w:val="009C51E0"/>
    <w:rsid w:val="009C6974"/>
    <w:rsid w:val="009C6C17"/>
    <w:rsid w:val="009C74A3"/>
    <w:rsid w:val="009C7E21"/>
    <w:rsid w:val="009C7E5A"/>
    <w:rsid w:val="009C7EB2"/>
    <w:rsid w:val="009D09D4"/>
    <w:rsid w:val="009D18FD"/>
    <w:rsid w:val="009D1C15"/>
    <w:rsid w:val="009D2B50"/>
    <w:rsid w:val="009D3802"/>
    <w:rsid w:val="009D3C3D"/>
    <w:rsid w:val="009D429D"/>
    <w:rsid w:val="009D42C4"/>
    <w:rsid w:val="009D5F73"/>
    <w:rsid w:val="009D7B30"/>
    <w:rsid w:val="009E0C73"/>
    <w:rsid w:val="009E2042"/>
    <w:rsid w:val="009E33D8"/>
    <w:rsid w:val="009E38A1"/>
    <w:rsid w:val="009E393C"/>
    <w:rsid w:val="009E41FB"/>
    <w:rsid w:val="009E430A"/>
    <w:rsid w:val="009E59C3"/>
    <w:rsid w:val="009E5CC8"/>
    <w:rsid w:val="009E6609"/>
    <w:rsid w:val="009F07B3"/>
    <w:rsid w:val="009F1552"/>
    <w:rsid w:val="009F16DD"/>
    <w:rsid w:val="009F1BD6"/>
    <w:rsid w:val="009F1C83"/>
    <w:rsid w:val="009F1E60"/>
    <w:rsid w:val="009F255F"/>
    <w:rsid w:val="009F3568"/>
    <w:rsid w:val="009F55F4"/>
    <w:rsid w:val="009F59D5"/>
    <w:rsid w:val="009F6CE7"/>
    <w:rsid w:val="009F765D"/>
    <w:rsid w:val="00A008C1"/>
    <w:rsid w:val="00A00C36"/>
    <w:rsid w:val="00A00F6A"/>
    <w:rsid w:val="00A01A98"/>
    <w:rsid w:val="00A01D29"/>
    <w:rsid w:val="00A01EE1"/>
    <w:rsid w:val="00A01F87"/>
    <w:rsid w:val="00A027AC"/>
    <w:rsid w:val="00A02BD6"/>
    <w:rsid w:val="00A033AF"/>
    <w:rsid w:val="00A0347D"/>
    <w:rsid w:val="00A03889"/>
    <w:rsid w:val="00A03C72"/>
    <w:rsid w:val="00A041A1"/>
    <w:rsid w:val="00A05037"/>
    <w:rsid w:val="00A05474"/>
    <w:rsid w:val="00A05EFA"/>
    <w:rsid w:val="00A06772"/>
    <w:rsid w:val="00A07A5C"/>
    <w:rsid w:val="00A10FDC"/>
    <w:rsid w:val="00A115CC"/>
    <w:rsid w:val="00A121D4"/>
    <w:rsid w:val="00A12796"/>
    <w:rsid w:val="00A12FAA"/>
    <w:rsid w:val="00A1337F"/>
    <w:rsid w:val="00A147AE"/>
    <w:rsid w:val="00A150C9"/>
    <w:rsid w:val="00A156F8"/>
    <w:rsid w:val="00A15EF8"/>
    <w:rsid w:val="00A15FA4"/>
    <w:rsid w:val="00A16E57"/>
    <w:rsid w:val="00A17DFA"/>
    <w:rsid w:val="00A20BDE"/>
    <w:rsid w:val="00A21397"/>
    <w:rsid w:val="00A217D7"/>
    <w:rsid w:val="00A21F95"/>
    <w:rsid w:val="00A227F5"/>
    <w:rsid w:val="00A22D05"/>
    <w:rsid w:val="00A22EC2"/>
    <w:rsid w:val="00A23147"/>
    <w:rsid w:val="00A254D7"/>
    <w:rsid w:val="00A2561B"/>
    <w:rsid w:val="00A25917"/>
    <w:rsid w:val="00A25D02"/>
    <w:rsid w:val="00A264A4"/>
    <w:rsid w:val="00A2655F"/>
    <w:rsid w:val="00A26773"/>
    <w:rsid w:val="00A27594"/>
    <w:rsid w:val="00A30B04"/>
    <w:rsid w:val="00A3136E"/>
    <w:rsid w:val="00A332C6"/>
    <w:rsid w:val="00A3355E"/>
    <w:rsid w:val="00A33564"/>
    <w:rsid w:val="00A33B93"/>
    <w:rsid w:val="00A34986"/>
    <w:rsid w:val="00A34A93"/>
    <w:rsid w:val="00A35686"/>
    <w:rsid w:val="00A3625C"/>
    <w:rsid w:val="00A36371"/>
    <w:rsid w:val="00A37570"/>
    <w:rsid w:val="00A37CBF"/>
    <w:rsid w:val="00A40371"/>
    <w:rsid w:val="00A40512"/>
    <w:rsid w:val="00A40609"/>
    <w:rsid w:val="00A4081A"/>
    <w:rsid w:val="00A42ECB"/>
    <w:rsid w:val="00A430EE"/>
    <w:rsid w:val="00A436BA"/>
    <w:rsid w:val="00A4380A"/>
    <w:rsid w:val="00A44700"/>
    <w:rsid w:val="00A47290"/>
    <w:rsid w:val="00A475C5"/>
    <w:rsid w:val="00A47A3C"/>
    <w:rsid w:val="00A47CCE"/>
    <w:rsid w:val="00A501A6"/>
    <w:rsid w:val="00A50F03"/>
    <w:rsid w:val="00A514A9"/>
    <w:rsid w:val="00A51A01"/>
    <w:rsid w:val="00A52159"/>
    <w:rsid w:val="00A529B0"/>
    <w:rsid w:val="00A534AE"/>
    <w:rsid w:val="00A541A3"/>
    <w:rsid w:val="00A5464A"/>
    <w:rsid w:val="00A5493D"/>
    <w:rsid w:val="00A54AE4"/>
    <w:rsid w:val="00A552A7"/>
    <w:rsid w:val="00A5541C"/>
    <w:rsid w:val="00A55547"/>
    <w:rsid w:val="00A5681E"/>
    <w:rsid w:val="00A568C4"/>
    <w:rsid w:val="00A56EE9"/>
    <w:rsid w:val="00A57369"/>
    <w:rsid w:val="00A577FB"/>
    <w:rsid w:val="00A57DA6"/>
    <w:rsid w:val="00A615EF"/>
    <w:rsid w:val="00A623F6"/>
    <w:rsid w:val="00A62A24"/>
    <w:rsid w:val="00A62EF6"/>
    <w:rsid w:val="00A6404B"/>
    <w:rsid w:val="00A64989"/>
    <w:rsid w:val="00A65B2A"/>
    <w:rsid w:val="00A665D5"/>
    <w:rsid w:val="00A66736"/>
    <w:rsid w:val="00A6687F"/>
    <w:rsid w:val="00A66C1B"/>
    <w:rsid w:val="00A6750F"/>
    <w:rsid w:val="00A709D8"/>
    <w:rsid w:val="00A7126E"/>
    <w:rsid w:val="00A712FF"/>
    <w:rsid w:val="00A71DBF"/>
    <w:rsid w:val="00A73184"/>
    <w:rsid w:val="00A7364A"/>
    <w:rsid w:val="00A738A2"/>
    <w:rsid w:val="00A739A5"/>
    <w:rsid w:val="00A73B46"/>
    <w:rsid w:val="00A74187"/>
    <w:rsid w:val="00A74298"/>
    <w:rsid w:val="00A74A62"/>
    <w:rsid w:val="00A75123"/>
    <w:rsid w:val="00A7628F"/>
    <w:rsid w:val="00A762CA"/>
    <w:rsid w:val="00A76815"/>
    <w:rsid w:val="00A77134"/>
    <w:rsid w:val="00A77C33"/>
    <w:rsid w:val="00A80EA7"/>
    <w:rsid w:val="00A8131C"/>
    <w:rsid w:val="00A815C5"/>
    <w:rsid w:val="00A81AF8"/>
    <w:rsid w:val="00A822FC"/>
    <w:rsid w:val="00A82F90"/>
    <w:rsid w:val="00A8303C"/>
    <w:rsid w:val="00A830C7"/>
    <w:rsid w:val="00A83688"/>
    <w:rsid w:val="00A84974"/>
    <w:rsid w:val="00A857B1"/>
    <w:rsid w:val="00A85841"/>
    <w:rsid w:val="00A8597E"/>
    <w:rsid w:val="00A86187"/>
    <w:rsid w:val="00A8625F"/>
    <w:rsid w:val="00A863CD"/>
    <w:rsid w:val="00A86720"/>
    <w:rsid w:val="00A86D35"/>
    <w:rsid w:val="00A86FCA"/>
    <w:rsid w:val="00A87BFF"/>
    <w:rsid w:val="00A90B87"/>
    <w:rsid w:val="00A91008"/>
    <w:rsid w:val="00A91847"/>
    <w:rsid w:val="00A91E21"/>
    <w:rsid w:val="00A92653"/>
    <w:rsid w:val="00A92BFB"/>
    <w:rsid w:val="00A9360E"/>
    <w:rsid w:val="00A93AFF"/>
    <w:rsid w:val="00A94A37"/>
    <w:rsid w:val="00A95209"/>
    <w:rsid w:val="00A95DCF"/>
    <w:rsid w:val="00A96225"/>
    <w:rsid w:val="00A96275"/>
    <w:rsid w:val="00A9674D"/>
    <w:rsid w:val="00A96856"/>
    <w:rsid w:val="00A969AC"/>
    <w:rsid w:val="00A97B8F"/>
    <w:rsid w:val="00AA01AC"/>
    <w:rsid w:val="00AA03C2"/>
    <w:rsid w:val="00AA093A"/>
    <w:rsid w:val="00AA0AEB"/>
    <w:rsid w:val="00AA0F1B"/>
    <w:rsid w:val="00AA149D"/>
    <w:rsid w:val="00AA18AB"/>
    <w:rsid w:val="00AA2043"/>
    <w:rsid w:val="00AA268F"/>
    <w:rsid w:val="00AA2800"/>
    <w:rsid w:val="00AA2A81"/>
    <w:rsid w:val="00AA3467"/>
    <w:rsid w:val="00AA3836"/>
    <w:rsid w:val="00AA4808"/>
    <w:rsid w:val="00AA525D"/>
    <w:rsid w:val="00AA5426"/>
    <w:rsid w:val="00AA65E5"/>
    <w:rsid w:val="00AA67D8"/>
    <w:rsid w:val="00AA6995"/>
    <w:rsid w:val="00AA77F5"/>
    <w:rsid w:val="00AA7A58"/>
    <w:rsid w:val="00AB5CC1"/>
    <w:rsid w:val="00AB6256"/>
    <w:rsid w:val="00AB63D7"/>
    <w:rsid w:val="00AB6915"/>
    <w:rsid w:val="00AB6D28"/>
    <w:rsid w:val="00AB7214"/>
    <w:rsid w:val="00AB7C2E"/>
    <w:rsid w:val="00AC2D9D"/>
    <w:rsid w:val="00AC33DE"/>
    <w:rsid w:val="00AC35DD"/>
    <w:rsid w:val="00AC40EF"/>
    <w:rsid w:val="00AC4112"/>
    <w:rsid w:val="00AC51BA"/>
    <w:rsid w:val="00AC5446"/>
    <w:rsid w:val="00AC5D6C"/>
    <w:rsid w:val="00AC5EBC"/>
    <w:rsid w:val="00AC6B3C"/>
    <w:rsid w:val="00AC7809"/>
    <w:rsid w:val="00AC780D"/>
    <w:rsid w:val="00AD1160"/>
    <w:rsid w:val="00AD1225"/>
    <w:rsid w:val="00AD15F2"/>
    <w:rsid w:val="00AD1637"/>
    <w:rsid w:val="00AD2497"/>
    <w:rsid w:val="00AD25D4"/>
    <w:rsid w:val="00AD2D9E"/>
    <w:rsid w:val="00AD2E3F"/>
    <w:rsid w:val="00AD5573"/>
    <w:rsid w:val="00AD62A6"/>
    <w:rsid w:val="00AD6959"/>
    <w:rsid w:val="00AE0BA4"/>
    <w:rsid w:val="00AE1EA4"/>
    <w:rsid w:val="00AE279F"/>
    <w:rsid w:val="00AE30CF"/>
    <w:rsid w:val="00AE3E3B"/>
    <w:rsid w:val="00AE52DF"/>
    <w:rsid w:val="00AE5645"/>
    <w:rsid w:val="00AE6C56"/>
    <w:rsid w:val="00AE77AE"/>
    <w:rsid w:val="00AF07F1"/>
    <w:rsid w:val="00AF0A0C"/>
    <w:rsid w:val="00AF155C"/>
    <w:rsid w:val="00AF1585"/>
    <w:rsid w:val="00AF2189"/>
    <w:rsid w:val="00AF4B5B"/>
    <w:rsid w:val="00AF520D"/>
    <w:rsid w:val="00AF54FD"/>
    <w:rsid w:val="00AF5A89"/>
    <w:rsid w:val="00AF60AF"/>
    <w:rsid w:val="00AF69FB"/>
    <w:rsid w:val="00AF6FD2"/>
    <w:rsid w:val="00AF7142"/>
    <w:rsid w:val="00AF7B5D"/>
    <w:rsid w:val="00B00315"/>
    <w:rsid w:val="00B0066E"/>
    <w:rsid w:val="00B00C5F"/>
    <w:rsid w:val="00B012A5"/>
    <w:rsid w:val="00B01430"/>
    <w:rsid w:val="00B0265E"/>
    <w:rsid w:val="00B03646"/>
    <w:rsid w:val="00B04240"/>
    <w:rsid w:val="00B04459"/>
    <w:rsid w:val="00B05283"/>
    <w:rsid w:val="00B05728"/>
    <w:rsid w:val="00B057C4"/>
    <w:rsid w:val="00B059FE"/>
    <w:rsid w:val="00B05C5D"/>
    <w:rsid w:val="00B06E4C"/>
    <w:rsid w:val="00B070B8"/>
    <w:rsid w:val="00B1028A"/>
    <w:rsid w:val="00B118F2"/>
    <w:rsid w:val="00B119A4"/>
    <w:rsid w:val="00B119FB"/>
    <w:rsid w:val="00B11EA5"/>
    <w:rsid w:val="00B14270"/>
    <w:rsid w:val="00B1492D"/>
    <w:rsid w:val="00B15014"/>
    <w:rsid w:val="00B16170"/>
    <w:rsid w:val="00B16675"/>
    <w:rsid w:val="00B16C26"/>
    <w:rsid w:val="00B171E6"/>
    <w:rsid w:val="00B179DE"/>
    <w:rsid w:val="00B203A5"/>
    <w:rsid w:val="00B206F9"/>
    <w:rsid w:val="00B20B6C"/>
    <w:rsid w:val="00B2107F"/>
    <w:rsid w:val="00B2142B"/>
    <w:rsid w:val="00B21C11"/>
    <w:rsid w:val="00B221CA"/>
    <w:rsid w:val="00B22261"/>
    <w:rsid w:val="00B2350E"/>
    <w:rsid w:val="00B235F7"/>
    <w:rsid w:val="00B23695"/>
    <w:rsid w:val="00B23728"/>
    <w:rsid w:val="00B237B5"/>
    <w:rsid w:val="00B23A5E"/>
    <w:rsid w:val="00B24B41"/>
    <w:rsid w:val="00B24C8E"/>
    <w:rsid w:val="00B250E3"/>
    <w:rsid w:val="00B25426"/>
    <w:rsid w:val="00B2584F"/>
    <w:rsid w:val="00B259BF"/>
    <w:rsid w:val="00B25F68"/>
    <w:rsid w:val="00B26348"/>
    <w:rsid w:val="00B26A7F"/>
    <w:rsid w:val="00B30059"/>
    <w:rsid w:val="00B30740"/>
    <w:rsid w:val="00B31C8C"/>
    <w:rsid w:val="00B31F15"/>
    <w:rsid w:val="00B32FEC"/>
    <w:rsid w:val="00B34676"/>
    <w:rsid w:val="00B34E10"/>
    <w:rsid w:val="00B367C1"/>
    <w:rsid w:val="00B36999"/>
    <w:rsid w:val="00B40DFA"/>
    <w:rsid w:val="00B413EA"/>
    <w:rsid w:val="00B42075"/>
    <w:rsid w:val="00B42193"/>
    <w:rsid w:val="00B4277A"/>
    <w:rsid w:val="00B43EAA"/>
    <w:rsid w:val="00B448FF"/>
    <w:rsid w:val="00B457DF"/>
    <w:rsid w:val="00B46386"/>
    <w:rsid w:val="00B464C7"/>
    <w:rsid w:val="00B46BA3"/>
    <w:rsid w:val="00B46F18"/>
    <w:rsid w:val="00B46FC7"/>
    <w:rsid w:val="00B5027D"/>
    <w:rsid w:val="00B504BD"/>
    <w:rsid w:val="00B5114B"/>
    <w:rsid w:val="00B5241D"/>
    <w:rsid w:val="00B527C5"/>
    <w:rsid w:val="00B52A29"/>
    <w:rsid w:val="00B53231"/>
    <w:rsid w:val="00B53613"/>
    <w:rsid w:val="00B53E8E"/>
    <w:rsid w:val="00B542E4"/>
    <w:rsid w:val="00B5473E"/>
    <w:rsid w:val="00B55986"/>
    <w:rsid w:val="00B562B7"/>
    <w:rsid w:val="00B5635F"/>
    <w:rsid w:val="00B563FA"/>
    <w:rsid w:val="00B564E7"/>
    <w:rsid w:val="00B61FD6"/>
    <w:rsid w:val="00B62243"/>
    <w:rsid w:val="00B63653"/>
    <w:rsid w:val="00B64517"/>
    <w:rsid w:val="00B64691"/>
    <w:rsid w:val="00B65AF9"/>
    <w:rsid w:val="00B65CE1"/>
    <w:rsid w:val="00B65DDF"/>
    <w:rsid w:val="00B65E26"/>
    <w:rsid w:val="00B65E77"/>
    <w:rsid w:val="00B666E8"/>
    <w:rsid w:val="00B67828"/>
    <w:rsid w:val="00B70020"/>
    <w:rsid w:val="00B70E0F"/>
    <w:rsid w:val="00B70F24"/>
    <w:rsid w:val="00B71704"/>
    <w:rsid w:val="00B71BB5"/>
    <w:rsid w:val="00B71F6B"/>
    <w:rsid w:val="00B72076"/>
    <w:rsid w:val="00B72D54"/>
    <w:rsid w:val="00B73AE1"/>
    <w:rsid w:val="00B73B64"/>
    <w:rsid w:val="00B7477B"/>
    <w:rsid w:val="00B747EF"/>
    <w:rsid w:val="00B74897"/>
    <w:rsid w:val="00B7501C"/>
    <w:rsid w:val="00B7611B"/>
    <w:rsid w:val="00B779B2"/>
    <w:rsid w:val="00B80068"/>
    <w:rsid w:val="00B832FD"/>
    <w:rsid w:val="00B83797"/>
    <w:rsid w:val="00B83D1C"/>
    <w:rsid w:val="00B83FA5"/>
    <w:rsid w:val="00B846F2"/>
    <w:rsid w:val="00B84CCA"/>
    <w:rsid w:val="00B84F3B"/>
    <w:rsid w:val="00B852FB"/>
    <w:rsid w:val="00B85498"/>
    <w:rsid w:val="00B85FD7"/>
    <w:rsid w:val="00B87973"/>
    <w:rsid w:val="00B90A7C"/>
    <w:rsid w:val="00B90D89"/>
    <w:rsid w:val="00B91524"/>
    <w:rsid w:val="00B93280"/>
    <w:rsid w:val="00B937DC"/>
    <w:rsid w:val="00B96272"/>
    <w:rsid w:val="00B9639B"/>
    <w:rsid w:val="00B96821"/>
    <w:rsid w:val="00B96B39"/>
    <w:rsid w:val="00B97B5D"/>
    <w:rsid w:val="00BA011E"/>
    <w:rsid w:val="00BA0154"/>
    <w:rsid w:val="00BA0C23"/>
    <w:rsid w:val="00BA0CC0"/>
    <w:rsid w:val="00BA4527"/>
    <w:rsid w:val="00BA5993"/>
    <w:rsid w:val="00BA5F75"/>
    <w:rsid w:val="00BA6E6B"/>
    <w:rsid w:val="00BA72F5"/>
    <w:rsid w:val="00BA7763"/>
    <w:rsid w:val="00BA77A2"/>
    <w:rsid w:val="00BB0B19"/>
    <w:rsid w:val="00BB0FF9"/>
    <w:rsid w:val="00BB1A1F"/>
    <w:rsid w:val="00BB1C0B"/>
    <w:rsid w:val="00BB2FA8"/>
    <w:rsid w:val="00BB3186"/>
    <w:rsid w:val="00BB39E6"/>
    <w:rsid w:val="00BB4D58"/>
    <w:rsid w:val="00BB55EA"/>
    <w:rsid w:val="00BB5A73"/>
    <w:rsid w:val="00BB5CB8"/>
    <w:rsid w:val="00BB7193"/>
    <w:rsid w:val="00BB78F2"/>
    <w:rsid w:val="00BC0D5A"/>
    <w:rsid w:val="00BC0D6D"/>
    <w:rsid w:val="00BC0F0F"/>
    <w:rsid w:val="00BC0F4F"/>
    <w:rsid w:val="00BC11CE"/>
    <w:rsid w:val="00BC2B60"/>
    <w:rsid w:val="00BC2F87"/>
    <w:rsid w:val="00BC2FBF"/>
    <w:rsid w:val="00BC30C3"/>
    <w:rsid w:val="00BC384F"/>
    <w:rsid w:val="00BC3977"/>
    <w:rsid w:val="00BC4C4C"/>
    <w:rsid w:val="00BC56DC"/>
    <w:rsid w:val="00BC6CA6"/>
    <w:rsid w:val="00BC6CE3"/>
    <w:rsid w:val="00BC7CC2"/>
    <w:rsid w:val="00BD038A"/>
    <w:rsid w:val="00BD0578"/>
    <w:rsid w:val="00BD05E2"/>
    <w:rsid w:val="00BD14A9"/>
    <w:rsid w:val="00BD18B7"/>
    <w:rsid w:val="00BD1A18"/>
    <w:rsid w:val="00BD1C9D"/>
    <w:rsid w:val="00BD2052"/>
    <w:rsid w:val="00BD2B55"/>
    <w:rsid w:val="00BD2BFD"/>
    <w:rsid w:val="00BD3506"/>
    <w:rsid w:val="00BD36C1"/>
    <w:rsid w:val="00BD37B2"/>
    <w:rsid w:val="00BD3EDE"/>
    <w:rsid w:val="00BD4634"/>
    <w:rsid w:val="00BD4882"/>
    <w:rsid w:val="00BD4DE6"/>
    <w:rsid w:val="00BD546E"/>
    <w:rsid w:val="00BD5573"/>
    <w:rsid w:val="00BD5781"/>
    <w:rsid w:val="00BD600C"/>
    <w:rsid w:val="00BD6F86"/>
    <w:rsid w:val="00BD70D8"/>
    <w:rsid w:val="00BD7B1A"/>
    <w:rsid w:val="00BE06BC"/>
    <w:rsid w:val="00BE170B"/>
    <w:rsid w:val="00BE1955"/>
    <w:rsid w:val="00BE27FA"/>
    <w:rsid w:val="00BE30FA"/>
    <w:rsid w:val="00BE32AE"/>
    <w:rsid w:val="00BE3E8A"/>
    <w:rsid w:val="00BE4472"/>
    <w:rsid w:val="00BE620E"/>
    <w:rsid w:val="00BE648C"/>
    <w:rsid w:val="00BE756A"/>
    <w:rsid w:val="00BE7593"/>
    <w:rsid w:val="00BF066B"/>
    <w:rsid w:val="00BF1EF6"/>
    <w:rsid w:val="00BF3177"/>
    <w:rsid w:val="00BF383F"/>
    <w:rsid w:val="00BF4697"/>
    <w:rsid w:val="00BF4842"/>
    <w:rsid w:val="00BF4EBB"/>
    <w:rsid w:val="00BF4FCD"/>
    <w:rsid w:val="00BF5233"/>
    <w:rsid w:val="00BF5BE1"/>
    <w:rsid w:val="00BF6ACB"/>
    <w:rsid w:val="00BF7A0A"/>
    <w:rsid w:val="00BF7AED"/>
    <w:rsid w:val="00C0049C"/>
    <w:rsid w:val="00C00E75"/>
    <w:rsid w:val="00C02178"/>
    <w:rsid w:val="00C02315"/>
    <w:rsid w:val="00C02896"/>
    <w:rsid w:val="00C02D56"/>
    <w:rsid w:val="00C0304B"/>
    <w:rsid w:val="00C0400C"/>
    <w:rsid w:val="00C06A11"/>
    <w:rsid w:val="00C06C2E"/>
    <w:rsid w:val="00C0715B"/>
    <w:rsid w:val="00C07168"/>
    <w:rsid w:val="00C072AD"/>
    <w:rsid w:val="00C07536"/>
    <w:rsid w:val="00C0787B"/>
    <w:rsid w:val="00C07FB5"/>
    <w:rsid w:val="00C10546"/>
    <w:rsid w:val="00C114CB"/>
    <w:rsid w:val="00C11F70"/>
    <w:rsid w:val="00C12FF4"/>
    <w:rsid w:val="00C13AFD"/>
    <w:rsid w:val="00C14446"/>
    <w:rsid w:val="00C1517D"/>
    <w:rsid w:val="00C157C7"/>
    <w:rsid w:val="00C167FB"/>
    <w:rsid w:val="00C1681A"/>
    <w:rsid w:val="00C17AFB"/>
    <w:rsid w:val="00C17DDB"/>
    <w:rsid w:val="00C200CA"/>
    <w:rsid w:val="00C20442"/>
    <w:rsid w:val="00C220C8"/>
    <w:rsid w:val="00C22779"/>
    <w:rsid w:val="00C22EB0"/>
    <w:rsid w:val="00C23900"/>
    <w:rsid w:val="00C23D75"/>
    <w:rsid w:val="00C245A9"/>
    <w:rsid w:val="00C24F01"/>
    <w:rsid w:val="00C267AF"/>
    <w:rsid w:val="00C2737D"/>
    <w:rsid w:val="00C30F33"/>
    <w:rsid w:val="00C3132B"/>
    <w:rsid w:val="00C3213A"/>
    <w:rsid w:val="00C32522"/>
    <w:rsid w:val="00C33705"/>
    <w:rsid w:val="00C33D60"/>
    <w:rsid w:val="00C34910"/>
    <w:rsid w:val="00C36578"/>
    <w:rsid w:val="00C36CDC"/>
    <w:rsid w:val="00C36DEC"/>
    <w:rsid w:val="00C36E8C"/>
    <w:rsid w:val="00C37FD0"/>
    <w:rsid w:val="00C40B42"/>
    <w:rsid w:val="00C41207"/>
    <w:rsid w:val="00C41639"/>
    <w:rsid w:val="00C423C2"/>
    <w:rsid w:val="00C42A0B"/>
    <w:rsid w:val="00C42DDE"/>
    <w:rsid w:val="00C42F93"/>
    <w:rsid w:val="00C43191"/>
    <w:rsid w:val="00C45A6B"/>
    <w:rsid w:val="00C466C5"/>
    <w:rsid w:val="00C46DA7"/>
    <w:rsid w:val="00C46DB5"/>
    <w:rsid w:val="00C476EB"/>
    <w:rsid w:val="00C53E2F"/>
    <w:rsid w:val="00C542AA"/>
    <w:rsid w:val="00C546C8"/>
    <w:rsid w:val="00C546ED"/>
    <w:rsid w:val="00C5477C"/>
    <w:rsid w:val="00C54E83"/>
    <w:rsid w:val="00C5581A"/>
    <w:rsid w:val="00C57405"/>
    <w:rsid w:val="00C60C17"/>
    <w:rsid w:val="00C60CDA"/>
    <w:rsid w:val="00C61EB3"/>
    <w:rsid w:val="00C62187"/>
    <w:rsid w:val="00C62290"/>
    <w:rsid w:val="00C626C5"/>
    <w:rsid w:val="00C62B7D"/>
    <w:rsid w:val="00C63E37"/>
    <w:rsid w:val="00C65C2B"/>
    <w:rsid w:val="00C65CA8"/>
    <w:rsid w:val="00C65F09"/>
    <w:rsid w:val="00C66883"/>
    <w:rsid w:val="00C66E90"/>
    <w:rsid w:val="00C6752F"/>
    <w:rsid w:val="00C6772D"/>
    <w:rsid w:val="00C67C69"/>
    <w:rsid w:val="00C70AB9"/>
    <w:rsid w:val="00C7102C"/>
    <w:rsid w:val="00C71661"/>
    <w:rsid w:val="00C723BB"/>
    <w:rsid w:val="00C72EF7"/>
    <w:rsid w:val="00C73F85"/>
    <w:rsid w:val="00C749EE"/>
    <w:rsid w:val="00C74B41"/>
    <w:rsid w:val="00C75517"/>
    <w:rsid w:val="00C75613"/>
    <w:rsid w:val="00C76520"/>
    <w:rsid w:val="00C7701B"/>
    <w:rsid w:val="00C7713A"/>
    <w:rsid w:val="00C773EA"/>
    <w:rsid w:val="00C800D3"/>
    <w:rsid w:val="00C80682"/>
    <w:rsid w:val="00C80F44"/>
    <w:rsid w:val="00C80FB7"/>
    <w:rsid w:val="00C81411"/>
    <w:rsid w:val="00C82417"/>
    <w:rsid w:val="00C82927"/>
    <w:rsid w:val="00C83479"/>
    <w:rsid w:val="00C8399A"/>
    <w:rsid w:val="00C84003"/>
    <w:rsid w:val="00C84093"/>
    <w:rsid w:val="00C84125"/>
    <w:rsid w:val="00C84908"/>
    <w:rsid w:val="00C849CF"/>
    <w:rsid w:val="00C85BDA"/>
    <w:rsid w:val="00C86251"/>
    <w:rsid w:val="00C8685A"/>
    <w:rsid w:val="00C86F25"/>
    <w:rsid w:val="00C87EED"/>
    <w:rsid w:val="00C914A0"/>
    <w:rsid w:val="00C9199A"/>
    <w:rsid w:val="00C92219"/>
    <w:rsid w:val="00C922C6"/>
    <w:rsid w:val="00C93073"/>
    <w:rsid w:val="00C9423D"/>
    <w:rsid w:val="00C94840"/>
    <w:rsid w:val="00C95019"/>
    <w:rsid w:val="00C9501F"/>
    <w:rsid w:val="00C9532D"/>
    <w:rsid w:val="00C9638E"/>
    <w:rsid w:val="00C973C2"/>
    <w:rsid w:val="00C97553"/>
    <w:rsid w:val="00C97AAF"/>
    <w:rsid w:val="00C97CDD"/>
    <w:rsid w:val="00CA017B"/>
    <w:rsid w:val="00CA0F98"/>
    <w:rsid w:val="00CA1330"/>
    <w:rsid w:val="00CA1666"/>
    <w:rsid w:val="00CA3F5F"/>
    <w:rsid w:val="00CA4DDE"/>
    <w:rsid w:val="00CA4EA2"/>
    <w:rsid w:val="00CA502D"/>
    <w:rsid w:val="00CA56C9"/>
    <w:rsid w:val="00CA69FC"/>
    <w:rsid w:val="00CA6C4F"/>
    <w:rsid w:val="00CA6DE6"/>
    <w:rsid w:val="00CA73DF"/>
    <w:rsid w:val="00CA76DC"/>
    <w:rsid w:val="00CA7C92"/>
    <w:rsid w:val="00CB0279"/>
    <w:rsid w:val="00CB0284"/>
    <w:rsid w:val="00CB0887"/>
    <w:rsid w:val="00CB1618"/>
    <w:rsid w:val="00CB1BB5"/>
    <w:rsid w:val="00CB1E15"/>
    <w:rsid w:val="00CB1E66"/>
    <w:rsid w:val="00CB2BFD"/>
    <w:rsid w:val="00CB50EB"/>
    <w:rsid w:val="00CB517C"/>
    <w:rsid w:val="00CB5BDE"/>
    <w:rsid w:val="00CB5E96"/>
    <w:rsid w:val="00CB75AF"/>
    <w:rsid w:val="00CC087D"/>
    <w:rsid w:val="00CC09DB"/>
    <w:rsid w:val="00CC1B83"/>
    <w:rsid w:val="00CC1CBA"/>
    <w:rsid w:val="00CC1D57"/>
    <w:rsid w:val="00CC1EA1"/>
    <w:rsid w:val="00CC1EA7"/>
    <w:rsid w:val="00CC2332"/>
    <w:rsid w:val="00CC2A2D"/>
    <w:rsid w:val="00CC2FA1"/>
    <w:rsid w:val="00CC377E"/>
    <w:rsid w:val="00CC3E0D"/>
    <w:rsid w:val="00CC4261"/>
    <w:rsid w:val="00CC4B40"/>
    <w:rsid w:val="00CC4BBF"/>
    <w:rsid w:val="00CC4C89"/>
    <w:rsid w:val="00CC5B62"/>
    <w:rsid w:val="00CC5DED"/>
    <w:rsid w:val="00CC61B5"/>
    <w:rsid w:val="00CC62D7"/>
    <w:rsid w:val="00CC668A"/>
    <w:rsid w:val="00CC6CB3"/>
    <w:rsid w:val="00CC6E4B"/>
    <w:rsid w:val="00CC7AF4"/>
    <w:rsid w:val="00CD00EF"/>
    <w:rsid w:val="00CD04B5"/>
    <w:rsid w:val="00CD057B"/>
    <w:rsid w:val="00CD085F"/>
    <w:rsid w:val="00CD08B1"/>
    <w:rsid w:val="00CD183C"/>
    <w:rsid w:val="00CD1B67"/>
    <w:rsid w:val="00CD1CE4"/>
    <w:rsid w:val="00CD2BB8"/>
    <w:rsid w:val="00CD352F"/>
    <w:rsid w:val="00CD3F9C"/>
    <w:rsid w:val="00CD4A9D"/>
    <w:rsid w:val="00CD5968"/>
    <w:rsid w:val="00CD5E53"/>
    <w:rsid w:val="00CD6407"/>
    <w:rsid w:val="00CD64C9"/>
    <w:rsid w:val="00CD674A"/>
    <w:rsid w:val="00CD748C"/>
    <w:rsid w:val="00CE0116"/>
    <w:rsid w:val="00CE17A9"/>
    <w:rsid w:val="00CE1AEB"/>
    <w:rsid w:val="00CE1D09"/>
    <w:rsid w:val="00CE3744"/>
    <w:rsid w:val="00CE395D"/>
    <w:rsid w:val="00CE4286"/>
    <w:rsid w:val="00CE45F5"/>
    <w:rsid w:val="00CE480F"/>
    <w:rsid w:val="00CE536C"/>
    <w:rsid w:val="00CE590B"/>
    <w:rsid w:val="00CE671F"/>
    <w:rsid w:val="00CE7202"/>
    <w:rsid w:val="00CF0B3C"/>
    <w:rsid w:val="00CF1C63"/>
    <w:rsid w:val="00CF2227"/>
    <w:rsid w:val="00CF25EE"/>
    <w:rsid w:val="00CF2DCD"/>
    <w:rsid w:val="00CF3B2E"/>
    <w:rsid w:val="00CF3BE6"/>
    <w:rsid w:val="00CF517D"/>
    <w:rsid w:val="00CF5640"/>
    <w:rsid w:val="00CF599B"/>
    <w:rsid w:val="00CF5EE4"/>
    <w:rsid w:val="00CF5FBD"/>
    <w:rsid w:val="00CF68D0"/>
    <w:rsid w:val="00CF7247"/>
    <w:rsid w:val="00CF775A"/>
    <w:rsid w:val="00CF77A2"/>
    <w:rsid w:val="00D025CE"/>
    <w:rsid w:val="00D02A2B"/>
    <w:rsid w:val="00D02C59"/>
    <w:rsid w:val="00D03459"/>
    <w:rsid w:val="00D03CB3"/>
    <w:rsid w:val="00D03E7C"/>
    <w:rsid w:val="00D03F30"/>
    <w:rsid w:val="00D04560"/>
    <w:rsid w:val="00D04BA6"/>
    <w:rsid w:val="00D059C0"/>
    <w:rsid w:val="00D05B3B"/>
    <w:rsid w:val="00D05B7F"/>
    <w:rsid w:val="00D06CC9"/>
    <w:rsid w:val="00D076AE"/>
    <w:rsid w:val="00D0774F"/>
    <w:rsid w:val="00D10A08"/>
    <w:rsid w:val="00D11F8B"/>
    <w:rsid w:val="00D12FA5"/>
    <w:rsid w:val="00D13149"/>
    <w:rsid w:val="00D13361"/>
    <w:rsid w:val="00D13BA1"/>
    <w:rsid w:val="00D13C2C"/>
    <w:rsid w:val="00D14ADB"/>
    <w:rsid w:val="00D155FE"/>
    <w:rsid w:val="00D156AC"/>
    <w:rsid w:val="00D158C0"/>
    <w:rsid w:val="00D207DC"/>
    <w:rsid w:val="00D2125C"/>
    <w:rsid w:val="00D218F9"/>
    <w:rsid w:val="00D22575"/>
    <w:rsid w:val="00D2373E"/>
    <w:rsid w:val="00D23A2A"/>
    <w:rsid w:val="00D23D88"/>
    <w:rsid w:val="00D2462B"/>
    <w:rsid w:val="00D255DE"/>
    <w:rsid w:val="00D25D8B"/>
    <w:rsid w:val="00D261B8"/>
    <w:rsid w:val="00D26676"/>
    <w:rsid w:val="00D26746"/>
    <w:rsid w:val="00D279BE"/>
    <w:rsid w:val="00D301F2"/>
    <w:rsid w:val="00D305E8"/>
    <w:rsid w:val="00D30938"/>
    <w:rsid w:val="00D31E88"/>
    <w:rsid w:val="00D3226E"/>
    <w:rsid w:val="00D3249F"/>
    <w:rsid w:val="00D331C6"/>
    <w:rsid w:val="00D33442"/>
    <w:rsid w:val="00D352F7"/>
    <w:rsid w:val="00D35D85"/>
    <w:rsid w:val="00D36F70"/>
    <w:rsid w:val="00D371D8"/>
    <w:rsid w:val="00D4017A"/>
    <w:rsid w:val="00D42976"/>
    <w:rsid w:val="00D433F9"/>
    <w:rsid w:val="00D440A0"/>
    <w:rsid w:val="00D44368"/>
    <w:rsid w:val="00D44C91"/>
    <w:rsid w:val="00D462BB"/>
    <w:rsid w:val="00D46609"/>
    <w:rsid w:val="00D46836"/>
    <w:rsid w:val="00D47610"/>
    <w:rsid w:val="00D50030"/>
    <w:rsid w:val="00D508C3"/>
    <w:rsid w:val="00D51835"/>
    <w:rsid w:val="00D518D9"/>
    <w:rsid w:val="00D51A6A"/>
    <w:rsid w:val="00D51FE7"/>
    <w:rsid w:val="00D5200C"/>
    <w:rsid w:val="00D52212"/>
    <w:rsid w:val="00D5261E"/>
    <w:rsid w:val="00D52DC3"/>
    <w:rsid w:val="00D53989"/>
    <w:rsid w:val="00D5439A"/>
    <w:rsid w:val="00D55098"/>
    <w:rsid w:val="00D5511C"/>
    <w:rsid w:val="00D5523D"/>
    <w:rsid w:val="00D5591C"/>
    <w:rsid w:val="00D56763"/>
    <w:rsid w:val="00D56D05"/>
    <w:rsid w:val="00D57958"/>
    <w:rsid w:val="00D6024B"/>
    <w:rsid w:val="00D60E48"/>
    <w:rsid w:val="00D60E75"/>
    <w:rsid w:val="00D61065"/>
    <w:rsid w:val="00D612B0"/>
    <w:rsid w:val="00D61C07"/>
    <w:rsid w:val="00D61DA7"/>
    <w:rsid w:val="00D62042"/>
    <w:rsid w:val="00D62B55"/>
    <w:rsid w:val="00D62C14"/>
    <w:rsid w:val="00D62E81"/>
    <w:rsid w:val="00D6308B"/>
    <w:rsid w:val="00D63C26"/>
    <w:rsid w:val="00D64947"/>
    <w:rsid w:val="00D65009"/>
    <w:rsid w:val="00D6545F"/>
    <w:rsid w:val="00D6612B"/>
    <w:rsid w:val="00D6622E"/>
    <w:rsid w:val="00D66A40"/>
    <w:rsid w:val="00D66C90"/>
    <w:rsid w:val="00D6727E"/>
    <w:rsid w:val="00D67A40"/>
    <w:rsid w:val="00D67A78"/>
    <w:rsid w:val="00D67C61"/>
    <w:rsid w:val="00D67DD1"/>
    <w:rsid w:val="00D7021F"/>
    <w:rsid w:val="00D70F47"/>
    <w:rsid w:val="00D710B8"/>
    <w:rsid w:val="00D71305"/>
    <w:rsid w:val="00D71649"/>
    <w:rsid w:val="00D72C5A"/>
    <w:rsid w:val="00D73413"/>
    <w:rsid w:val="00D73490"/>
    <w:rsid w:val="00D73CAA"/>
    <w:rsid w:val="00D7419B"/>
    <w:rsid w:val="00D74B09"/>
    <w:rsid w:val="00D74E01"/>
    <w:rsid w:val="00D751A1"/>
    <w:rsid w:val="00D76025"/>
    <w:rsid w:val="00D7638E"/>
    <w:rsid w:val="00D76AF8"/>
    <w:rsid w:val="00D8034F"/>
    <w:rsid w:val="00D80E7E"/>
    <w:rsid w:val="00D81584"/>
    <w:rsid w:val="00D8181C"/>
    <w:rsid w:val="00D822B9"/>
    <w:rsid w:val="00D8238B"/>
    <w:rsid w:val="00D824CB"/>
    <w:rsid w:val="00D826D3"/>
    <w:rsid w:val="00D82A0C"/>
    <w:rsid w:val="00D82DDC"/>
    <w:rsid w:val="00D82E59"/>
    <w:rsid w:val="00D83D0B"/>
    <w:rsid w:val="00D84639"/>
    <w:rsid w:val="00D84CE9"/>
    <w:rsid w:val="00D85082"/>
    <w:rsid w:val="00D85475"/>
    <w:rsid w:val="00D86ADE"/>
    <w:rsid w:val="00D8727B"/>
    <w:rsid w:val="00D878D6"/>
    <w:rsid w:val="00D900EA"/>
    <w:rsid w:val="00D90E64"/>
    <w:rsid w:val="00D918D5"/>
    <w:rsid w:val="00D925A7"/>
    <w:rsid w:val="00D92652"/>
    <w:rsid w:val="00D92C10"/>
    <w:rsid w:val="00D931ED"/>
    <w:rsid w:val="00D934EB"/>
    <w:rsid w:val="00D937E8"/>
    <w:rsid w:val="00D937FE"/>
    <w:rsid w:val="00D93AA2"/>
    <w:rsid w:val="00D9430E"/>
    <w:rsid w:val="00D94E90"/>
    <w:rsid w:val="00D962CE"/>
    <w:rsid w:val="00D962E9"/>
    <w:rsid w:val="00D9710C"/>
    <w:rsid w:val="00D97C0A"/>
    <w:rsid w:val="00D97CBF"/>
    <w:rsid w:val="00D97DE9"/>
    <w:rsid w:val="00DA0CFC"/>
    <w:rsid w:val="00DA1911"/>
    <w:rsid w:val="00DA2E76"/>
    <w:rsid w:val="00DA3604"/>
    <w:rsid w:val="00DA3D5E"/>
    <w:rsid w:val="00DA3E1A"/>
    <w:rsid w:val="00DA4332"/>
    <w:rsid w:val="00DA43E7"/>
    <w:rsid w:val="00DA468D"/>
    <w:rsid w:val="00DA4775"/>
    <w:rsid w:val="00DA4B85"/>
    <w:rsid w:val="00DA4DF4"/>
    <w:rsid w:val="00DA4F42"/>
    <w:rsid w:val="00DA55B7"/>
    <w:rsid w:val="00DA5C69"/>
    <w:rsid w:val="00DA6A3F"/>
    <w:rsid w:val="00DA713E"/>
    <w:rsid w:val="00DA7244"/>
    <w:rsid w:val="00DB048B"/>
    <w:rsid w:val="00DB0FD1"/>
    <w:rsid w:val="00DB1120"/>
    <w:rsid w:val="00DB1E29"/>
    <w:rsid w:val="00DB22F0"/>
    <w:rsid w:val="00DB2763"/>
    <w:rsid w:val="00DB2B89"/>
    <w:rsid w:val="00DB3327"/>
    <w:rsid w:val="00DB446F"/>
    <w:rsid w:val="00DB4A0D"/>
    <w:rsid w:val="00DB4E35"/>
    <w:rsid w:val="00DB4EEE"/>
    <w:rsid w:val="00DB52B2"/>
    <w:rsid w:val="00DB56E0"/>
    <w:rsid w:val="00DB5DDD"/>
    <w:rsid w:val="00DB5FC6"/>
    <w:rsid w:val="00DC009F"/>
    <w:rsid w:val="00DC03A9"/>
    <w:rsid w:val="00DC07F5"/>
    <w:rsid w:val="00DC0CF6"/>
    <w:rsid w:val="00DC1231"/>
    <w:rsid w:val="00DC1C0E"/>
    <w:rsid w:val="00DC2191"/>
    <w:rsid w:val="00DC234D"/>
    <w:rsid w:val="00DC26AA"/>
    <w:rsid w:val="00DC26B3"/>
    <w:rsid w:val="00DC26CA"/>
    <w:rsid w:val="00DC3E81"/>
    <w:rsid w:val="00DC4247"/>
    <w:rsid w:val="00DC4939"/>
    <w:rsid w:val="00DC662D"/>
    <w:rsid w:val="00DC6C00"/>
    <w:rsid w:val="00DC6D47"/>
    <w:rsid w:val="00DC7D5F"/>
    <w:rsid w:val="00DD0408"/>
    <w:rsid w:val="00DD05A1"/>
    <w:rsid w:val="00DD1301"/>
    <w:rsid w:val="00DD1C7D"/>
    <w:rsid w:val="00DD1CC7"/>
    <w:rsid w:val="00DD214C"/>
    <w:rsid w:val="00DD29AF"/>
    <w:rsid w:val="00DD5522"/>
    <w:rsid w:val="00DD5E5D"/>
    <w:rsid w:val="00DD6723"/>
    <w:rsid w:val="00DE14DC"/>
    <w:rsid w:val="00DE19CC"/>
    <w:rsid w:val="00DE1CED"/>
    <w:rsid w:val="00DE1D98"/>
    <w:rsid w:val="00DE3F95"/>
    <w:rsid w:val="00DE40B1"/>
    <w:rsid w:val="00DE443D"/>
    <w:rsid w:val="00DE4F72"/>
    <w:rsid w:val="00DE5E1B"/>
    <w:rsid w:val="00DE63D3"/>
    <w:rsid w:val="00DE652E"/>
    <w:rsid w:val="00DE67E6"/>
    <w:rsid w:val="00DE6AED"/>
    <w:rsid w:val="00DF0414"/>
    <w:rsid w:val="00DF23E6"/>
    <w:rsid w:val="00DF40DE"/>
    <w:rsid w:val="00DF5636"/>
    <w:rsid w:val="00DF5F91"/>
    <w:rsid w:val="00DF66B9"/>
    <w:rsid w:val="00DF6BDC"/>
    <w:rsid w:val="00DF6E10"/>
    <w:rsid w:val="00DF7C38"/>
    <w:rsid w:val="00DF7FB1"/>
    <w:rsid w:val="00E0021A"/>
    <w:rsid w:val="00E00E0D"/>
    <w:rsid w:val="00E0121E"/>
    <w:rsid w:val="00E02579"/>
    <w:rsid w:val="00E0346F"/>
    <w:rsid w:val="00E034D2"/>
    <w:rsid w:val="00E03BC5"/>
    <w:rsid w:val="00E046B9"/>
    <w:rsid w:val="00E05FBE"/>
    <w:rsid w:val="00E06F86"/>
    <w:rsid w:val="00E07D0B"/>
    <w:rsid w:val="00E07DD7"/>
    <w:rsid w:val="00E1011D"/>
    <w:rsid w:val="00E10922"/>
    <w:rsid w:val="00E10E93"/>
    <w:rsid w:val="00E10F94"/>
    <w:rsid w:val="00E110C1"/>
    <w:rsid w:val="00E1214C"/>
    <w:rsid w:val="00E136E2"/>
    <w:rsid w:val="00E151E6"/>
    <w:rsid w:val="00E1556B"/>
    <w:rsid w:val="00E15A4F"/>
    <w:rsid w:val="00E16C3E"/>
    <w:rsid w:val="00E1733C"/>
    <w:rsid w:val="00E175FB"/>
    <w:rsid w:val="00E17B4A"/>
    <w:rsid w:val="00E20708"/>
    <w:rsid w:val="00E208B6"/>
    <w:rsid w:val="00E20910"/>
    <w:rsid w:val="00E20EEB"/>
    <w:rsid w:val="00E21AF9"/>
    <w:rsid w:val="00E2316B"/>
    <w:rsid w:val="00E23AD5"/>
    <w:rsid w:val="00E23F91"/>
    <w:rsid w:val="00E25215"/>
    <w:rsid w:val="00E25644"/>
    <w:rsid w:val="00E25659"/>
    <w:rsid w:val="00E2664D"/>
    <w:rsid w:val="00E273D2"/>
    <w:rsid w:val="00E27606"/>
    <w:rsid w:val="00E276A1"/>
    <w:rsid w:val="00E3034F"/>
    <w:rsid w:val="00E30642"/>
    <w:rsid w:val="00E30729"/>
    <w:rsid w:val="00E31892"/>
    <w:rsid w:val="00E32A49"/>
    <w:rsid w:val="00E32E19"/>
    <w:rsid w:val="00E33284"/>
    <w:rsid w:val="00E333C6"/>
    <w:rsid w:val="00E337CF"/>
    <w:rsid w:val="00E338D3"/>
    <w:rsid w:val="00E3476F"/>
    <w:rsid w:val="00E34EF0"/>
    <w:rsid w:val="00E3501B"/>
    <w:rsid w:val="00E35466"/>
    <w:rsid w:val="00E365A8"/>
    <w:rsid w:val="00E37FA2"/>
    <w:rsid w:val="00E41621"/>
    <w:rsid w:val="00E419A0"/>
    <w:rsid w:val="00E41B63"/>
    <w:rsid w:val="00E433E2"/>
    <w:rsid w:val="00E43F9D"/>
    <w:rsid w:val="00E449F0"/>
    <w:rsid w:val="00E4507F"/>
    <w:rsid w:val="00E4645D"/>
    <w:rsid w:val="00E46CF4"/>
    <w:rsid w:val="00E50454"/>
    <w:rsid w:val="00E50ABF"/>
    <w:rsid w:val="00E50B69"/>
    <w:rsid w:val="00E51C9B"/>
    <w:rsid w:val="00E52129"/>
    <w:rsid w:val="00E52D10"/>
    <w:rsid w:val="00E53C44"/>
    <w:rsid w:val="00E53FA7"/>
    <w:rsid w:val="00E5402D"/>
    <w:rsid w:val="00E55278"/>
    <w:rsid w:val="00E55A4D"/>
    <w:rsid w:val="00E55CC0"/>
    <w:rsid w:val="00E563A8"/>
    <w:rsid w:val="00E56A7A"/>
    <w:rsid w:val="00E56C6E"/>
    <w:rsid w:val="00E571D5"/>
    <w:rsid w:val="00E5768A"/>
    <w:rsid w:val="00E57F94"/>
    <w:rsid w:val="00E60232"/>
    <w:rsid w:val="00E610B7"/>
    <w:rsid w:val="00E61356"/>
    <w:rsid w:val="00E62621"/>
    <w:rsid w:val="00E6328B"/>
    <w:rsid w:val="00E63745"/>
    <w:rsid w:val="00E637B3"/>
    <w:rsid w:val="00E64795"/>
    <w:rsid w:val="00E65381"/>
    <w:rsid w:val="00E65570"/>
    <w:rsid w:val="00E65A06"/>
    <w:rsid w:val="00E66B47"/>
    <w:rsid w:val="00E66C52"/>
    <w:rsid w:val="00E66FEE"/>
    <w:rsid w:val="00E67D77"/>
    <w:rsid w:val="00E7061D"/>
    <w:rsid w:val="00E70A99"/>
    <w:rsid w:val="00E717F5"/>
    <w:rsid w:val="00E73C22"/>
    <w:rsid w:val="00E7475B"/>
    <w:rsid w:val="00E74A3E"/>
    <w:rsid w:val="00E75127"/>
    <w:rsid w:val="00E75508"/>
    <w:rsid w:val="00E759E1"/>
    <w:rsid w:val="00E75D24"/>
    <w:rsid w:val="00E76701"/>
    <w:rsid w:val="00E76854"/>
    <w:rsid w:val="00E76A2A"/>
    <w:rsid w:val="00E772B7"/>
    <w:rsid w:val="00E774B1"/>
    <w:rsid w:val="00E77893"/>
    <w:rsid w:val="00E80B64"/>
    <w:rsid w:val="00E80CF5"/>
    <w:rsid w:val="00E80DAF"/>
    <w:rsid w:val="00E80F15"/>
    <w:rsid w:val="00E813C9"/>
    <w:rsid w:val="00E81478"/>
    <w:rsid w:val="00E81E61"/>
    <w:rsid w:val="00E820C0"/>
    <w:rsid w:val="00E82B89"/>
    <w:rsid w:val="00E82C21"/>
    <w:rsid w:val="00E84F5D"/>
    <w:rsid w:val="00E85041"/>
    <w:rsid w:val="00E85155"/>
    <w:rsid w:val="00E855F8"/>
    <w:rsid w:val="00E85CA4"/>
    <w:rsid w:val="00E86BDE"/>
    <w:rsid w:val="00E87020"/>
    <w:rsid w:val="00E87251"/>
    <w:rsid w:val="00E87784"/>
    <w:rsid w:val="00E87BAA"/>
    <w:rsid w:val="00E87BD0"/>
    <w:rsid w:val="00E9000F"/>
    <w:rsid w:val="00E90EBD"/>
    <w:rsid w:val="00E92093"/>
    <w:rsid w:val="00E92AF2"/>
    <w:rsid w:val="00E92D60"/>
    <w:rsid w:val="00E92F98"/>
    <w:rsid w:val="00E93571"/>
    <w:rsid w:val="00E93B35"/>
    <w:rsid w:val="00E93F32"/>
    <w:rsid w:val="00E94C59"/>
    <w:rsid w:val="00E94D6F"/>
    <w:rsid w:val="00E951D5"/>
    <w:rsid w:val="00E95362"/>
    <w:rsid w:val="00E96B57"/>
    <w:rsid w:val="00E96C3C"/>
    <w:rsid w:val="00E96D32"/>
    <w:rsid w:val="00E96F76"/>
    <w:rsid w:val="00EA03B2"/>
    <w:rsid w:val="00EA05CE"/>
    <w:rsid w:val="00EA069F"/>
    <w:rsid w:val="00EA0814"/>
    <w:rsid w:val="00EA0C18"/>
    <w:rsid w:val="00EA0D66"/>
    <w:rsid w:val="00EA14C0"/>
    <w:rsid w:val="00EA15F4"/>
    <w:rsid w:val="00EA2401"/>
    <w:rsid w:val="00EA32FA"/>
    <w:rsid w:val="00EA3B3A"/>
    <w:rsid w:val="00EA4200"/>
    <w:rsid w:val="00EA42E2"/>
    <w:rsid w:val="00EA4F38"/>
    <w:rsid w:val="00EA60EE"/>
    <w:rsid w:val="00EA67DA"/>
    <w:rsid w:val="00EA7060"/>
    <w:rsid w:val="00EA7670"/>
    <w:rsid w:val="00EB0134"/>
    <w:rsid w:val="00EB021C"/>
    <w:rsid w:val="00EB1120"/>
    <w:rsid w:val="00EB164F"/>
    <w:rsid w:val="00EB1969"/>
    <w:rsid w:val="00EB1BA2"/>
    <w:rsid w:val="00EB2A7C"/>
    <w:rsid w:val="00EB361F"/>
    <w:rsid w:val="00EB3A70"/>
    <w:rsid w:val="00EB3BA1"/>
    <w:rsid w:val="00EB4380"/>
    <w:rsid w:val="00EB5052"/>
    <w:rsid w:val="00EB6271"/>
    <w:rsid w:val="00EB6ADC"/>
    <w:rsid w:val="00EB6C3C"/>
    <w:rsid w:val="00EB75F1"/>
    <w:rsid w:val="00EC07CA"/>
    <w:rsid w:val="00EC15A3"/>
    <w:rsid w:val="00EC2384"/>
    <w:rsid w:val="00EC25F2"/>
    <w:rsid w:val="00EC3196"/>
    <w:rsid w:val="00EC3CAF"/>
    <w:rsid w:val="00EC4CE4"/>
    <w:rsid w:val="00EC53E6"/>
    <w:rsid w:val="00EC54DA"/>
    <w:rsid w:val="00EC58FC"/>
    <w:rsid w:val="00EC6302"/>
    <w:rsid w:val="00EC6A99"/>
    <w:rsid w:val="00EC6BA9"/>
    <w:rsid w:val="00EC6EF9"/>
    <w:rsid w:val="00EC6FBF"/>
    <w:rsid w:val="00EC76A5"/>
    <w:rsid w:val="00EC7849"/>
    <w:rsid w:val="00EC7F25"/>
    <w:rsid w:val="00ED0951"/>
    <w:rsid w:val="00ED14B8"/>
    <w:rsid w:val="00ED360D"/>
    <w:rsid w:val="00ED3DDE"/>
    <w:rsid w:val="00ED47B7"/>
    <w:rsid w:val="00ED500A"/>
    <w:rsid w:val="00ED59B6"/>
    <w:rsid w:val="00ED5B43"/>
    <w:rsid w:val="00ED5BD3"/>
    <w:rsid w:val="00ED6566"/>
    <w:rsid w:val="00ED6785"/>
    <w:rsid w:val="00ED7117"/>
    <w:rsid w:val="00ED763E"/>
    <w:rsid w:val="00ED7764"/>
    <w:rsid w:val="00ED788B"/>
    <w:rsid w:val="00EE0D35"/>
    <w:rsid w:val="00EE33F0"/>
    <w:rsid w:val="00EE3CB3"/>
    <w:rsid w:val="00EE3EAD"/>
    <w:rsid w:val="00EE4337"/>
    <w:rsid w:val="00EE4971"/>
    <w:rsid w:val="00EE513F"/>
    <w:rsid w:val="00EE6619"/>
    <w:rsid w:val="00EE6FAC"/>
    <w:rsid w:val="00EE79DC"/>
    <w:rsid w:val="00EF0E0D"/>
    <w:rsid w:val="00EF1A37"/>
    <w:rsid w:val="00EF1B77"/>
    <w:rsid w:val="00EF1E37"/>
    <w:rsid w:val="00EF1F00"/>
    <w:rsid w:val="00EF2C54"/>
    <w:rsid w:val="00EF4DB2"/>
    <w:rsid w:val="00EF51CE"/>
    <w:rsid w:val="00EF5279"/>
    <w:rsid w:val="00EF6151"/>
    <w:rsid w:val="00EF73EC"/>
    <w:rsid w:val="00EF7ACB"/>
    <w:rsid w:val="00EF7C9C"/>
    <w:rsid w:val="00F00189"/>
    <w:rsid w:val="00F020E0"/>
    <w:rsid w:val="00F03E15"/>
    <w:rsid w:val="00F04D9F"/>
    <w:rsid w:val="00F0509B"/>
    <w:rsid w:val="00F052A2"/>
    <w:rsid w:val="00F0541C"/>
    <w:rsid w:val="00F059A4"/>
    <w:rsid w:val="00F05BD4"/>
    <w:rsid w:val="00F0603C"/>
    <w:rsid w:val="00F06078"/>
    <w:rsid w:val="00F0791F"/>
    <w:rsid w:val="00F10B8A"/>
    <w:rsid w:val="00F11615"/>
    <w:rsid w:val="00F13D7E"/>
    <w:rsid w:val="00F13E3D"/>
    <w:rsid w:val="00F13EBE"/>
    <w:rsid w:val="00F13FDC"/>
    <w:rsid w:val="00F155B9"/>
    <w:rsid w:val="00F15FDD"/>
    <w:rsid w:val="00F16333"/>
    <w:rsid w:val="00F17508"/>
    <w:rsid w:val="00F176DD"/>
    <w:rsid w:val="00F17C05"/>
    <w:rsid w:val="00F20F02"/>
    <w:rsid w:val="00F222EE"/>
    <w:rsid w:val="00F22A94"/>
    <w:rsid w:val="00F2304F"/>
    <w:rsid w:val="00F23252"/>
    <w:rsid w:val="00F23C96"/>
    <w:rsid w:val="00F24310"/>
    <w:rsid w:val="00F2431E"/>
    <w:rsid w:val="00F25B0B"/>
    <w:rsid w:val="00F2610B"/>
    <w:rsid w:val="00F27CF8"/>
    <w:rsid w:val="00F27F29"/>
    <w:rsid w:val="00F305CB"/>
    <w:rsid w:val="00F30CF9"/>
    <w:rsid w:val="00F310B8"/>
    <w:rsid w:val="00F312B1"/>
    <w:rsid w:val="00F314DC"/>
    <w:rsid w:val="00F31981"/>
    <w:rsid w:val="00F32D87"/>
    <w:rsid w:val="00F32EE5"/>
    <w:rsid w:val="00F33E21"/>
    <w:rsid w:val="00F34712"/>
    <w:rsid w:val="00F347D1"/>
    <w:rsid w:val="00F34D22"/>
    <w:rsid w:val="00F352B6"/>
    <w:rsid w:val="00F359D8"/>
    <w:rsid w:val="00F35F60"/>
    <w:rsid w:val="00F37D67"/>
    <w:rsid w:val="00F40206"/>
    <w:rsid w:val="00F41AD4"/>
    <w:rsid w:val="00F41C2D"/>
    <w:rsid w:val="00F43002"/>
    <w:rsid w:val="00F44506"/>
    <w:rsid w:val="00F45758"/>
    <w:rsid w:val="00F45F94"/>
    <w:rsid w:val="00F4688D"/>
    <w:rsid w:val="00F468F8"/>
    <w:rsid w:val="00F46DE2"/>
    <w:rsid w:val="00F470A2"/>
    <w:rsid w:val="00F47476"/>
    <w:rsid w:val="00F50BA2"/>
    <w:rsid w:val="00F51244"/>
    <w:rsid w:val="00F520D6"/>
    <w:rsid w:val="00F52D02"/>
    <w:rsid w:val="00F54E3F"/>
    <w:rsid w:val="00F54FF0"/>
    <w:rsid w:val="00F552E0"/>
    <w:rsid w:val="00F55490"/>
    <w:rsid w:val="00F5599C"/>
    <w:rsid w:val="00F5602F"/>
    <w:rsid w:val="00F567B7"/>
    <w:rsid w:val="00F573BB"/>
    <w:rsid w:val="00F60254"/>
    <w:rsid w:val="00F61C88"/>
    <w:rsid w:val="00F61C93"/>
    <w:rsid w:val="00F622B4"/>
    <w:rsid w:val="00F63700"/>
    <w:rsid w:val="00F63E81"/>
    <w:rsid w:val="00F64A99"/>
    <w:rsid w:val="00F64F01"/>
    <w:rsid w:val="00F65B4F"/>
    <w:rsid w:val="00F6614E"/>
    <w:rsid w:val="00F66245"/>
    <w:rsid w:val="00F66439"/>
    <w:rsid w:val="00F66ED5"/>
    <w:rsid w:val="00F67121"/>
    <w:rsid w:val="00F707B7"/>
    <w:rsid w:val="00F71310"/>
    <w:rsid w:val="00F718B2"/>
    <w:rsid w:val="00F71EC0"/>
    <w:rsid w:val="00F71EC8"/>
    <w:rsid w:val="00F7266E"/>
    <w:rsid w:val="00F7268E"/>
    <w:rsid w:val="00F72AB4"/>
    <w:rsid w:val="00F75A68"/>
    <w:rsid w:val="00F7697D"/>
    <w:rsid w:val="00F7752E"/>
    <w:rsid w:val="00F779EB"/>
    <w:rsid w:val="00F77FF5"/>
    <w:rsid w:val="00F8096C"/>
    <w:rsid w:val="00F809CD"/>
    <w:rsid w:val="00F80BAD"/>
    <w:rsid w:val="00F81418"/>
    <w:rsid w:val="00F814A1"/>
    <w:rsid w:val="00F817E4"/>
    <w:rsid w:val="00F819AE"/>
    <w:rsid w:val="00F82BF4"/>
    <w:rsid w:val="00F833C8"/>
    <w:rsid w:val="00F83C81"/>
    <w:rsid w:val="00F84010"/>
    <w:rsid w:val="00F8479B"/>
    <w:rsid w:val="00F856AE"/>
    <w:rsid w:val="00F860D4"/>
    <w:rsid w:val="00F86520"/>
    <w:rsid w:val="00F86EA7"/>
    <w:rsid w:val="00F91352"/>
    <w:rsid w:val="00F914B6"/>
    <w:rsid w:val="00F91754"/>
    <w:rsid w:val="00F92021"/>
    <w:rsid w:val="00F9260C"/>
    <w:rsid w:val="00F935DE"/>
    <w:rsid w:val="00F93AC2"/>
    <w:rsid w:val="00F94087"/>
    <w:rsid w:val="00F960E3"/>
    <w:rsid w:val="00FA09EB"/>
    <w:rsid w:val="00FA0A6C"/>
    <w:rsid w:val="00FA0AA4"/>
    <w:rsid w:val="00FA0FED"/>
    <w:rsid w:val="00FA110B"/>
    <w:rsid w:val="00FA115F"/>
    <w:rsid w:val="00FA1965"/>
    <w:rsid w:val="00FA1F68"/>
    <w:rsid w:val="00FA3636"/>
    <w:rsid w:val="00FA3AE8"/>
    <w:rsid w:val="00FA3D08"/>
    <w:rsid w:val="00FA5911"/>
    <w:rsid w:val="00FA5C40"/>
    <w:rsid w:val="00FA67EC"/>
    <w:rsid w:val="00FA6938"/>
    <w:rsid w:val="00FA6A60"/>
    <w:rsid w:val="00FA6FB7"/>
    <w:rsid w:val="00FA7967"/>
    <w:rsid w:val="00FB0953"/>
    <w:rsid w:val="00FB1627"/>
    <w:rsid w:val="00FB20BD"/>
    <w:rsid w:val="00FB23BA"/>
    <w:rsid w:val="00FB245D"/>
    <w:rsid w:val="00FB2B9A"/>
    <w:rsid w:val="00FB49C4"/>
    <w:rsid w:val="00FB525C"/>
    <w:rsid w:val="00FB544B"/>
    <w:rsid w:val="00FB629A"/>
    <w:rsid w:val="00FB744E"/>
    <w:rsid w:val="00FC0D4D"/>
    <w:rsid w:val="00FC17AB"/>
    <w:rsid w:val="00FC18B9"/>
    <w:rsid w:val="00FC1F11"/>
    <w:rsid w:val="00FC2191"/>
    <w:rsid w:val="00FC2628"/>
    <w:rsid w:val="00FC2FB7"/>
    <w:rsid w:val="00FC33A0"/>
    <w:rsid w:val="00FC389C"/>
    <w:rsid w:val="00FC3C59"/>
    <w:rsid w:val="00FC46CC"/>
    <w:rsid w:val="00FC52A8"/>
    <w:rsid w:val="00FC5B64"/>
    <w:rsid w:val="00FC6859"/>
    <w:rsid w:val="00FC693A"/>
    <w:rsid w:val="00FC6A6C"/>
    <w:rsid w:val="00FC6B2D"/>
    <w:rsid w:val="00FC7D3A"/>
    <w:rsid w:val="00FD1448"/>
    <w:rsid w:val="00FD1786"/>
    <w:rsid w:val="00FD2401"/>
    <w:rsid w:val="00FD5646"/>
    <w:rsid w:val="00FD56F2"/>
    <w:rsid w:val="00FD5768"/>
    <w:rsid w:val="00FD6196"/>
    <w:rsid w:val="00FD6BB9"/>
    <w:rsid w:val="00FD7BD3"/>
    <w:rsid w:val="00FE0C5A"/>
    <w:rsid w:val="00FE138E"/>
    <w:rsid w:val="00FE2C9C"/>
    <w:rsid w:val="00FE3CA1"/>
    <w:rsid w:val="00FE3D31"/>
    <w:rsid w:val="00FE4D7C"/>
    <w:rsid w:val="00FE56B3"/>
    <w:rsid w:val="00FE661A"/>
    <w:rsid w:val="00FE67F0"/>
    <w:rsid w:val="00FE7E0D"/>
    <w:rsid w:val="00FF0209"/>
    <w:rsid w:val="00FF0664"/>
    <w:rsid w:val="00FF06E5"/>
    <w:rsid w:val="00FF0907"/>
    <w:rsid w:val="00FF0A88"/>
    <w:rsid w:val="00FF122D"/>
    <w:rsid w:val="00FF18F9"/>
    <w:rsid w:val="00FF2149"/>
    <w:rsid w:val="00FF35B5"/>
    <w:rsid w:val="00FF3702"/>
    <w:rsid w:val="00FF3D36"/>
    <w:rsid w:val="00FF4349"/>
    <w:rsid w:val="00FF463A"/>
    <w:rsid w:val="00FF4FAE"/>
    <w:rsid w:val="00FF5532"/>
    <w:rsid w:val="00FF565B"/>
    <w:rsid w:val="00FF660E"/>
    <w:rsid w:val="00FF79BB"/>
    <w:rsid w:val="00FF7F15"/>
    <w:rsid w:val="0962A95D"/>
    <w:rsid w:val="0BFE6AB5"/>
    <w:rsid w:val="1920C056"/>
    <w:rsid w:val="2400ADA2"/>
    <w:rsid w:val="298C7FAA"/>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F6E71"/>
  <w15:docId w15:val="{A3AACC22-6421-43A4-B145-EF762448D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075"/>
    <w:pPr>
      <w:spacing w:before="200" w:after="200" w:line="276" w:lineRule="auto"/>
    </w:pPr>
    <w:rPr>
      <w:lang w:val="en-US" w:eastAsia="en-US" w:bidi="en-US"/>
    </w:rPr>
  </w:style>
  <w:style w:type="paragraph" w:styleId="Heading1">
    <w:name w:val="heading 1"/>
    <w:basedOn w:val="Normal"/>
    <w:next w:val="Normal"/>
    <w:link w:val="Heading1Char"/>
    <w:uiPriority w:val="9"/>
    <w:qFormat/>
    <w:rsid w:val="00456BE1"/>
    <w:pPr>
      <w:pBdr>
        <w:top w:val="single" w:sz="24" w:space="0" w:color="76923C"/>
        <w:left w:val="single" w:sz="24" w:space="0" w:color="76923C"/>
        <w:bottom w:val="single" w:sz="24" w:space="0" w:color="76923C"/>
        <w:right w:val="single" w:sz="24" w:space="0" w:color="76923C"/>
      </w:pBdr>
      <w:shd w:val="clear" w:color="auto" w:fill="76923C"/>
      <w:spacing w:after="0"/>
      <w:outlineLvl w:val="0"/>
    </w:pPr>
    <w:rPr>
      <w:b/>
      <w:bCs/>
      <w:caps/>
      <w:color w:val="FFFFFF"/>
      <w:spacing w:val="15"/>
      <w:sz w:val="22"/>
      <w:szCs w:val="22"/>
      <w:lang w:val="x-none" w:eastAsia="x-none"/>
    </w:rPr>
  </w:style>
  <w:style w:type="paragraph" w:styleId="Heading2">
    <w:name w:val="heading 2"/>
    <w:basedOn w:val="Normal"/>
    <w:next w:val="Normal"/>
    <w:link w:val="Heading2Char"/>
    <w:uiPriority w:val="9"/>
    <w:qFormat/>
    <w:rsid w:val="00E32E19"/>
    <w:pPr>
      <w:pBdr>
        <w:top w:val="single" w:sz="24" w:space="0" w:color="C2D69B"/>
        <w:left w:val="single" w:sz="24" w:space="0" w:color="C2D69B"/>
        <w:bottom w:val="single" w:sz="24" w:space="0" w:color="C2D69B"/>
        <w:right w:val="single" w:sz="24" w:space="0" w:color="C2D69B"/>
      </w:pBdr>
      <w:shd w:val="clear" w:color="auto" w:fill="C2D69B"/>
      <w:spacing w:after="0"/>
      <w:outlineLvl w:val="1"/>
    </w:pPr>
    <w:rPr>
      <w:caps/>
      <w:spacing w:val="15"/>
      <w:sz w:val="22"/>
      <w:szCs w:val="22"/>
      <w:lang w:val="x-none" w:eastAsia="x-none"/>
    </w:rPr>
  </w:style>
  <w:style w:type="paragraph" w:styleId="Heading3">
    <w:name w:val="heading 3"/>
    <w:basedOn w:val="Normal"/>
    <w:next w:val="Normal"/>
    <w:link w:val="Heading3Char"/>
    <w:uiPriority w:val="9"/>
    <w:qFormat/>
    <w:rsid w:val="004B2852"/>
    <w:pPr>
      <w:pBdr>
        <w:top w:val="single" w:sz="6" w:space="2" w:color="4F81BD"/>
        <w:left w:val="single" w:sz="6" w:space="2" w:color="4F81BD"/>
      </w:pBdr>
      <w:spacing w:before="300" w:after="0"/>
      <w:outlineLvl w:val="2"/>
    </w:pPr>
    <w:rPr>
      <w:caps/>
      <w:color w:val="243F60"/>
      <w:spacing w:val="15"/>
      <w:lang w:val="x-none" w:eastAsia="x-none" w:bidi="ar-SA"/>
    </w:rPr>
  </w:style>
  <w:style w:type="paragraph" w:styleId="Heading4">
    <w:name w:val="heading 4"/>
    <w:basedOn w:val="Normal"/>
    <w:next w:val="Normal"/>
    <w:link w:val="Heading4Char"/>
    <w:uiPriority w:val="9"/>
    <w:qFormat/>
    <w:rsid w:val="004B2852"/>
    <w:pPr>
      <w:pBdr>
        <w:top w:val="dotted" w:sz="6" w:space="2" w:color="4F81BD"/>
        <w:left w:val="dotted" w:sz="6" w:space="2" w:color="4F81BD"/>
      </w:pBdr>
      <w:spacing w:before="300" w:after="0"/>
      <w:outlineLvl w:val="3"/>
    </w:pPr>
    <w:rPr>
      <w:caps/>
      <w:color w:val="365F91"/>
      <w:spacing w:val="10"/>
      <w:lang w:val="x-none" w:eastAsia="x-none" w:bidi="ar-SA"/>
    </w:rPr>
  </w:style>
  <w:style w:type="paragraph" w:styleId="Heading5">
    <w:name w:val="heading 5"/>
    <w:basedOn w:val="Normal"/>
    <w:next w:val="Normal"/>
    <w:link w:val="Heading5Char"/>
    <w:uiPriority w:val="9"/>
    <w:qFormat/>
    <w:rsid w:val="004B2852"/>
    <w:pPr>
      <w:pBdr>
        <w:bottom w:val="single" w:sz="6" w:space="1" w:color="4F81BD"/>
      </w:pBdr>
      <w:spacing w:before="300" w:after="0"/>
      <w:outlineLvl w:val="4"/>
    </w:pPr>
    <w:rPr>
      <w:caps/>
      <w:color w:val="365F91"/>
      <w:spacing w:val="10"/>
      <w:lang w:val="x-none" w:eastAsia="x-none" w:bidi="ar-SA"/>
    </w:rPr>
  </w:style>
  <w:style w:type="paragraph" w:styleId="Heading6">
    <w:name w:val="heading 6"/>
    <w:basedOn w:val="Normal"/>
    <w:next w:val="Normal"/>
    <w:link w:val="Heading6Char"/>
    <w:uiPriority w:val="9"/>
    <w:qFormat/>
    <w:rsid w:val="004B2852"/>
    <w:pPr>
      <w:pBdr>
        <w:bottom w:val="dotted" w:sz="6" w:space="1" w:color="4F81BD"/>
      </w:pBdr>
      <w:spacing w:before="300" w:after="0"/>
      <w:outlineLvl w:val="5"/>
    </w:pPr>
    <w:rPr>
      <w:caps/>
      <w:color w:val="365F91"/>
      <w:spacing w:val="10"/>
      <w:lang w:val="x-none" w:eastAsia="x-none" w:bidi="ar-SA"/>
    </w:rPr>
  </w:style>
  <w:style w:type="paragraph" w:styleId="Heading7">
    <w:name w:val="heading 7"/>
    <w:basedOn w:val="Normal"/>
    <w:next w:val="Normal"/>
    <w:link w:val="Heading7Char"/>
    <w:uiPriority w:val="9"/>
    <w:qFormat/>
    <w:rsid w:val="004B2852"/>
    <w:pPr>
      <w:spacing w:before="300" w:after="0"/>
      <w:outlineLvl w:val="6"/>
    </w:pPr>
    <w:rPr>
      <w:caps/>
      <w:color w:val="365F91"/>
      <w:spacing w:val="10"/>
      <w:lang w:val="x-none" w:eastAsia="x-none" w:bidi="ar-SA"/>
    </w:rPr>
  </w:style>
  <w:style w:type="paragraph" w:styleId="Heading8">
    <w:name w:val="heading 8"/>
    <w:basedOn w:val="Normal"/>
    <w:next w:val="Normal"/>
    <w:link w:val="Heading8Char"/>
    <w:uiPriority w:val="9"/>
    <w:qFormat/>
    <w:rsid w:val="004B2852"/>
    <w:pPr>
      <w:spacing w:before="300" w:after="0"/>
      <w:outlineLvl w:val="7"/>
    </w:pPr>
    <w:rPr>
      <w:caps/>
      <w:spacing w:val="10"/>
      <w:sz w:val="18"/>
      <w:szCs w:val="18"/>
      <w:lang w:val="x-none" w:eastAsia="x-none" w:bidi="ar-SA"/>
    </w:rPr>
  </w:style>
  <w:style w:type="paragraph" w:styleId="Heading9">
    <w:name w:val="heading 9"/>
    <w:basedOn w:val="Normal"/>
    <w:next w:val="Normal"/>
    <w:link w:val="Heading9Char"/>
    <w:uiPriority w:val="9"/>
    <w:qFormat/>
    <w:rsid w:val="004B2852"/>
    <w:pPr>
      <w:spacing w:before="300" w:after="0"/>
      <w:outlineLvl w:val="8"/>
    </w:pPr>
    <w:rPr>
      <w:i/>
      <w:caps/>
      <w:spacing w:val="10"/>
      <w:sz w:val="18"/>
      <w:szCs w:val="1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1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42507"/>
    <w:pPr>
      <w:spacing w:after="0" w:line="240" w:lineRule="auto"/>
    </w:pPr>
    <w:rPr>
      <w:rFonts w:ascii="Tahoma" w:hAnsi="Tahoma"/>
      <w:sz w:val="16"/>
      <w:szCs w:val="16"/>
      <w:lang w:val="x-none" w:eastAsia="x-none" w:bidi="ar-SA"/>
    </w:rPr>
  </w:style>
  <w:style w:type="character" w:customStyle="1" w:styleId="BalloonTextChar">
    <w:name w:val="Balloon Text Char"/>
    <w:link w:val="BalloonText"/>
    <w:uiPriority w:val="99"/>
    <w:semiHidden/>
    <w:rsid w:val="00742507"/>
    <w:rPr>
      <w:rFonts w:ascii="Tahoma" w:hAnsi="Tahoma" w:cs="Tahoma"/>
      <w:sz w:val="16"/>
      <w:szCs w:val="16"/>
    </w:rPr>
  </w:style>
  <w:style w:type="character" w:customStyle="1" w:styleId="Heading1Char">
    <w:name w:val="Heading 1 Char"/>
    <w:link w:val="Heading1"/>
    <w:uiPriority w:val="9"/>
    <w:rsid w:val="00456BE1"/>
    <w:rPr>
      <w:b/>
      <w:bCs/>
      <w:caps/>
      <w:color w:val="FFFFFF"/>
      <w:spacing w:val="15"/>
      <w:sz w:val="22"/>
      <w:szCs w:val="22"/>
      <w:shd w:val="clear" w:color="auto" w:fill="76923C"/>
      <w:lang w:bidi="en-US"/>
    </w:rPr>
  </w:style>
  <w:style w:type="character" w:customStyle="1" w:styleId="Heading2Char">
    <w:name w:val="Heading 2 Char"/>
    <w:link w:val="Heading2"/>
    <w:uiPriority w:val="9"/>
    <w:rsid w:val="00E32E19"/>
    <w:rPr>
      <w:caps/>
      <w:spacing w:val="15"/>
      <w:sz w:val="22"/>
      <w:szCs w:val="22"/>
      <w:shd w:val="clear" w:color="auto" w:fill="C2D69B"/>
      <w:lang w:bidi="en-US"/>
    </w:rPr>
  </w:style>
  <w:style w:type="paragraph" w:styleId="Header">
    <w:name w:val="header"/>
    <w:basedOn w:val="Normal"/>
    <w:link w:val="HeaderChar"/>
    <w:uiPriority w:val="99"/>
    <w:unhideWhenUsed/>
    <w:rsid w:val="001D68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85D"/>
  </w:style>
  <w:style w:type="paragraph" w:styleId="Footer">
    <w:name w:val="footer"/>
    <w:basedOn w:val="Normal"/>
    <w:link w:val="FooterChar"/>
    <w:uiPriority w:val="99"/>
    <w:unhideWhenUsed/>
    <w:rsid w:val="001D68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85D"/>
  </w:style>
  <w:style w:type="paragraph" w:styleId="NoSpacing">
    <w:name w:val="No Spacing"/>
    <w:basedOn w:val="Normal"/>
    <w:link w:val="NoSpacingChar"/>
    <w:uiPriority w:val="1"/>
    <w:qFormat/>
    <w:rsid w:val="004B2852"/>
    <w:pPr>
      <w:spacing w:before="0" w:after="0" w:line="240" w:lineRule="auto"/>
    </w:pPr>
    <w:rPr>
      <w:lang w:val="x-none" w:eastAsia="x-none" w:bidi="ar-SA"/>
    </w:rPr>
  </w:style>
  <w:style w:type="character" w:customStyle="1" w:styleId="NoSpacingChar">
    <w:name w:val="No Spacing Char"/>
    <w:link w:val="NoSpacing"/>
    <w:uiPriority w:val="1"/>
    <w:rsid w:val="004B2852"/>
    <w:rPr>
      <w:sz w:val="20"/>
      <w:szCs w:val="20"/>
    </w:rPr>
  </w:style>
  <w:style w:type="character" w:customStyle="1" w:styleId="Heading3Char">
    <w:name w:val="Heading 3 Char"/>
    <w:link w:val="Heading3"/>
    <w:uiPriority w:val="9"/>
    <w:rsid w:val="004B2852"/>
    <w:rPr>
      <w:caps/>
      <w:color w:val="243F60"/>
      <w:spacing w:val="15"/>
    </w:rPr>
  </w:style>
  <w:style w:type="character" w:customStyle="1" w:styleId="Heading4Char">
    <w:name w:val="Heading 4 Char"/>
    <w:link w:val="Heading4"/>
    <w:uiPriority w:val="9"/>
    <w:rsid w:val="004B2852"/>
    <w:rPr>
      <w:caps/>
      <w:color w:val="365F91"/>
      <w:spacing w:val="10"/>
    </w:rPr>
  </w:style>
  <w:style w:type="character" w:customStyle="1" w:styleId="Heading5Char">
    <w:name w:val="Heading 5 Char"/>
    <w:link w:val="Heading5"/>
    <w:uiPriority w:val="9"/>
    <w:rsid w:val="004B2852"/>
    <w:rPr>
      <w:caps/>
      <w:color w:val="365F91"/>
      <w:spacing w:val="10"/>
    </w:rPr>
  </w:style>
  <w:style w:type="character" w:customStyle="1" w:styleId="Heading6Char">
    <w:name w:val="Heading 6 Char"/>
    <w:link w:val="Heading6"/>
    <w:uiPriority w:val="9"/>
    <w:rsid w:val="004B2852"/>
    <w:rPr>
      <w:caps/>
      <w:color w:val="365F91"/>
      <w:spacing w:val="10"/>
    </w:rPr>
  </w:style>
  <w:style w:type="character" w:customStyle="1" w:styleId="Heading7Char">
    <w:name w:val="Heading 7 Char"/>
    <w:link w:val="Heading7"/>
    <w:uiPriority w:val="9"/>
    <w:rsid w:val="004B2852"/>
    <w:rPr>
      <w:caps/>
      <w:color w:val="365F91"/>
      <w:spacing w:val="10"/>
    </w:rPr>
  </w:style>
  <w:style w:type="character" w:customStyle="1" w:styleId="Heading8Char">
    <w:name w:val="Heading 8 Char"/>
    <w:link w:val="Heading8"/>
    <w:uiPriority w:val="9"/>
    <w:rsid w:val="004B2852"/>
    <w:rPr>
      <w:caps/>
      <w:spacing w:val="10"/>
      <w:sz w:val="18"/>
      <w:szCs w:val="18"/>
    </w:rPr>
  </w:style>
  <w:style w:type="character" w:customStyle="1" w:styleId="Heading9Char">
    <w:name w:val="Heading 9 Char"/>
    <w:link w:val="Heading9"/>
    <w:uiPriority w:val="9"/>
    <w:rsid w:val="004B2852"/>
    <w:rPr>
      <w:i/>
      <w:caps/>
      <w:spacing w:val="10"/>
      <w:sz w:val="18"/>
      <w:szCs w:val="18"/>
    </w:rPr>
  </w:style>
  <w:style w:type="paragraph" w:styleId="Caption">
    <w:name w:val="caption"/>
    <w:basedOn w:val="Normal"/>
    <w:next w:val="Normal"/>
    <w:uiPriority w:val="35"/>
    <w:qFormat/>
    <w:rsid w:val="004B2852"/>
    <w:rPr>
      <w:b/>
      <w:bCs/>
      <w:color w:val="365F91"/>
      <w:sz w:val="16"/>
      <w:szCs w:val="16"/>
    </w:rPr>
  </w:style>
  <w:style w:type="paragraph" w:styleId="Title">
    <w:name w:val="Title"/>
    <w:basedOn w:val="Normal"/>
    <w:next w:val="Normal"/>
    <w:link w:val="TitleChar"/>
    <w:uiPriority w:val="10"/>
    <w:qFormat/>
    <w:rsid w:val="004B2852"/>
    <w:pPr>
      <w:spacing w:before="720"/>
    </w:pPr>
    <w:rPr>
      <w:caps/>
      <w:color w:val="4F81BD"/>
      <w:spacing w:val="10"/>
      <w:kern w:val="28"/>
      <w:sz w:val="52"/>
      <w:szCs w:val="52"/>
      <w:lang w:val="x-none" w:eastAsia="x-none" w:bidi="ar-SA"/>
    </w:rPr>
  </w:style>
  <w:style w:type="character" w:customStyle="1" w:styleId="TitleChar">
    <w:name w:val="Title Char"/>
    <w:link w:val="Title"/>
    <w:uiPriority w:val="10"/>
    <w:rsid w:val="004B2852"/>
    <w:rPr>
      <w:caps/>
      <w:color w:val="4F81BD"/>
      <w:spacing w:val="10"/>
      <w:kern w:val="28"/>
      <w:sz w:val="52"/>
      <w:szCs w:val="52"/>
    </w:rPr>
  </w:style>
  <w:style w:type="paragraph" w:styleId="Subtitle">
    <w:name w:val="Subtitle"/>
    <w:basedOn w:val="Normal"/>
    <w:next w:val="Normal"/>
    <w:link w:val="SubtitleChar"/>
    <w:uiPriority w:val="11"/>
    <w:qFormat/>
    <w:rsid w:val="004B2852"/>
    <w:pPr>
      <w:spacing w:after="1000" w:line="240" w:lineRule="auto"/>
    </w:pPr>
    <w:rPr>
      <w:caps/>
      <w:color w:val="595959"/>
      <w:spacing w:val="10"/>
      <w:sz w:val="24"/>
      <w:szCs w:val="24"/>
      <w:lang w:val="x-none" w:eastAsia="x-none" w:bidi="ar-SA"/>
    </w:rPr>
  </w:style>
  <w:style w:type="character" w:customStyle="1" w:styleId="SubtitleChar">
    <w:name w:val="Subtitle Char"/>
    <w:link w:val="Subtitle"/>
    <w:uiPriority w:val="11"/>
    <w:rsid w:val="004B2852"/>
    <w:rPr>
      <w:caps/>
      <w:color w:val="595959"/>
      <w:spacing w:val="10"/>
      <w:sz w:val="24"/>
      <w:szCs w:val="24"/>
    </w:rPr>
  </w:style>
  <w:style w:type="character" w:styleId="Strong">
    <w:name w:val="Strong"/>
    <w:uiPriority w:val="22"/>
    <w:qFormat/>
    <w:rsid w:val="004B2852"/>
    <w:rPr>
      <w:b/>
      <w:bCs/>
    </w:rPr>
  </w:style>
  <w:style w:type="character" w:styleId="Emphasis">
    <w:name w:val="Emphasis"/>
    <w:uiPriority w:val="20"/>
    <w:qFormat/>
    <w:rsid w:val="004B2852"/>
    <w:rPr>
      <w:caps/>
      <w:color w:val="243F60"/>
      <w:spacing w:val="5"/>
    </w:rPr>
  </w:style>
  <w:style w:type="paragraph" w:styleId="ListParagraph">
    <w:name w:val="List Paragraph"/>
    <w:aliases w:val="List Paragraph1,Bullet 1,Table bullet,List Paragraph (numbered (a)),Resume Title,heading 4,Bullet_new,Citation List,Table of contents numbered"/>
    <w:basedOn w:val="Normal"/>
    <w:link w:val="ListParagraphChar"/>
    <w:uiPriority w:val="1"/>
    <w:qFormat/>
    <w:rsid w:val="004B2852"/>
    <w:pPr>
      <w:ind w:left="720"/>
      <w:contextualSpacing/>
    </w:pPr>
  </w:style>
  <w:style w:type="paragraph" w:styleId="Quote">
    <w:name w:val="Quote"/>
    <w:basedOn w:val="Normal"/>
    <w:next w:val="Normal"/>
    <w:link w:val="QuoteChar"/>
    <w:uiPriority w:val="29"/>
    <w:qFormat/>
    <w:rsid w:val="004B2852"/>
    <w:rPr>
      <w:i/>
      <w:iCs/>
      <w:lang w:val="x-none" w:eastAsia="x-none" w:bidi="ar-SA"/>
    </w:rPr>
  </w:style>
  <w:style w:type="character" w:customStyle="1" w:styleId="QuoteChar">
    <w:name w:val="Quote Char"/>
    <w:link w:val="Quote"/>
    <w:uiPriority w:val="29"/>
    <w:rsid w:val="004B2852"/>
    <w:rPr>
      <w:i/>
      <w:iCs/>
      <w:sz w:val="20"/>
      <w:szCs w:val="20"/>
    </w:rPr>
  </w:style>
  <w:style w:type="paragraph" w:styleId="IntenseQuote">
    <w:name w:val="Intense Quote"/>
    <w:basedOn w:val="Normal"/>
    <w:next w:val="Normal"/>
    <w:link w:val="IntenseQuoteChar"/>
    <w:uiPriority w:val="30"/>
    <w:qFormat/>
    <w:rsid w:val="004B2852"/>
    <w:pPr>
      <w:pBdr>
        <w:top w:val="single" w:sz="4" w:space="10" w:color="4F81BD"/>
        <w:left w:val="single" w:sz="4" w:space="10" w:color="4F81BD"/>
      </w:pBdr>
      <w:spacing w:after="0"/>
      <w:ind w:left="1296" w:right="1152"/>
      <w:jc w:val="both"/>
    </w:pPr>
    <w:rPr>
      <w:i/>
      <w:iCs/>
      <w:color w:val="4F81BD"/>
      <w:lang w:val="x-none" w:eastAsia="x-none" w:bidi="ar-SA"/>
    </w:rPr>
  </w:style>
  <w:style w:type="character" w:customStyle="1" w:styleId="IntenseQuoteChar">
    <w:name w:val="Intense Quote Char"/>
    <w:link w:val="IntenseQuote"/>
    <w:uiPriority w:val="30"/>
    <w:rsid w:val="004B2852"/>
    <w:rPr>
      <w:i/>
      <w:iCs/>
      <w:color w:val="4F81BD"/>
      <w:sz w:val="20"/>
      <w:szCs w:val="20"/>
    </w:rPr>
  </w:style>
  <w:style w:type="character" w:styleId="SubtleEmphasis">
    <w:name w:val="Subtle Emphasis"/>
    <w:uiPriority w:val="19"/>
    <w:qFormat/>
    <w:rsid w:val="004B2852"/>
    <w:rPr>
      <w:i/>
      <w:iCs/>
      <w:color w:val="243F60"/>
    </w:rPr>
  </w:style>
  <w:style w:type="character" w:styleId="IntenseEmphasis">
    <w:name w:val="Intense Emphasis"/>
    <w:uiPriority w:val="21"/>
    <w:qFormat/>
    <w:rsid w:val="004B2852"/>
    <w:rPr>
      <w:b/>
      <w:bCs/>
      <w:caps/>
      <w:color w:val="243F60"/>
      <w:spacing w:val="10"/>
    </w:rPr>
  </w:style>
  <w:style w:type="character" w:styleId="SubtleReference">
    <w:name w:val="Subtle Reference"/>
    <w:uiPriority w:val="31"/>
    <w:qFormat/>
    <w:rsid w:val="004B2852"/>
    <w:rPr>
      <w:b/>
      <w:bCs/>
      <w:color w:val="4F81BD"/>
    </w:rPr>
  </w:style>
  <w:style w:type="character" w:styleId="IntenseReference">
    <w:name w:val="Intense Reference"/>
    <w:uiPriority w:val="32"/>
    <w:qFormat/>
    <w:rsid w:val="004B2852"/>
    <w:rPr>
      <w:b/>
      <w:bCs/>
      <w:i/>
      <w:iCs/>
      <w:caps/>
      <w:color w:val="4F81BD"/>
    </w:rPr>
  </w:style>
  <w:style w:type="character" w:styleId="BookTitle">
    <w:name w:val="Book Title"/>
    <w:uiPriority w:val="33"/>
    <w:qFormat/>
    <w:rsid w:val="004B2852"/>
    <w:rPr>
      <w:b/>
      <w:bCs/>
      <w:i/>
      <w:iCs/>
      <w:spacing w:val="9"/>
    </w:rPr>
  </w:style>
  <w:style w:type="paragraph" w:styleId="TOCHeading">
    <w:name w:val="TOC Heading"/>
    <w:basedOn w:val="Heading1"/>
    <w:next w:val="Normal"/>
    <w:uiPriority w:val="39"/>
    <w:qFormat/>
    <w:rsid w:val="004B2852"/>
    <w:pPr>
      <w:outlineLvl w:val="9"/>
    </w:pPr>
  </w:style>
  <w:style w:type="paragraph" w:styleId="TOC1">
    <w:name w:val="toc 1"/>
    <w:basedOn w:val="Normal"/>
    <w:next w:val="Normal"/>
    <w:autoRedefine/>
    <w:uiPriority w:val="39"/>
    <w:unhideWhenUsed/>
    <w:rsid w:val="008E1736"/>
    <w:pPr>
      <w:spacing w:after="100"/>
    </w:pPr>
  </w:style>
  <w:style w:type="paragraph" w:styleId="TOC2">
    <w:name w:val="toc 2"/>
    <w:basedOn w:val="Normal"/>
    <w:next w:val="Normal"/>
    <w:autoRedefine/>
    <w:uiPriority w:val="39"/>
    <w:unhideWhenUsed/>
    <w:rsid w:val="008E1736"/>
    <w:pPr>
      <w:spacing w:after="100"/>
      <w:ind w:left="200"/>
    </w:pPr>
  </w:style>
  <w:style w:type="character" w:styleId="Hyperlink">
    <w:name w:val="Hyperlink"/>
    <w:uiPriority w:val="99"/>
    <w:unhideWhenUsed/>
    <w:rsid w:val="008E1736"/>
    <w:rPr>
      <w:color w:val="0000FF"/>
      <w:u w:val="single"/>
    </w:rPr>
  </w:style>
  <w:style w:type="character" w:styleId="CommentReference">
    <w:name w:val="annotation reference"/>
    <w:uiPriority w:val="99"/>
    <w:semiHidden/>
    <w:unhideWhenUsed/>
    <w:rsid w:val="00355856"/>
    <w:rPr>
      <w:sz w:val="16"/>
      <w:szCs w:val="16"/>
    </w:rPr>
  </w:style>
  <w:style w:type="paragraph" w:styleId="CommentText">
    <w:name w:val="annotation text"/>
    <w:basedOn w:val="Normal"/>
    <w:link w:val="CommentTextChar"/>
    <w:uiPriority w:val="99"/>
    <w:unhideWhenUsed/>
    <w:rsid w:val="00355856"/>
  </w:style>
  <w:style w:type="character" w:customStyle="1" w:styleId="CommentTextChar">
    <w:name w:val="Comment Text Char"/>
    <w:link w:val="CommentText"/>
    <w:uiPriority w:val="99"/>
    <w:rsid w:val="00355856"/>
    <w:rPr>
      <w:lang w:val="en-US" w:eastAsia="en-US" w:bidi="en-US"/>
    </w:rPr>
  </w:style>
  <w:style w:type="paragraph" w:styleId="CommentSubject">
    <w:name w:val="annotation subject"/>
    <w:basedOn w:val="CommentText"/>
    <w:next w:val="CommentText"/>
    <w:link w:val="CommentSubjectChar"/>
    <w:uiPriority w:val="99"/>
    <w:semiHidden/>
    <w:unhideWhenUsed/>
    <w:rsid w:val="00355856"/>
    <w:rPr>
      <w:b/>
      <w:bCs/>
    </w:rPr>
  </w:style>
  <w:style w:type="character" w:customStyle="1" w:styleId="CommentSubjectChar">
    <w:name w:val="Comment Subject Char"/>
    <w:link w:val="CommentSubject"/>
    <w:uiPriority w:val="99"/>
    <w:semiHidden/>
    <w:rsid w:val="00355856"/>
    <w:rPr>
      <w:b/>
      <w:bCs/>
      <w:lang w:val="en-US" w:eastAsia="en-US" w:bidi="en-US"/>
    </w:rPr>
  </w:style>
  <w:style w:type="paragraph" w:styleId="Revision">
    <w:name w:val="Revision"/>
    <w:hidden/>
    <w:uiPriority w:val="99"/>
    <w:semiHidden/>
    <w:rsid w:val="003E41C4"/>
    <w:rPr>
      <w:lang w:val="en-US" w:eastAsia="en-US" w:bidi="en-US"/>
    </w:rPr>
  </w:style>
  <w:style w:type="numbering" w:customStyle="1" w:styleId="Style1">
    <w:name w:val="Style1"/>
    <w:uiPriority w:val="99"/>
    <w:rsid w:val="00C80682"/>
    <w:pPr>
      <w:numPr>
        <w:numId w:val="1"/>
      </w:numPr>
    </w:pPr>
  </w:style>
  <w:style w:type="numbering" w:customStyle="1" w:styleId="Style2">
    <w:name w:val="Style2"/>
    <w:uiPriority w:val="99"/>
    <w:rsid w:val="00C80682"/>
    <w:pPr>
      <w:numPr>
        <w:numId w:val="2"/>
      </w:numPr>
    </w:pPr>
  </w:style>
  <w:style w:type="numbering" w:customStyle="1" w:styleId="Style3">
    <w:name w:val="Style3"/>
    <w:uiPriority w:val="99"/>
    <w:rsid w:val="00C80682"/>
    <w:pPr>
      <w:numPr>
        <w:numId w:val="3"/>
      </w:numPr>
    </w:pPr>
  </w:style>
  <w:style w:type="numbering" w:customStyle="1" w:styleId="Style4">
    <w:name w:val="Style4"/>
    <w:uiPriority w:val="99"/>
    <w:rsid w:val="00C80682"/>
    <w:pPr>
      <w:numPr>
        <w:numId w:val="4"/>
      </w:numPr>
    </w:pPr>
  </w:style>
  <w:style w:type="numbering" w:customStyle="1" w:styleId="Style5">
    <w:name w:val="Style5"/>
    <w:uiPriority w:val="99"/>
    <w:rsid w:val="00C80682"/>
    <w:pPr>
      <w:numPr>
        <w:numId w:val="5"/>
      </w:numPr>
    </w:pPr>
  </w:style>
  <w:style w:type="numbering" w:customStyle="1" w:styleId="Style6">
    <w:name w:val="Style6"/>
    <w:uiPriority w:val="99"/>
    <w:rsid w:val="00BD4DE6"/>
    <w:pPr>
      <w:numPr>
        <w:numId w:val="6"/>
      </w:numPr>
    </w:pPr>
  </w:style>
  <w:style w:type="numbering" w:customStyle="1" w:styleId="Style7">
    <w:name w:val="Style7"/>
    <w:uiPriority w:val="99"/>
    <w:rsid w:val="00BD4DE6"/>
    <w:pPr>
      <w:numPr>
        <w:numId w:val="7"/>
      </w:numPr>
    </w:pPr>
  </w:style>
  <w:style w:type="numbering" w:customStyle="1" w:styleId="Style8">
    <w:name w:val="Style8"/>
    <w:uiPriority w:val="99"/>
    <w:rsid w:val="00BD4DE6"/>
    <w:pPr>
      <w:numPr>
        <w:numId w:val="8"/>
      </w:numPr>
    </w:pPr>
  </w:style>
  <w:style w:type="numbering" w:customStyle="1" w:styleId="Style9">
    <w:name w:val="Style9"/>
    <w:uiPriority w:val="99"/>
    <w:rsid w:val="00C65F09"/>
    <w:pPr>
      <w:numPr>
        <w:numId w:val="9"/>
      </w:numPr>
    </w:pPr>
  </w:style>
  <w:style w:type="paragraph" w:styleId="NormalWeb">
    <w:name w:val="Normal (Web)"/>
    <w:basedOn w:val="Normal"/>
    <w:uiPriority w:val="99"/>
    <w:unhideWhenUsed/>
    <w:rsid w:val="001269C0"/>
    <w:pPr>
      <w:spacing w:before="100" w:beforeAutospacing="1" w:after="100" w:afterAutospacing="1" w:line="240" w:lineRule="auto"/>
    </w:pPr>
    <w:rPr>
      <w:rFonts w:ascii="Times New Roman" w:hAnsi="Times New Roman"/>
      <w:sz w:val="24"/>
      <w:szCs w:val="24"/>
      <w:lang w:bidi="ar-SA"/>
    </w:rPr>
  </w:style>
  <w:style w:type="numbering" w:customStyle="1" w:styleId="Style10">
    <w:name w:val="Style10"/>
    <w:uiPriority w:val="99"/>
    <w:rsid w:val="00D61C07"/>
    <w:pPr>
      <w:numPr>
        <w:numId w:val="10"/>
      </w:numPr>
    </w:pPr>
  </w:style>
  <w:style w:type="numbering" w:customStyle="1" w:styleId="Style11">
    <w:name w:val="Style11"/>
    <w:uiPriority w:val="99"/>
    <w:rsid w:val="00D61C07"/>
    <w:pPr>
      <w:numPr>
        <w:numId w:val="11"/>
      </w:numPr>
    </w:pPr>
  </w:style>
  <w:style w:type="paragraph" w:customStyle="1" w:styleId="Pa0">
    <w:name w:val="Pa0"/>
    <w:basedOn w:val="Normal"/>
    <w:next w:val="Normal"/>
    <w:uiPriority w:val="99"/>
    <w:rsid w:val="00947FD0"/>
    <w:pPr>
      <w:autoSpaceDE w:val="0"/>
      <w:autoSpaceDN w:val="0"/>
      <w:adjustRightInd w:val="0"/>
      <w:spacing w:before="0" w:after="0" w:line="241" w:lineRule="atLeast"/>
    </w:pPr>
    <w:rPr>
      <w:rFonts w:ascii="NQFYRQ+Humanist777BT-LightB" w:hAnsi="NQFYRQ+Humanist777BT-LightB"/>
      <w:sz w:val="24"/>
      <w:szCs w:val="24"/>
      <w:lang w:val="en-ZA" w:eastAsia="en-ZA" w:bidi="ar-SA"/>
    </w:rPr>
  </w:style>
  <w:style w:type="character" w:customStyle="1" w:styleId="A3">
    <w:name w:val="A3"/>
    <w:uiPriority w:val="99"/>
    <w:rsid w:val="00947FD0"/>
    <w:rPr>
      <w:rFonts w:cs="NQFYRQ+Humanist777BT-LightB"/>
      <w:color w:val="000000"/>
      <w:sz w:val="22"/>
      <w:szCs w:val="22"/>
    </w:rPr>
  </w:style>
  <w:style w:type="paragraph" w:styleId="NormalIndent">
    <w:name w:val="Normal Indent"/>
    <w:basedOn w:val="Normal"/>
    <w:rsid w:val="005D1C4B"/>
    <w:pPr>
      <w:spacing w:before="0" w:after="0" w:line="240" w:lineRule="auto"/>
      <w:ind w:left="720"/>
    </w:pPr>
    <w:rPr>
      <w:rFonts w:ascii="Arial" w:hAnsi="Arial" w:cs="Arial"/>
      <w:sz w:val="24"/>
      <w:szCs w:val="24"/>
      <w:lang w:val="en-GB" w:bidi="ar-SA"/>
    </w:rPr>
  </w:style>
  <w:style w:type="table" w:styleId="MediumGrid2-Accent3">
    <w:name w:val="Medium Grid 2 Accent 3"/>
    <w:basedOn w:val="TableNormal"/>
    <w:uiPriority w:val="68"/>
    <w:rsid w:val="006E1ACD"/>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LightShading-Accent3">
    <w:name w:val="Light Shading Accent 3"/>
    <w:basedOn w:val="TableNormal"/>
    <w:uiPriority w:val="60"/>
    <w:rsid w:val="006E1AC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Default">
    <w:name w:val="Default"/>
    <w:rsid w:val="003D677C"/>
    <w:pPr>
      <w:autoSpaceDE w:val="0"/>
      <w:autoSpaceDN w:val="0"/>
      <w:adjustRightInd w:val="0"/>
    </w:pPr>
    <w:rPr>
      <w:rFonts w:ascii="EBKBNH+TimesNewRoman" w:hAnsi="EBKBNH+TimesNewRoman" w:cs="EBKBNH+TimesNewRoman"/>
      <w:color w:val="000000"/>
      <w:sz w:val="24"/>
      <w:szCs w:val="24"/>
      <w:lang w:val="en-US" w:eastAsia="en-US"/>
    </w:rPr>
  </w:style>
  <w:style w:type="paragraph" w:customStyle="1" w:styleId="Paragraph">
    <w:name w:val="Paragraph"/>
    <w:basedOn w:val="Default"/>
    <w:next w:val="Default"/>
    <w:uiPriority w:val="99"/>
    <w:rsid w:val="003D677C"/>
    <w:rPr>
      <w:rFonts w:cs="Times New Roman"/>
      <w:color w:val="auto"/>
    </w:rPr>
  </w:style>
  <w:style w:type="paragraph" w:customStyle="1" w:styleId="LongBullet">
    <w:name w:val="Long Bullet"/>
    <w:basedOn w:val="Default"/>
    <w:next w:val="Default"/>
    <w:uiPriority w:val="99"/>
    <w:rsid w:val="003D677C"/>
    <w:rPr>
      <w:rFonts w:cs="Times New Roman"/>
      <w:color w:val="auto"/>
    </w:rPr>
  </w:style>
  <w:style w:type="paragraph" w:styleId="TOC3">
    <w:name w:val="toc 3"/>
    <w:basedOn w:val="Normal"/>
    <w:next w:val="Normal"/>
    <w:autoRedefine/>
    <w:uiPriority w:val="39"/>
    <w:unhideWhenUsed/>
    <w:rsid w:val="00950FB1"/>
    <w:pPr>
      <w:tabs>
        <w:tab w:val="left" w:pos="851"/>
        <w:tab w:val="right" w:leader="dot" w:pos="8999"/>
      </w:tabs>
      <w:spacing w:before="0" w:after="0" w:line="360" w:lineRule="auto"/>
      <w:ind w:left="400"/>
      <w:contextualSpacing/>
    </w:pPr>
  </w:style>
  <w:style w:type="paragraph" w:styleId="FootnoteText">
    <w:name w:val="footnote text"/>
    <w:basedOn w:val="Normal"/>
    <w:link w:val="FootnoteTextChar"/>
    <w:uiPriority w:val="99"/>
    <w:semiHidden/>
    <w:unhideWhenUsed/>
    <w:rsid w:val="00753B7E"/>
    <w:rPr>
      <w:lang w:val="en-GB" w:eastAsia="x-none"/>
    </w:rPr>
  </w:style>
  <w:style w:type="character" w:customStyle="1" w:styleId="FootnoteTextChar">
    <w:name w:val="Footnote Text Char"/>
    <w:link w:val="FootnoteText"/>
    <w:uiPriority w:val="99"/>
    <w:semiHidden/>
    <w:rsid w:val="00753B7E"/>
    <w:rPr>
      <w:lang w:val="en-GB" w:bidi="en-US"/>
    </w:rPr>
  </w:style>
  <w:style w:type="character" w:styleId="FootnoteReference">
    <w:name w:val="footnote reference"/>
    <w:uiPriority w:val="99"/>
    <w:semiHidden/>
    <w:unhideWhenUsed/>
    <w:rsid w:val="00753B7E"/>
    <w:rPr>
      <w:vertAlign w:val="superscript"/>
    </w:rPr>
  </w:style>
  <w:style w:type="paragraph" w:styleId="Index1">
    <w:name w:val="index 1"/>
    <w:basedOn w:val="Normal"/>
    <w:next w:val="Normal"/>
    <w:autoRedefine/>
    <w:uiPriority w:val="99"/>
    <w:unhideWhenUsed/>
    <w:rsid w:val="006C6E99"/>
    <w:pPr>
      <w:spacing w:before="0" w:after="0"/>
      <w:ind w:left="200" w:hanging="200"/>
    </w:pPr>
    <w:rPr>
      <w:sz w:val="18"/>
      <w:szCs w:val="18"/>
    </w:rPr>
  </w:style>
  <w:style w:type="paragraph" w:styleId="Index2">
    <w:name w:val="index 2"/>
    <w:basedOn w:val="Normal"/>
    <w:next w:val="Normal"/>
    <w:autoRedefine/>
    <w:uiPriority w:val="99"/>
    <w:unhideWhenUsed/>
    <w:rsid w:val="006C6E99"/>
    <w:pPr>
      <w:spacing w:before="0" w:after="0"/>
      <w:ind w:left="400" w:hanging="200"/>
    </w:pPr>
    <w:rPr>
      <w:sz w:val="18"/>
      <w:szCs w:val="18"/>
    </w:rPr>
  </w:style>
  <w:style w:type="paragraph" w:styleId="Index3">
    <w:name w:val="index 3"/>
    <w:basedOn w:val="Normal"/>
    <w:next w:val="Normal"/>
    <w:autoRedefine/>
    <w:uiPriority w:val="99"/>
    <w:unhideWhenUsed/>
    <w:rsid w:val="006C6E99"/>
    <w:pPr>
      <w:spacing w:before="0" w:after="0"/>
      <w:ind w:left="600" w:hanging="200"/>
    </w:pPr>
    <w:rPr>
      <w:sz w:val="18"/>
      <w:szCs w:val="18"/>
    </w:rPr>
  </w:style>
  <w:style w:type="paragraph" w:styleId="Index4">
    <w:name w:val="index 4"/>
    <w:basedOn w:val="Normal"/>
    <w:next w:val="Normal"/>
    <w:autoRedefine/>
    <w:uiPriority w:val="99"/>
    <w:unhideWhenUsed/>
    <w:rsid w:val="006C6E99"/>
    <w:pPr>
      <w:spacing w:before="0" w:after="0"/>
      <w:ind w:left="800" w:hanging="200"/>
    </w:pPr>
    <w:rPr>
      <w:sz w:val="18"/>
      <w:szCs w:val="18"/>
    </w:rPr>
  </w:style>
  <w:style w:type="paragraph" w:styleId="Index5">
    <w:name w:val="index 5"/>
    <w:basedOn w:val="Normal"/>
    <w:next w:val="Normal"/>
    <w:autoRedefine/>
    <w:uiPriority w:val="99"/>
    <w:unhideWhenUsed/>
    <w:rsid w:val="006C6E99"/>
    <w:pPr>
      <w:spacing w:before="0" w:after="0"/>
      <w:ind w:left="1000" w:hanging="200"/>
    </w:pPr>
    <w:rPr>
      <w:sz w:val="18"/>
      <w:szCs w:val="18"/>
    </w:rPr>
  </w:style>
  <w:style w:type="paragraph" w:styleId="Index6">
    <w:name w:val="index 6"/>
    <w:basedOn w:val="Normal"/>
    <w:next w:val="Normal"/>
    <w:autoRedefine/>
    <w:uiPriority w:val="99"/>
    <w:unhideWhenUsed/>
    <w:rsid w:val="006C6E99"/>
    <w:pPr>
      <w:spacing w:before="0" w:after="0"/>
      <w:ind w:left="1200" w:hanging="200"/>
    </w:pPr>
    <w:rPr>
      <w:sz w:val="18"/>
      <w:szCs w:val="18"/>
    </w:rPr>
  </w:style>
  <w:style w:type="paragraph" w:styleId="Index7">
    <w:name w:val="index 7"/>
    <w:basedOn w:val="Normal"/>
    <w:next w:val="Normal"/>
    <w:autoRedefine/>
    <w:uiPriority w:val="99"/>
    <w:unhideWhenUsed/>
    <w:rsid w:val="006C6E99"/>
    <w:pPr>
      <w:spacing w:before="0" w:after="0"/>
      <w:ind w:left="1400" w:hanging="200"/>
    </w:pPr>
    <w:rPr>
      <w:sz w:val="18"/>
      <w:szCs w:val="18"/>
    </w:rPr>
  </w:style>
  <w:style w:type="paragraph" w:styleId="Index8">
    <w:name w:val="index 8"/>
    <w:basedOn w:val="Normal"/>
    <w:next w:val="Normal"/>
    <w:autoRedefine/>
    <w:uiPriority w:val="99"/>
    <w:unhideWhenUsed/>
    <w:rsid w:val="006C6E99"/>
    <w:pPr>
      <w:spacing w:before="0" w:after="0"/>
      <w:ind w:left="1600" w:hanging="200"/>
    </w:pPr>
    <w:rPr>
      <w:sz w:val="18"/>
      <w:szCs w:val="18"/>
    </w:rPr>
  </w:style>
  <w:style w:type="paragraph" w:styleId="Index9">
    <w:name w:val="index 9"/>
    <w:basedOn w:val="Normal"/>
    <w:next w:val="Normal"/>
    <w:autoRedefine/>
    <w:uiPriority w:val="99"/>
    <w:unhideWhenUsed/>
    <w:rsid w:val="006C6E99"/>
    <w:pPr>
      <w:spacing w:before="0" w:after="0"/>
      <w:ind w:left="1800" w:hanging="200"/>
    </w:pPr>
    <w:rPr>
      <w:sz w:val="18"/>
      <w:szCs w:val="18"/>
    </w:rPr>
  </w:style>
  <w:style w:type="paragraph" w:styleId="IndexHeading">
    <w:name w:val="index heading"/>
    <w:basedOn w:val="Normal"/>
    <w:next w:val="Index1"/>
    <w:uiPriority w:val="99"/>
    <w:unhideWhenUsed/>
    <w:rsid w:val="006C6E99"/>
    <w:pPr>
      <w:pBdr>
        <w:top w:val="single" w:sz="12" w:space="0" w:color="auto"/>
      </w:pBdr>
      <w:spacing w:before="360" w:after="240"/>
    </w:pPr>
    <w:rPr>
      <w:b/>
      <w:bCs/>
      <w:i/>
      <w:iCs/>
      <w:sz w:val="26"/>
      <w:szCs w:val="26"/>
    </w:rPr>
  </w:style>
  <w:style w:type="paragraph" w:styleId="TOC4">
    <w:name w:val="toc 4"/>
    <w:basedOn w:val="Normal"/>
    <w:next w:val="Normal"/>
    <w:autoRedefine/>
    <w:uiPriority w:val="39"/>
    <w:unhideWhenUsed/>
    <w:rsid w:val="00B5241D"/>
    <w:pPr>
      <w:spacing w:before="0" w:after="100"/>
      <w:ind w:left="660"/>
    </w:pPr>
    <w:rPr>
      <w:sz w:val="22"/>
      <w:szCs w:val="22"/>
      <w:lang w:val="en-GB" w:eastAsia="en-GB" w:bidi="ar-SA"/>
    </w:rPr>
  </w:style>
  <w:style w:type="paragraph" w:styleId="TOC5">
    <w:name w:val="toc 5"/>
    <w:basedOn w:val="Normal"/>
    <w:next w:val="Normal"/>
    <w:autoRedefine/>
    <w:uiPriority w:val="39"/>
    <w:unhideWhenUsed/>
    <w:rsid w:val="00B5241D"/>
    <w:pPr>
      <w:spacing w:before="0" w:after="100"/>
      <w:ind w:left="880"/>
    </w:pPr>
    <w:rPr>
      <w:sz w:val="22"/>
      <w:szCs w:val="22"/>
      <w:lang w:val="en-GB" w:eastAsia="en-GB" w:bidi="ar-SA"/>
    </w:rPr>
  </w:style>
  <w:style w:type="paragraph" w:styleId="TOC6">
    <w:name w:val="toc 6"/>
    <w:basedOn w:val="Normal"/>
    <w:next w:val="Normal"/>
    <w:autoRedefine/>
    <w:uiPriority w:val="39"/>
    <w:unhideWhenUsed/>
    <w:rsid w:val="00B5241D"/>
    <w:pPr>
      <w:spacing w:before="0" w:after="100"/>
      <w:ind w:left="1100"/>
    </w:pPr>
    <w:rPr>
      <w:sz w:val="22"/>
      <w:szCs w:val="22"/>
      <w:lang w:val="en-GB" w:eastAsia="en-GB" w:bidi="ar-SA"/>
    </w:rPr>
  </w:style>
  <w:style w:type="paragraph" w:styleId="TOC7">
    <w:name w:val="toc 7"/>
    <w:basedOn w:val="Normal"/>
    <w:next w:val="Normal"/>
    <w:autoRedefine/>
    <w:uiPriority w:val="39"/>
    <w:unhideWhenUsed/>
    <w:rsid w:val="00B5241D"/>
    <w:pPr>
      <w:spacing w:before="0" w:after="100"/>
      <w:ind w:left="1320"/>
    </w:pPr>
    <w:rPr>
      <w:sz w:val="22"/>
      <w:szCs w:val="22"/>
      <w:lang w:val="en-GB" w:eastAsia="en-GB" w:bidi="ar-SA"/>
    </w:rPr>
  </w:style>
  <w:style w:type="paragraph" w:styleId="TOC8">
    <w:name w:val="toc 8"/>
    <w:basedOn w:val="Normal"/>
    <w:next w:val="Normal"/>
    <w:autoRedefine/>
    <w:uiPriority w:val="39"/>
    <w:unhideWhenUsed/>
    <w:rsid w:val="00B5241D"/>
    <w:pPr>
      <w:spacing w:before="0" w:after="100"/>
      <w:ind w:left="1540"/>
    </w:pPr>
    <w:rPr>
      <w:sz w:val="22"/>
      <w:szCs w:val="22"/>
      <w:lang w:val="en-GB" w:eastAsia="en-GB" w:bidi="ar-SA"/>
    </w:rPr>
  </w:style>
  <w:style w:type="paragraph" w:styleId="TOC9">
    <w:name w:val="toc 9"/>
    <w:basedOn w:val="Normal"/>
    <w:next w:val="Normal"/>
    <w:autoRedefine/>
    <w:uiPriority w:val="39"/>
    <w:unhideWhenUsed/>
    <w:rsid w:val="00B5241D"/>
    <w:pPr>
      <w:spacing w:before="0" w:after="100"/>
      <w:ind w:left="1760"/>
    </w:pPr>
    <w:rPr>
      <w:sz w:val="22"/>
      <w:szCs w:val="22"/>
      <w:lang w:val="en-GB" w:eastAsia="en-GB" w:bidi="ar-SA"/>
    </w:rPr>
  </w:style>
  <w:style w:type="paragraph" w:styleId="DocumentMap">
    <w:name w:val="Document Map"/>
    <w:basedOn w:val="Normal"/>
    <w:link w:val="DocumentMapChar"/>
    <w:uiPriority w:val="99"/>
    <w:semiHidden/>
    <w:unhideWhenUsed/>
    <w:rsid w:val="00685A6C"/>
    <w:rPr>
      <w:rFonts w:ascii="Tahoma" w:hAnsi="Tahoma" w:cs="Tahoma"/>
      <w:sz w:val="16"/>
      <w:szCs w:val="16"/>
      <w:lang w:val="x-none" w:eastAsia="x-none"/>
    </w:rPr>
  </w:style>
  <w:style w:type="character" w:customStyle="1" w:styleId="DocumentMapChar">
    <w:name w:val="Document Map Char"/>
    <w:link w:val="DocumentMap"/>
    <w:uiPriority w:val="99"/>
    <w:semiHidden/>
    <w:rsid w:val="00685A6C"/>
    <w:rPr>
      <w:rFonts w:ascii="Tahoma" w:hAnsi="Tahoma" w:cs="Tahoma"/>
      <w:sz w:val="16"/>
      <w:szCs w:val="16"/>
      <w:lang w:bidi="en-US"/>
    </w:rPr>
  </w:style>
  <w:style w:type="paragraph" w:styleId="BodyText">
    <w:name w:val="Body Text"/>
    <w:basedOn w:val="Normal"/>
    <w:link w:val="BodyTextChar"/>
    <w:uiPriority w:val="1"/>
    <w:unhideWhenUsed/>
    <w:qFormat/>
    <w:rsid w:val="00451CAB"/>
    <w:pPr>
      <w:spacing w:before="0" w:after="120" w:line="259" w:lineRule="auto"/>
    </w:pPr>
    <w:rPr>
      <w:rFonts w:eastAsia="Calibri"/>
      <w:sz w:val="22"/>
      <w:szCs w:val="22"/>
      <w:lang w:val="en-ZA" w:bidi="ar-SA"/>
    </w:rPr>
  </w:style>
  <w:style w:type="character" w:customStyle="1" w:styleId="BodyTextChar">
    <w:name w:val="Body Text Char"/>
    <w:link w:val="BodyText"/>
    <w:uiPriority w:val="1"/>
    <w:rsid w:val="00451CAB"/>
    <w:rPr>
      <w:rFonts w:eastAsia="Calibri"/>
      <w:sz w:val="22"/>
      <w:szCs w:val="22"/>
      <w:lang w:eastAsia="en-US"/>
    </w:rPr>
  </w:style>
  <w:style w:type="table" w:customStyle="1" w:styleId="TableGrid2">
    <w:name w:val="Table Grid2"/>
    <w:basedOn w:val="TableNormal"/>
    <w:next w:val="TableGrid"/>
    <w:uiPriority w:val="39"/>
    <w:rsid w:val="007C135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B0134"/>
    <w:rPr>
      <w:rFonts w:eastAsia="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71F6B"/>
    <w:rPr>
      <w:rFonts w:eastAsia="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54EE"/>
    <w:rPr>
      <w:rFonts w:eastAsia="Calibr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B6271"/>
  </w:style>
  <w:style w:type="table" w:customStyle="1" w:styleId="GridTable5Dark-Accent31">
    <w:name w:val="Grid Table 5 Dark - Accent 31"/>
    <w:basedOn w:val="TableNormal"/>
    <w:uiPriority w:val="50"/>
    <w:rsid w:val="00EB6271"/>
    <w:rPr>
      <w:rFonts w:eastAsia="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eGrid11">
    <w:name w:val="Table Grid11"/>
    <w:basedOn w:val="TableNormal"/>
    <w:next w:val="TableGrid"/>
    <w:uiPriority w:val="59"/>
    <w:rsid w:val="00EB627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B6271"/>
  </w:style>
  <w:style w:type="paragraph" w:styleId="BodyTextIndent2">
    <w:name w:val="Body Text Indent 2"/>
    <w:basedOn w:val="Normal"/>
    <w:link w:val="BodyTextIndent2Char"/>
    <w:unhideWhenUsed/>
    <w:rsid w:val="00EB6271"/>
    <w:pPr>
      <w:widowControl w:val="0"/>
      <w:autoSpaceDE w:val="0"/>
      <w:autoSpaceDN w:val="0"/>
      <w:adjustRightInd w:val="0"/>
      <w:spacing w:before="0" w:after="120" w:line="480" w:lineRule="auto"/>
      <w:ind w:left="283"/>
    </w:pPr>
    <w:rPr>
      <w:rFonts w:eastAsia="Calibri" w:cs="Calibri"/>
      <w:sz w:val="22"/>
      <w:szCs w:val="22"/>
      <w:lang w:val="en-ZA" w:bidi="ar-SA"/>
    </w:rPr>
  </w:style>
  <w:style w:type="character" w:customStyle="1" w:styleId="BodyTextIndent2Char">
    <w:name w:val="Body Text Indent 2 Char"/>
    <w:link w:val="BodyTextIndent2"/>
    <w:rsid w:val="00EB6271"/>
    <w:rPr>
      <w:rFonts w:eastAsia="Calibri" w:cs="Calibri"/>
      <w:sz w:val="22"/>
      <w:szCs w:val="22"/>
      <w:lang w:eastAsia="en-US"/>
    </w:rPr>
  </w:style>
  <w:style w:type="paragraph" w:customStyle="1" w:styleId="BodyNormal">
    <w:name w:val="Body Normal"/>
    <w:basedOn w:val="BodyTextIndent2"/>
    <w:qFormat/>
    <w:rsid w:val="00EB6271"/>
    <w:pPr>
      <w:tabs>
        <w:tab w:val="left" w:pos="720"/>
      </w:tabs>
      <w:spacing w:after="0" w:line="276" w:lineRule="auto"/>
      <w:ind w:left="720"/>
    </w:pPr>
  </w:style>
  <w:style w:type="paragraph" w:customStyle="1" w:styleId="CrossReference">
    <w:name w:val="Cross Reference"/>
    <w:basedOn w:val="BodyTextIndent2"/>
    <w:link w:val="CrossReferenceChar"/>
    <w:autoRedefine/>
    <w:qFormat/>
    <w:rsid w:val="00EB6271"/>
    <w:pPr>
      <w:tabs>
        <w:tab w:val="left" w:pos="720"/>
      </w:tabs>
      <w:spacing w:after="0" w:line="276" w:lineRule="auto"/>
      <w:ind w:left="709"/>
    </w:pPr>
    <w:rPr>
      <w:b/>
    </w:rPr>
  </w:style>
  <w:style w:type="character" w:customStyle="1" w:styleId="CrossReferenceChar">
    <w:name w:val="Cross Reference Char"/>
    <w:link w:val="CrossReference"/>
    <w:rsid w:val="00EB6271"/>
    <w:rPr>
      <w:rFonts w:eastAsia="Calibri" w:cs="Calibri"/>
      <w:b/>
      <w:sz w:val="22"/>
      <w:szCs w:val="22"/>
      <w:lang w:eastAsia="en-US"/>
    </w:rPr>
  </w:style>
  <w:style w:type="table" w:customStyle="1" w:styleId="TableGrid12">
    <w:name w:val="Table Grid12"/>
    <w:basedOn w:val="TableNormal"/>
    <w:next w:val="TableGrid"/>
    <w:uiPriority w:val="59"/>
    <w:rsid w:val="0022515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432EEB"/>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unhideWhenUsed/>
    <w:rsid w:val="003B7645"/>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unhideWhenUsed/>
    <w:rsid w:val="00CB02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unhideWhenUsed/>
    <w:rsid w:val="00CB02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unhideWhenUsed/>
    <w:rsid w:val="00CB027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Bullet 1 Char,Table bullet Char,List Paragraph (numbered (a)) Char,Resume Title Char,heading 4 Char,Bullet_new Char,Citation List Char,Table of contents numbered Char"/>
    <w:link w:val="ListParagraph"/>
    <w:uiPriority w:val="34"/>
    <w:qFormat/>
    <w:locked/>
    <w:rsid w:val="00CA56C9"/>
    <w:rPr>
      <w:lang w:val="en-US" w:eastAsia="en-US" w:bidi="en-US"/>
    </w:rPr>
  </w:style>
  <w:style w:type="table" w:styleId="LightGrid">
    <w:name w:val="Light Grid"/>
    <w:basedOn w:val="TableNormal"/>
    <w:uiPriority w:val="62"/>
    <w:rsid w:val="00D824CB"/>
    <w:rPr>
      <w:rFonts w:eastAsia="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egoe UI" w:eastAsia="Times New Roman" w:hAnsi="Segoe U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egoe UI" w:eastAsia="Times New Roman" w:hAnsi="Segoe U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4">
    <w:name w:val="Light Grid Accent 4"/>
    <w:basedOn w:val="TableNormal"/>
    <w:uiPriority w:val="62"/>
    <w:unhideWhenUsed/>
    <w:rsid w:val="00B203A5"/>
    <w:rPr>
      <w:rFonts w:eastAsia="Calibri"/>
      <w:sz w:val="22"/>
      <w:szCs w:val="22"/>
      <w:lang w:eastAsia="en-US"/>
    </w:rPr>
    <w:tblPr>
      <w:tblStyleRowBandSize w:val="1"/>
      <w:tblStyleColBandSize w:val="1"/>
      <w:tblInd w:w="0" w:type="nil"/>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0" w:beforeAutospacing="0" w:afterLines="0" w:after="0" w:afterAutospacing="0" w:line="240" w:lineRule="auto"/>
      </w:pPr>
      <w:rPr>
        <w:rFonts w:ascii="Segoe UI" w:eastAsia="Times New Roman" w:hAnsi="Segoe UI"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0" w:beforeAutospacing="0" w:afterLines="0" w:after="0" w:afterAutospacing="0" w:line="240" w:lineRule="auto"/>
      </w:pPr>
      <w:rPr>
        <w:rFonts w:ascii="Segoe UI" w:eastAsia="Times New Roman" w:hAnsi="Segoe UI"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Segoe UI" w:eastAsia="Times New Roman" w:hAnsi="Segoe UI" w:cs="Times New Roman" w:hint="default"/>
        <w:b/>
        <w:bCs/>
      </w:rPr>
    </w:tblStylePr>
    <w:tblStylePr w:type="lastCol">
      <w:rPr>
        <w:rFonts w:ascii="Segoe UI" w:eastAsia="Times New Roman" w:hAnsi="Segoe UI"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odyTextIndent3">
    <w:name w:val="Body Text Indent 3"/>
    <w:basedOn w:val="Normal"/>
    <w:link w:val="BodyTextIndent3Char"/>
    <w:uiPriority w:val="99"/>
    <w:semiHidden/>
    <w:unhideWhenUsed/>
    <w:rsid w:val="0010600E"/>
    <w:pPr>
      <w:spacing w:after="120"/>
      <w:ind w:left="283"/>
    </w:pPr>
    <w:rPr>
      <w:sz w:val="16"/>
      <w:szCs w:val="16"/>
    </w:rPr>
  </w:style>
  <w:style w:type="character" w:customStyle="1" w:styleId="BodyTextIndent3Char">
    <w:name w:val="Body Text Indent 3 Char"/>
    <w:link w:val="BodyTextIndent3"/>
    <w:uiPriority w:val="99"/>
    <w:semiHidden/>
    <w:rsid w:val="0010600E"/>
    <w:rPr>
      <w:sz w:val="16"/>
      <w:szCs w:val="16"/>
      <w:lang w:val="en-US" w:eastAsia="en-US" w:bidi="en-US"/>
    </w:rPr>
  </w:style>
  <w:style w:type="character" w:styleId="UnresolvedMention">
    <w:name w:val="Unresolved Mention"/>
    <w:uiPriority w:val="99"/>
    <w:semiHidden/>
    <w:unhideWhenUsed/>
    <w:rsid w:val="001E1967"/>
    <w:rPr>
      <w:color w:val="605E5C"/>
      <w:shd w:val="clear" w:color="auto" w:fill="E1DFDD"/>
    </w:rPr>
  </w:style>
  <w:style w:type="paragraph" w:customStyle="1" w:styleId="Heading21">
    <w:name w:val="Heading 21"/>
    <w:basedOn w:val="Normal"/>
    <w:next w:val="Normal"/>
    <w:uiPriority w:val="9"/>
    <w:semiHidden/>
    <w:unhideWhenUsed/>
    <w:qFormat/>
    <w:rsid w:val="00763A53"/>
    <w:pPr>
      <w:keepNext/>
      <w:keepLines/>
      <w:spacing w:before="40" w:after="0" w:line="240" w:lineRule="auto"/>
      <w:outlineLvl w:val="1"/>
    </w:pPr>
    <w:rPr>
      <w:rFonts w:ascii="Cambria" w:hAnsi="Cambria"/>
      <w:color w:val="365F91"/>
      <w:sz w:val="26"/>
      <w:szCs w:val="26"/>
      <w:lang w:val="en-GB" w:eastAsia="en-GB" w:bidi="ar-SA"/>
    </w:rPr>
  </w:style>
  <w:style w:type="paragraph" w:customStyle="1" w:styleId="Heading41">
    <w:name w:val="Heading 41"/>
    <w:basedOn w:val="Normal"/>
    <w:next w:val="Normal"/>
    <w:uiPriority w:val="9"/>
    <w:semiHidden/>
    <w:unhideWhenUsed/>
    <w:qFormat/>
    <w:rsid w:val="00763A53"/>
    <w:pPr>
      <w:keepNext/>
      <w:keepLines/>
      <w:spacing w:before="40" w:after="0" w:line="240" w:lineRule="auto"/>
      <w:outlineLvl w:val="3"/>
    </w:pPr>
    <w:rPr>
      <w:rFonts w:ascii="Cambria" w:hAnsi="Cambria"/>
      <w:i/>
      <w:iCs/>
      <w:color w:val="365F91"/>
      <w:sz w:val="24"/>
      <w:szCs w:val="24"/>
      <w:lang w:val="en-GB" w:eastAsia="en-GB" w:bidi="ar-SA"/>
    </w:rPr>
  </w:style>
  <w:style w:type="character" w:customStyle="1" w:styleId="Hyperlink1">
    <w:name w:val="Hyperlink1"/>
    <w:basedOn w:val="DefaultParagraphFont"/>
    <w:uiPriority w:val="99"/>
    <w:unhideWhenUsed/>
    <w:rsid w:val="00763A53"/>
    <w:rPr>
      <w:color w:val="0000FF"/>
      <w:u w:val="single"/>
    </w:rPr>
  </w:style>
  <w:style w:type="paragraph" w:styleId="BodyText3">
    <w:name w:val="Body Text 3"/>
    <w:basedOn w:val="Normal"/>
    <w:link w:val="BodyText3Char"/>
    <w:uiPriority w:val="99"/>
    <w:semiHidden/>
    <w:unhideWhenUsed/>
    <w:rsid w:val="00763A53"/>
    <w:pPr>
      <w:spacing w:before="0" w:after="120" w:line="240" w:lineRule="auto"/>
    </w:pPr>
    <w:rPr>
      <w:rFonts w:ascii="Times New Roman" w:hAnsi="Times New Roman"/>
      <w:sz w:val="16"/>
      <w:szCs w:val="16"/>
      <w:lang w:val="en-GB" w:eastAsia="en-GB" w:bidi="ar-SA"/>
    </w:rPr>
  </w:style>
  <w:style w:type="character" w:customStyle="1" w:styleId="BodyText3Char">
    <w:name w:val="Body Text 3 Char"/>
    <w:basedOn w:val="DefaultParagraphFont"/>
    <w:link w:val="BodyText3"/>
    <w:uiPriority w:val="99"/>
    <w:semiHidden/>
    <w:rsid w:val="00763A53"/>
    <w:rPr>
      <w:rFonts w:ascii="Times New Roman" w:hAnsi="Times New Roman"/>
      <w:sz w:val="16"/>
      <w:szCs w:val="16"/>
      <w:lang w:val="en-GB" w:eastAsia="en-GB"/>
    </w:rPr>
  </w:style>
  <w:style w:type="character" w:customStyle="1" w:styleId="Heading2Char1">
    <w:name w:val="Heading 2 Char1"/>
    <w:basedOn w:val="DefaultParagraphFont"/>
    <w:uiPriority w:val="9"/>
    <w:semiHidden/>
    <w:rsid w:val="00763A53"/>
    <w:rPr>
      <w:rFonts w:asciiTheme="majorHAnsi" w:eastAsiaTheme="majorEastAsia" w:hAnsiTheme="majorHAnsi" w:cstheme="majorBidi"/>
      <w:color w:val="0F4761" w:themeColor="accent1" w:themeShade="BF"/>
      <w:sz w:val="26"/>
      <w:szCs w:val="26"/>
      <w:lang w:val="en-GB" w:eastAsia="en-GB"/>
    </w:rPr>
  </w:style>
  <w:style w:type="character" w:customStyle="1" w:styleId="Heading4Char1">
    <w:name w:val="Heading 4 Char1"/>
    <w:basedOn w:val="DefaultParagraphFont"/>
    <w:uiPriority w:val="9"/>
    <w:semiHidden/>
    <w:rsid w:val="00763A53"/>
    <w:rPr>
      <w:rFonts w:asciiTheme="majorHAnsi" w:eastAsiaTheme="majorEastAsia" w:hAnsiTheme="majorHAnsi" w:cstheme="majorBidi"/>
      <w:i/>
      <w:iCs/>
      <w:color w:val="0F4761" w:themeColor="accent1" w:themeShade="BF"/>
      <w:sz w:val="24"/>
      <w:szCs w:val="24"/>
      <w:lang w:val="en-GB" w:eastAsia="en-GB"/>
    </w:rPr>
  </w:style>
  <w:style w:type="table" w:customStyle="1" w:styleId="TableGrid21">
    <w:name w:val="Table Grid21"/>
    <w:basedOn w:val="TableNormal"/>
    <w:next w:val="TableGrid"/>
    <w:uiPriority w:val="39"/>
    <w:rsid w:val="00763A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763A53"/>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763A53"/>
    <w:rPr>
      <w:rFonts w:asciiTheme="minorHAnsi" w:eastAsiaTheme="minorHAnsi" w:hAnsiTheme="minorHAnsi" w:cstheme="minorBid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A5464A"/>
    <w:pPr>
      <w:widowControl w:val="0"/>
      <w:autoSpaceDE w:val="0"/>
      <w:autoSpaceDN w:val="0"/>
      <w:spacing w:before="0" w:after="0" w:line="240" w:lineRule="auto"/>
    </w:pPr>
    <w:rPr>
      <w:rFonts w:ascii="Arial" w:eastAsia="Arial" w:hAnsi="Arial" w:cs="Arial"/>
      <w:sz w:val="22"/>
      <w:szCs w:val="22"/>
      <w:lang w:bidi="ar-SA"/>
    </w:rPr>
  </w:style>
  <w:style w:type="table" w:styleId="GridTable4-Accent4">
    <w:name w:val="Grid Table 4 Accent 4"/>
    <w:basedOn w:val="TableNormal"/>
    <w:uiPriority w:val="49"/>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numbering" w:customStyle="1" w:styleId="NoList2">
    <w:name w:val="No List2"/>
    <w:next w:val="NoList"/>
    <w:uiPriority w:val="99"/>
    <w:semiHidden/>
    <w:unhideWhenUsed/>
    <w:rsid w:val="004909AA"/>
  </w:style>
  <w:style w:type="table" w:customStyle="1" w:styleId="TableGrid17">
    <w:name w:val="Table Grid17"/>
    <w:basedOn w:val="TableNormal"/>
    <w:next w:val="TableGrid"/>
    <w:uiPriority w:val="39"/>
    <w:rsid w:val="004909AA"/>
    <w:pPr>
      <w:ind w:left="357" w:hanging="357"/>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87020"/>
  </w:style>
  <w:style w:type="table" w:customStyle="1" w:styleId="TableGrid18">
    <w:name w:val="Table Grid18"/>
    <w:basedOn w:val="TableNormal"/>
    <w:next w:val="TableGrid"/>
    <w:uiPriority w:val="39"/>
    <w:rsid w:val="00E87020"/>
    <w:rPr>
      <w:rFonts w:asciiTheme="minorHAnsi" w:eastAsiaTheme="minorHAnsi" w:hAnsiTheme="minorHAnsi" w:cstheme="minorBid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E87020"/>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Normal"/>
    <w:rsid w:val="007C0B5A"/>
    <w:pPr>
      <w:spacing w:before="100" w:beforeAutospacing="1" w:after="100" w:afterAutospacing="1" w:line="240" w:lineRule="auto"/>
    </w:pPr>
    <w:rPr>
      <w:rFonts w:ascii="Times New Roman" w:hAnsi="Times New Roman"/>
      <w:sz w:val="24"/>
      <w:szCs w:val="24"/>
      <w:lang w:bidi="ar-SA"/>
    </w:rPr>
  </w:style>
  <w:style w:type="table" w:customStyle="1" w:styleId="TableGrid1a">
    <w:name w:val="TableGrid1"/>
    <w:rsid w:val="003336DE"/>
    <w:rPr>
      <w:rFonts w:asciiTheme="minorHAnsi" w:hAnsiTheme="minorHAnsi" w:cstheme="minorBidi"/>
      <w:sz w:val="22"/>
      <w:szCs w:val="22"/>
    </w:rPr>
    <w:tblPr>
      <w:tblCellMar>
        <w:top w:w="0" w:type="dxa"/>
        <w:left w:w="0" w:type="dxa"/>
        <w:bottom w:w="0" w:type="dxa"/>
        <w:right w:w="0" w:type="dxa"/>
      </w:tblCellMar>
    </w:tblPr>
  </w:style>
  <w:style w:type="paragraph" w:customStyle="1" w:styleId="pf0">
    <w:name w:val="pf0"/>
    <w:basedOn w:val="Normal"/>
    <w:rsid w:val="003336DE"/>
    <w:pPr>
      <w:spacing w:before="100" w:beforeAutospacing="1" w:after="100" w:afterAutospacing="1" w:line="240" w:lineRule="auto"/>
    </w:pPr>
    <w:rPr>
      <w:rFonts w:ascii="Times New Roman" w:hAnsi="Times New Roman"/>
      <w:sz w:val="24"/>
      <w:szCs w:val="24"/>
      <w:lang w:val="en-ZA" w:eastAsia="en-ZA" w:bidi="ar-SA"/>
    </w:rPr>
  </w:style>
  <w:style w:type="character" w:customStyle="1" w:styleId="cf01">
    <w:name w:val="cf01"/>
    <w:basedOn w:val="DefaultParagraphFont"/>
    <w:rsid w:val="003336DE"/>
    <w:rPr>
      <w:rFonts w:ascii="Segoe UI" w:hAnsi="Segoe UI" w:cs="Segoe UI" w:hint="default"/>
      <w:sz w:val="18"/>
      <w:szCs w:val="18"/>
    </w:rPr>
  </w:style>
  <w:style w:type="paragraph" w:customStyle="1" w:styleId="muitypography-root">
    <w:name w:val="muitypography-root"/>
    <w:basedOn w:val="Normal"/>
    <w:rsid w:val="003336DE"/>
    <w:pPr>
      <w:spacing w:before="100" w:beforeAutospacing="1" w:after="100" w:afterAutospacing="1" w:line="240" w:lineRule="auto"/>
    </w:pPr>
    <w:rPr>
      <w:rFonts w:ascii="Times New Roman" w:hAnsi="Times New Roman"/>
      <w:sz w:val="24"/>
      <w:szCs w:val="24"/>
      <w:lang w:val="en-ZA" w:eastAsia="en-Z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5345">
      <w:bodyDiv w:val="1"/>
      <w:marLeft w:val="0"/>
      <w:marRight w:val="0"/>
      <w:marTop w:val="0"/>
      <w:marBottom w:val="0"/>
      <w:divBdr>
        <w:top w:val="none" w:sz="0" w:space="0" w:color="auto"/>
        <w:left w:val="none" w:sz="0" w:space="0" w:color="auto"/>
        <w:bottom w:val="none" w:sz="0" w:space="0" w:color="auto"/>
        <w:right w:val="none" w:sz="0" w:space="0" w:color="auto"/>
      </w:divBdr>
    </w:div>
    <w:div w:id="49616081">
      <w:bodyDiv w:val="1"/>
      <w:marLeft w:val="0"/>
      <w:marRight w:val="0"/>
      <w:marTop w:val="0"/>
      <w:marBottom w:val="0"/>
      <w:divBdr>
        <w:top w:val="none" w:sz="0" w:space="0" w:color="auto"/>
        <w:left w:val="none" w:sz="0" w:space="0" w:color="auto"/>
        <w:bottom w:val="none" w:sz="0" w:space="0" w:color="auto"/>
        <w:right w:val="none" w:sz="0" w:space="0" w:color="auto"/>
      </w:divBdr>
    </w:div>
    <w:div w:id="74711210">
      <w:bodyDiv w:val="1"/>
      <w:marLeft w:val="0"/>
      <w:marRight w:val="0"/>
      <w:marTop w:val="0"/>
      <w:marBottom w:val="0"/>
      <w:divBdr>
        <w:top w:val="none" w:sz="0" w:space="0" w:color="auto"/>
        <w:left w:val="none" w:sz="0" w:space="0" w:color="auto"/>
        <w:bottom w:val="none" w:sz="0" w:space="0" w:color="auto"/>
        <w:right w:val="none" w:sz="0" w:space="0" w:color="auto"/>
      </w:divBdr>
    </w:div>
    <w:div w:id="78917361">
      <w:bodyDiv w:val="1"/>
      <w:marLeft w:val="0"/>
      <w:marRight w:val="0"/>
      <w:marTop w:val="0"/>
      <w:marBottom w:val="0"/>
      <w:divBdr>
        <w:top w:val="none" w:sz="0" w:space="0" w:color="auto"/>
        <w:left w:val="none" w:sz="0" w:space="0" w:color="auto"/>
        <w:bottom w:val="none" w:sz="0" w:space="0" w:color="auto"/>
        <w:right w:val="none" w:sz="0" w:space="0" w:color="auto"/>
      </w:divBdr>
    </w:div>
    <w:div w:id="135924999">
      <w:bodyDiv w:val="1"/>
      <w:marLeft w:val="0"/>
      <w:marRight w:val="0"/>
      <w:marTop w:val="0"/>
      <w:marBottom w:val="0"/>
      <w:divBdr>
        <w:top w:val="none" w:sz="0" w:space="0" w:color="auto"/>
        <w:left w:val="none" w:sz="0" w:space="0" w:color="auto"/>
        <w:bottom w:val="none" w:sz="0" w:space="0" w:color="auto"/>
        <w:right w:val="none" w:sz="0" w:space="0" w:color="auto"/>
      </w:divBdr>
    </w:div>
    <w:div w:id="156386359">
      <w:bodyDiv w:val="1"/>
      <w:marLeft w:val="0"/>
      <w:marRight w:val="0"/>
      <w:marTop w:val="0"/>
      <w:marBottom w:val="0"/>
      <w:divBdr>
        <w:top w:val="none" w:sz="0" w:space="0" w:color="auto"/>
        <w:left w:val="none" w:sz="0" w:space="0" w:color="auto"/>
        <w:bottom w:val="none" w:sz="0" w:space="0" w:color="auto"/>
        <w:right w:val="none" w:sz="0" w:space="0" w:color="auto"/>
      </w:divBdr>
    </w:div>
    <w:div w:id="211577947">
      <w:bodyDiv w:val="1"/>
      <w:marLeft w:val="0"/>
      <w:marRight w:val="0"/>
      <w:marTop w:val="0"/>
      <w:marBottom w:val="0"/>
      <w:divBdr>
        <w:top w:val="none" w:sz="0" w:space="0" w:color="auto"/>
        <w:left w:val="none" w:sz="0" w:space="0" w:color="auto"/>
        <w:bottom w:val="none" w:sz="0" w:space="0" w:color="auto"/>
        <w:right w:val="none" w:sz="0" w:space="0" w:color="auto"/>
      </w:divBdr>
    </w:div>
    <w:div w:id="213737374">
      <w:bodyDiv w:val="1"/>
      <w:marLeft w:val="0"/>
      <w:marRight w:val="0"/>
      <w:marTop w:val="0"/>
      <w:marBottom w:val="0"/>
      <w:divBdr>
        <w:top w:val="none" w:sz="0" w:space="0" w:color="auto"/>
        <w:left w:val="none" w:sz="0" w:space="0" w:color="auto"/>
        <w:bottom w:val="none" w:sz="0" w:space="0" w:color="auto"/>
        <w:right w:val="none" w:sz="0" w:space="0" w:color="auto"/>
      </w:divBdr>
    </w:div>
    <w:div w:id="214700505">
      <w:bodyDiv w:val="1"/>
      <w:marLeft w:val="0"/>
      <w:marRight w:val="0"/>
      <w:marTop w:val="0"/>
      <w:marBottom w:val="0"/>
      <w:divBdr>
        <w:top w:val="none" w:sz="0" w:space="0" w:color="auto"/>
        <w:left w:val="none" w:sz="0" w:space="0" w:color="auto"/>
        <w:bottom w:val="none" w:sz="0" w:space="0" w:color="auto"/>
        <w:right w:val="none" w:sz="0" w:space="0" w:color="auto"/>
      </w:divBdr>
    </w:div>
    <w:div w:id="216286314">
      <w:bodyDiv w:val="1"/>
      <w:marLeft w:val="0"/>
      <w:marRight w:val="0"/>
      <w:marTop w:val="0"/>
      <w:marBottom w:val="0"/>
      <w:divBdr>
        <w:top w:val="none" w:sz="0" w:space="0" w:color="auto"/>
        <w:left w:val="none" w:sz="0" w:space="0" w:color="auto"/>
        <w:bottom w:val="none" w:sz="0" w:space="0" w:color="auto"/>
        <w:right w:val="none" w:sz="0" w:space="0" w:color="auto"/>
      </w:divBdr>
    </w:div>
    <w:div w:id="217209806">
      <w:marLeft w:val="0"/>
      <w:marRight w:val="0"/>
      <w:marTop w:val="0"/>
      <w:marBottom w:val="0"/>
      <w:divBdr>
        <w:top w:val="none" w:sz="0" w:space="0" w:color="auto"/>
        <w:left w:val="none" w:sz="0" w:space="0" w:color="auto"/>
        <w:bottom w:val="none" w:sz="0" w:space="0" w:color="auto"/>
        <w:right w:val="none" w:sz="0" w:space="0" w:color="auto"/>
      </w:divBdr>
    </w:div>
    <w:div w:id="219438345">
      <w:bodyDiv w:val="1"/>
      <w:marLeft w:val="0"/>
      <w:marRight w:val="0"/>
      <w:marTop w:val="0"/>
      <w:marBottom w:val="0"/>
      <w:divBdr>
        <w:top w:val="none" w:sz="0" w:space="0" w:color="auto"/>
        <w:left w:val="none" w:sz="0" w:space="0" w:color="auto"/>
        <w:bottom w:val="none" w:sz="0" w:space="0" w:color="auto"/>
        <w:right w:val="none" w:sz="0" w:space="0" w:color="auto"/>
      </w:divBdr>
    </w:div>
    <w:div w:id="229662064">
      <w:bodyDiv w:val="1"/>
      <w:marLeft w:val="0"/>
      <w:marRight w:val="0"/>
      <w:marTop w:val="0"/>
      <w:marBottom w:val="0"/>
      <w:divBdr>
        <w:top w:val="none" w:sz="0" w:space="0" w:color="auto"/>
        <w:left w:val="none" w:sz="0" w:space="0" w:color="auto"/>
        <w:bottom w:val="none" w:sz="0" w:space="0" w:color="auto"/>
        <w:right w:val="none" w:sz="0" w:space="0" w:color="auto"/>
      </w:divBdr>
    </w:div>
    <w:div w:id="241793315">
      <w:marLeft w:val="0"/>
      <w:marRight w:val="0"/>
      <w:marTop w:val="0"/>
      <w:marBottom w:val="0"/>
      <w:divBdr>
        <w:top w:val="none" w:sz="0" w:space="0" w:color="auto"/>
        <w:left w:val="none" w:sz="0" w:space="0" w:color="auto"/>
        <w:bottom w:val="none" w:sz="0" w:space="0" w:color="auto"/>
        <w:right w:val="none" w:sz="0" w:space="0" w:color="auto"/>
      </w:divBdr>
    </w:div>
    <w:div w:id="244267516">
      <w:bodyDiv w:val="1"/>
      <w:marLeft w:val="0"/>
      <w:marRight w:val="0"/>
      <w:marTop w:val="0"/>
      <w:marBottom w:val="0"/>
      <w:divBdr>
        <w:top w:val="none" w:sz="0" w:space="0" w:color="auto"/>
        <w:left w:val="none" w:sz="0" w:space="0" w:color="auto"/>
        <w:bottom w:val="none" w:sz="0" w:space="0" w:color="auto"/>
        <w:right w:val="none" w:sz="0" w:space="0" w:color="auto"/>
      </w:divBdr>
    </w:div>
    <w:div w:id="298075861">
      <w:bodyDiv w:val="1"/>
      <w:marLeft w:val="0"/>
      <w:marRight w:val="0"/>
      <w:marTop w:val="0"/>
      <w:marBottom w:val="0"/>
      <w:divBdr>
        <w:top w:val="none" w:sz="0" w:space="0" w:color="auto"/>
        <w:left w:val="none" w:sz="0" w:space="0" w:color="auto"/>
        <w:bottom w:val="none" w:sz="0" w:space="0" w:color="auto"/>
        <w:right w:val="none" w:sz="0" w:space="0" w:color="auto"/>
      </w:divBdr>
    </w:div>
    <w:div w:id="306084518">
      <w:bodyDiv w:val="1"/>
      <w:marLeft w:val="0"/>
      <w:marRight w:val="0"/>
      <w:marTop w:val="0"/>
      <w:marBottom w:val="0"/>
      <w:divBdr>
        <w:top w:val="none" w:sz="0" w:space="0" w:color="auto"/>
        <w:left w:val="none" w:sz="0" w:space="0" w:color="auto"/>
        <w:bottom w:val="none" w:sz="0" w:space="0" w:color="auto"/>
        <w:right w:val="none" w:sz="0" w:space="0" w:color="auto"/>
      </w:divBdr>
    </w:div>
    <w:div w:id="326640395">
      <w:bodyDiv w:val="1"/>
      <w:marLeft w:val="0"/>
      <w:marRight w:val="0"/>
      <w:marTop w:val="0"/>
      <w:marBottom w:val="0"/>
      <w:divBdr>
        <w:top w:val="none" w:sz="0" w:space="0" w:color="auto"/>
        <w:left w:val="none" w:sz="0" w:space="0" w:color="auto"/>
        <w:bottom w:val="none" w:sz="0" w:space="0" w:color="auto"/>
        <w:right w:val="none" w:sz="0" w:space="0" w:color="auto"/>
      </w:divBdr>
    </w:div>
    <w:div w:id="334692695">
      <w:bodyDiv w:val="1"/>
      <w:marLeft w:val="0"/>
      <w:marRight w:val="0"/>
      <w:marTop w:val="0"/>
      <w:marBottom w:val="0"/>
      <w:divBdr>
        <w:top w:val="none" w:sz="0" w:space="0" w:color="auto"/>
        <w:left w:val="none" w:sz="0" w:space="0" w:color="auto"/>
        <w:bottom w:val="none" w:sz="0" w:space="0" w:color="auto"/>
        <w:right w:val="none" w:sz="0" w:space="0" w:color="auto"/>
      </w:divBdr>
    </w:div>
    <w:div w:id="343090970">
      <w:bodyDiv w:val="1"/>
      <w:marLeft w:val="0"/>
      <w:marRight w:val="0"/>
      <w:marTop w:val="0"/>
      <w:marBottom w:val="0"/>
      <w:divBdr>
        <w:top w:val="none" w:sz="0" w:space="0" w:color="auto"/>
        <w:left w:val="none" w:sz="0" w:space="0" w:color="auto"/>
        <w:bottom w:val="none" w:sz="0" w:space="0" w:color="auto"/>
        <w:right w:val="none" w:sz="0" w:space="0" w:color="auto"/>
      </w:divBdr>
    </w:div>
    <w:div w:id="387460283">
      <w:marLeft w:val="0"/>
      <w:marRight w:val="0"/>
      <w:marTop w:val="0"/>
      <w:marBottom w:val="0"/>
      <w:divBdr>
        <w:top w:val="none" w:sz="0" w:space="0" w:color="auto"/>
        <w:left w:val="none" w:sz="0" w:space="0" w:color="auto"/>
        <w:bottom w:val="none" w:sz="0" w:space="0" w:color="auto"/>
        <w:right w:val="none" w:sz="0" w:space="0" w:color="auto"/>
      </w:divBdr>
    </w:div>
    <w:div w:id="416951272">
      <w:bodyDiv w:val="1"/>
      <w:marLeft w:val="0"/>
      <w:marRight w:val="0"/>
      <w:marTop w:val="0"/>
      <w:marBottom w:val="0"/>
      <w:divBdr>
        <w:top w:val="none" w:sz="0" w:space="0" w:color="auto"/>
        <w:left w:val="none" w:sz="0" w:space="0" w:color="auto"/>
        <w:bottom w:val="none" w:sz="0" w:space="0" w:color="auto"/>
        <w:right w:val="none" w:sz="0" w:space="0" w:color="auto"/>
      </w:divBdr>
    </w:div>
    <w:div w:id="419958121">
      <w:bodyDiv w:val="1"/>
      <w:marLeft w:val="0"/>
      <w:marRight w:val="0"/>
      <w:marTop w:val="0"/>
      <w:marBottom w:val="0"/>
      <w:divBdr>
        <w:top w:val="none" w:sz="0" w:space="0" w:color="auto"/>
        <w:left w:val="none" w:sz="0" w:space="0" w:color="auto"/>
        <w:bottom w:val="none" w:sz="0" w:space="0" w:color="auto"/>
        <w:right w:val="none" w:sz="0" w:space="0" w:color="auto"/>
      </w:divBdr>
    </w:div>
    <w:div w:id="423720395">
      <w:bodyDiv w:val="1"/>
      <w:marLeft w:val="0"/>
      <w:marRight w:val="0"/>
      <w:marTop w:val="0"/>
      <w:marBottom w:val="0"/>
      <w:divBdr>
        <w:top w:val="none" w:sz="0" w:space="0" w:color="auto"/>
        <w:left w:val="none" w:sz="0" w:space="0" w:color="auto"/>
        <w:bottom w:val="none" w:sz="0" w:space="0" w:color="auto"/>
        <w:right w:val="none" w:sz="0" w:space="0" w:color="auto"/>
      </w:divBdr>
    </w:div>
    <w:div w:id="439225263">
      <w:bodyDiv w:val="1"/>
      <w:marLeft w:val="0"/>
      <w:marRight w:val="0"/>
      <w:marTop w:val="0"/>
      <w:marBottom w:val="0"/>
      <w:divBdr>
        <w:top w:val="none" w:sz="0" w:space="0" w:color="auto"/>
        <w:left w:val="none" w:sz="0" w:space="0" w:color="auto"/>
        <w:bottom w:val="none" w:sz="0" w:space="0" w:color="auto"/>
        <w:right w:val="none" w:sz="0" w:space="0" w:color="auto"/>
      </w:divBdr>
    </w:div>
    <w:div w:id="449249502">
      <w:bodyDiv w:val="1"/>
      <w:marLeft w:val="0"/>
      <w:marRight w:val="0"/>
      <w:marTop w:val="0"/>
      <w:marBottom w:val="0"/>
      <w:divBdr>
        <w:top w:val="none" w:sz="0" w:space="0" w:color="auto"/>
        <w:left w:val="none" w:sz="0" w:space="0" w:color="auto"/>
        <w:bottom w:val="none" w:sz="0" w:space="0" w:color="auto"/>
        <w:right w:val="none" w:sz="0" w:space="0" w:color="auto"/>
      </w:divBdr>
    </w:div>
    <w:div w:id="452478451">
      <w:bodyDiv w:val="1"/>
      <w:marLeft w:val="0"/>
      <w:marRight w:val="0"/>
      <w:marTop w:val="0"/>
      <w:marBottom w:val="0"/>
      <w:divBdr>
        <w:top w:val="none" w:sz="0" w:space="0" w:color="auto"/>
        <w:left w:val="none" w:sz="0" w:space="0" w:color="auto"/>
        <w:bottom w:val="none" w:sz="0" w:space="0" w:color="auto"/>
        <w:right w:val="none" w:sz="0" w:space="0" w:color="auto"/>
      </w:divBdr>
    </w:div>
    <w:div w:id="454373908">
      <w:bodyDiv w:val="1"/>
      <w:marLeft w:val="0"/>
      <w:marRight w:val="0"/>
      <w:marTop w:val="0"/>
      <w:marBottom w:val="0"/>
      <w:divBdr>
        <w:top w:val="none" w:sz="0" w:space="0" w:color="auto"/>
        <w:left w:val="none" w:sz="0" w:space="0" w:color="auto"/>
        <w:bottom w:val="none" w:sz="0" w:space="0" w:color="auto"/>
        <w:right w:val="none" w:sz="0" w:space="0" w:color="auto"/>
      </w:divBdr>
    </w:div>
    <w:div w:id="471561232">
      <w:bodyDiv w:val="1"/>
      <w:marLeft w:val="0"/>
      <w:marRight w:val="0"/>
      <w:marTop w:val="0"/>
      <w:marBottom w:val="0"/>
      <w:divBdr>
        <w:top w:val="none" w:sz="0" w:space="0" w:color="auto"/>
        <w:left w:val="none" w:sz="0" w:space="0" w:color="auto"/>
        <w:bottom w:val="none" w:sz="0" w:space="0" w:color="auto"/>
        <w:right w:val="none" w:sz="0" w:space="0" w:color="auto"/>
      </w:divBdr>
    </w:div>
    <w:div w:id="501822498">
      <w:bodyDiv w:val="1"/>
      <w:marLeft w:val="0"/>
      <w:marRight w:val="0"/>
      <w:marTop w:val="0"/>
      <w:marBottom w:val="0"/>
      <w:divBdr>
        <w:top w:val="none" w:sz="0" w:space="0" w:color="auto"/>
        <w:left w:val="none" w:sz="0" w:space="0" w:color="auto"/>
        <w:bottom w:val="none" w:sz="0" w:space="0" w:color="auto"/>
        <w:right w:val="none" w:sz="0" w:space="0" w:color="auto"/>
      </w:divBdr>
    </w:div>
    <w:div w:id="503400050">
      <w:bodyDiv w:val="1"/>
      <w:marLeft w:val="0"/>
      <w:marRight w:val="0"/>
      <w:marTop w:val="0"/>
      <w:marBottom w:val="0"/>
      <w:divBdr>
        <w:top w:val="none" w:sz="0" w:space="0" w:color="auto"/>
        <w:left w:val="none" w:sz="0" w:space="0" w:color="auto"/>
        <w:bottom w:val="none" w:sz="0" w:space="0" w:color="auto"/>
        <w:right w:val="none" w:sz="0" w:space="0" w:color="auto"/>
      </w:divBdr>
    </w:div>
    <w:div w:id="539830276">
      <w:marLeft w:val="0"/>
      <w:marRight w:val="0"/>
      <w:marTop w:val="0"/>
      <w:marBottom w:val="0"/>
      <w:divBdr>
        <w:top w:val="none" w:sz="0" w:space="0" w:color="auto"/>
        <w:left w:val="none" w:sz="0" w:space="0" w:color="auto"/>
        <w:bottom w:val="none" w:sz="0" w:space="0" w:color="auto"/>
        <w:right w:val="none" w:sz="0" w:space="0" w:color="auto"/>
      </w:divBdr>
    </w:div>
    <w:div w:id="552735336">
      <w:bodyDiv w:val="1"/>
      <w:marLeft w:val="0"/>
      <w:marRight w:val="0"/>
      <w:marTop w:val="0"/>
      <w:marBottom w:val="0"/>
      <w:divBdr>
        <w:top w:val="none" w:sz="0" w:space="0" w:color="auto"/>
        <w:left w:val="none" w:sz="0" w:space="0" w:color="auto"/>
        <w:bottom w:val="none" w:sz="0" w:space="0" w:color="auto"/>
        <w:right w:val="none" w:sz="0" w:space="0" w:color="auto"/>
      </w:divBdr>
    </w:div>
    <w:div w:id="604313833">
      <w:bodyDiv w:val="1"/>
      <w:marLeft w:val="0"/>
      <w:marRight w:val="0"/>
      <w:marTop w:val="0"/>
      <w:marBottom w:val="0"/>
      <w:divBdr>
        <w:top w:val="none" w:sz="0" w:space="0" w:color="auto"/>
        <w:left w:val="none" w:sz="0" w:space="0" w:color="auto"/>
        <w:bottom w:val="none" w:sz="0" w:space="0" w:color="auto"/>
        <w:right w:val="none" w:sz="0" w:space="0" w:color="auto"/>
      </w:divBdr>
    </w:div>
    <w:div w:id="606351407">
      <w:bodyDiv w:val="1"/>
      <w:marLeft w:val="0"/>
      <w:marRight w:val="0"/>
      <w:marTop w:val="0"/>
      <w:marBottom w:val="0"/>
      <w:divBdr>
        <w:top w:val="none" w:sz="0" w:space="0" w:color="auto"/>
        <w:left w:val="none" w:sz="0" w:space="0" w:color="auto"/>
        <w:bottom w:val="none" w:sz="0" w:space="0" w:color="auto"/>
        <w:right w:val="none" w:sz="0" w:space="0" w:color="auto"/>
      </w:divBdr>
    </w:div>
    <w:div w:id="607080091">
      <w:bodyDiv w:val="1"/>
      <w:marLeft w:val="0"/>
      <w:marRight w:val="0"/>
      <w:marTop w:val="0"/>
      <w:marBottom w:val="0"/>
      <w:divBdr>
        <w:top w:val="none" w:sz="0" w:space="0" w:color="auto"/>
        <w:left w:val="none" w:sz="0" w:space="0" w:color="auto"/>
        <w:bottom w:val="none" w:sz="0" w:space="0" w:color="auto"/>
        <w:right w:val="none" w:sz="0" w:space="0" w:color="auto"/>
      </w:divBdr>
    </w:div>
    <w:div w:id="609242983">
      <w:bodyDiv w:val="1"/>
      <w:marLeft w:val="0"/>
      <w:marRight w:val="0"/>
      <w:marTop w:val="0"/>
      <w:marBottom w:val="0"/>
      <w:divBdr>
        <w:top w:val="none" w:sz="0" w:space="0" w:color="auto"/>
        <w:left w:val="none" w:sz="0" w:space="0" w:color="auto"/>
        <w:bottom w:val="none" w:sz="0" w:space="0" w:color="auto"/>
        <w:right w:val="none" w:sz="0" w:space="0" w:color="auto"/>
      </w:divBdr>
    </w:div>
    <w:div w:id="618994009">
      <w:bodyDiv w:val="1"/>
      <w:marLeft w:val="0"/>
      <w:marRight w:val="0"/>
      <w:marTop w:val="0"/>
      <w:marBottom w:val="0"/>
      <w:divBdr>
        <w:top w:val="none" w:sz="0" w:space="0" w:color="auto"/>
        <w:left w:val="none" w:sz="0" w:space="0" w:color="auto"/>
        <w:bottom w:val="none" w:sz="0" w:space="0" w:color="auto"/>
        <w:right w:val="none" w:sz="0" w:space="0" w:color="auto"/>
      </w:divBdr>
    </w:div>
    <w:div w:id="619529711">
      <w:bodyDiv w:val="1"/>
      <w:marLeft w:val="0"/>
      <w:marRight w:val="0"/>
      <w:marTop w:val="0"/>
      <w:marBottom w:val="0"/>
      <w:divBdr>
        <w:top w:val="none" w:sz="0" w:space="0" w:color="auto"/>
        <w:left w:val="none" w:sz="0" w:space="0" w:color="auto"/>
        <w:bottom w:val="none" w:sz="0" w:space="0" w:color="auto"/>
        <w:right w:val="none" w:sz="0" w:space="0" w:color="auto"/>
      </w:divBdr>
    </w:div>
    <w:div w:id="629408697">
      <w:marLeft w:val="0"/>
      <w:marRight w:val="0"/>
      <w:marTop w:val="0"/>
      <w:marBottom w:val="0"/>
      <w:divBdr>
        <w:top w:val="none" w:sz="0" w:space="0" w:color="auto"/>
        <w:left w:val="none" w:sz="0" w:space="0" w:color="auto"/>
        <w:bottom w:val="none" w:sz="0" w:space="0" w:color="auto"/>
        <w:right w:val="none" w:sz="0" w:space="0" w:color="auto"/>
      </w:divBdr>
    </w:div>
    <w:div w:id="639962817">
      <w:bodyDiv w:val="1"/>
      <w:marLeft w:val="0"/>
      <w:marRight w:val="0"/>
      <w:marTop w:val="0"/>
      <w:marBottom w:val="0"/>
      <w:divBdr>
        <w:top w:val="none" w:sz="0" w:space="0" w:color="auto"/>
        <w:left w:val="none" w:sz="0" w:space="0" w:color="auto"/>
        <w:bottom w:val="none" w:sz="0" w:space="0" w:color="auto"/>
        <w:right w:val="none" w:sz="0" w:space="0" w:color="auto"/>
      </w:divBdr>
    </w:div>
    <w:div w:id="693730250">
      <w:bodyDiv w:val="1"/>
      <w:marLeft w:val="0"/>
      <w:marRight w:val="0"/>
      <w:marTop w:val="0"/>
      <w:marBottom w:val="0"/>
      <w:divBdr>
        <w:top w:val="none" w:sz="0" w:space="0" w:color="auto"/>
        <w:left w:val="none" w:sz="0" w:space="0" w:color="auto"/>
        <w:bottom w:val="none" w:sz="0" w:space="0" w:color="auto"/>
        <w:right w:val="none" w:sz="0" w:space="0" w:color="auto"/>
      </w:divBdr>
    </w:div>
    <w:div w:id="700324718">
      <w:bodyDiv w:val="1"/>
      <w:marLeft w:val="0"/>
      <w:marRight w:val="0"/>
      <w:marTop w:val="0"/>
      <w:marBottom w:val="0"/>
      <w:divBdr>
        <w:top w:val="none" w:sz="0" w:space="0" w:color="auto"/>
        <w:left w:val="none" w:sz="0" w:space="0" w:color="auto"/>
        <w:bottom w:val="none" w:sz="0" w:space="0" w:color="auto"/>
        <w:right w:val="none" w:sz="0" w:space="0" w:color="auto"/>
      </w:divBdr>
    </w:div>
    <w:div w:id="706487397">
      <w:bodyDiv w:val="1"/>
      <w:marLeft w:val="0"/>
      <w:marRight w:val="0"/>
      <w:marTop w:val="0"/>
      <w:marBottom w:val="0"/>
      <w:divBdr>
        <w:top w:val="none" w:sz="0" w:space="0" w:color="auto"/>
        <w:left w:val="none" w:sz="0" w:space="0" w:color="auto"/>
        <w:bottom w:val="none" w:sz="0" w:space="0" w:color="auto"/>
        <w:right w:val="none" w:sz="0" w:space="0" w:color="auto"/>
      </w:divBdr>
    </w:div>
    <w:div w:id="709383668">
      <w:bodyDiv w:val="1"/>
      <w:marLeft w:val="0"/>
      <w:marRight w:val="0"/>
      <w:marTop w:val="0"/>
      <w:marBottom w:val="0"/>
      <w:divBdr>
        <w:top w:val="none" w:sz="0" w:space="0" w:color="auto"/>
        <w:left w:val="none" w:sz="0" w:space="0" w:color="auto"/>
        <w:bottom w:val="none" w:sz="0" w:space="0" w:color="auto"/>
        <w:right w:val="none" w:sz="0" w:space="0" w:color="auto"/>
      </w:divBdr>
    </w:div>
    <w:div w:id="734009432">
      <w:bodyDiv w:val="1"/>
      <w:marLeft w:val="0"/>
      <w:marRight w:val="0"/>
      <w:marTop w:val="0"/>
      <w:marBottom w:val="0"/>
      <w:divBdr>
        <w:top w:val="none" w:sz="0" w:space="0" w:color="auto"/>
        <w:left w:val="none" w:sz="0" w:space="0" w:color="auto"/>
        <w:bottom w:val="none" w:sz="0" w:space="0" w:color="auto"/>
        <w:right w:val="none" w:sz="0" w:space="0" w:color="auto"/>
      </w:divBdr>
    </w:div>
    <w:div w:id="754058053">
      <w:bodyDiv w:val="1"/>
      <w:marLeft w:val="0"/>
      <w:marRight w:val="0"/>
      <w:marTop w:val="0"/>
      <w:marBottom w:val="0"/>
      <w:divBdr>
        <w:top w:val="none" w:sz="0" w:space="0" w:color="auto"/>
        <w:left w:val="none" w:sz="0" w:space="0" w:color="auto"/>
        <w:bottom w:val="none" w:sz="0" w:space="0" w:color="auto"/>
        <w:right w:val="none" w:sz="0" w:space="0" w:color="auto"/>
      </w:divBdr>
    </w:div>
    <w:div w:id="765879048">
      <w:bodyDiv w:val="1"/>
      <w:marLeft w:val="0"/>
      <w:marRight w:val="0"/>
      <w:marTop w:val="0"/>
      <w:marBottom w:val="0"/>
      <w:divBdr>
        <w:top w:val="none" w:sz="0" w:space="0" w:color="auto"/>
        <w:left w:val="none" w:sz="0" w:space="0" w:color="auto"/>
        <w:bottom w:val="none" w:sz="0" w:space="0" w:color="auto"/>
        <w:right w:val="none" w:sz="0" w:space="0" w:color="auto"/>
      </w:divBdr>
    </w:div>
    <w:div w:id="777679664">
      <w:bodyDiv w:val="1"/>
      <w:marLeft w:val="0"/>
      <w:marRight w:val="0"/>
      <w:marTop w:val="0"/>
      <w:marBottom w:val="0"/>
      <w:divBdr>
        <w:top w:val="none" w:sz="0" w:space="0" w:color="auto"/>
        <w:left w:val="none" w:sz="0" w:space="0" w:color="auto"/>
        <w:bottom w:val="none" w:sz="0" w:space="0" w:color="auto"/>
        <w:right w:val="none" w:sz="0" w:space="0" w:color="auto"/>
      </w:divBdr>
    </w:div>
    <w:div w:id="779763413">
      <w:bodyDiv w:val="1"/>
      <w:marLeft w:val="0"/>
      <w:marRight w:val="0"/>
      <w:marTop w:val="0"/>
      <w:marBottom w:val="0"/>
      <w:divBdr>
        <w:top w:val="none" w:sz="0" w:space="0" w:color="auto"/>
        <w:left w:val="none" w:sz="0" w:space="0" w:color="auto"/>
        <w:bottom w:val="none" w:sz="0" w:space="0" w:color="auto"/>
        <w:right w:val="none" w:sz="0" w:space="0" w:color="auto"/>
      </w:divBdr>
    </w:div>
    <w:div w:id="785586295">
      <w:bodyDiv w:val="1"/>
      <w:marLeft w:val="0"/>
      <w:marRight w:val="0"/>
      <w:marTop w:val="0"/>
      <w:marBottom w:val="0"/>
      <w:divBdr>
        <w:top w:val="none" w:sz="0" w:space="0" w:color="auto"/>
        <w:left w:val="none" w:sz="0" w:space="0" w:color="auto"/>
        <w:bottom w:val="none" w:sz="0" w:space="0" w:color="auto"/>
        <w:right w:val="none" w:sz="0" w:space="0" w:color="auto"/>
      </w:divBdr>
    </w:div>
    <w:div w:id="786853211">
      <w:bodyDiv w:val="1"/>
      <w:marLeft w:val="0"/>
      <w:marRight w:val="0"/>
      <w:marTop w:val="0"/>
      <w:marBottom w:val="0"/>
      <w:divBdr>
        <w:top w:val="none" w:sz="0" w:space="0" w:color="auto"/>
        <w:left w:val="none" w:sz="0" w:space="0" w:color="auto"/>
        <w:bottom w:val="none" w:sz="0" w:space="0" w:color="auto"/>
        <w:right w:val="none" w:sz="0" w:space="0" w:color="auto"/>
      </w:divBdr>
    </w:div>
    <w:div w:id="838470437">
      <w:bodyDiv w:val="1"/>
      <w:marLeft w:val="0"/>
      <w:marRight w:val="0"/>
      <w:marTop w:val="0"/>
      <w:marBottom w:val="0"/>
      <w:divBdr>
        <w:top w:val="none" w:sz="0" w:space="0" w:color="auto"/>
        <w:left w:val="none" w:sz="0" w:space="0" w:color="auto"/>
        <w:bottom w:val="none" w:sz="0" w:space="0" w:color="auto"/>
        <w:right w:val="none" w:sz="0" w:space="0" w:color="auto"/>
      </w:divBdr>
    </w:div>
    <w:div w:id="866601439">
      <w:bodyDiv w:val="1"/>
      <w:marLeft w:val="0"/>
      <w:marRight w:val="0"/>
      <w:marTop w:val="0"/>
      <w:marBottom w:val="0"/>
      <w:divBdr>
        <w:top w:val="none" w:sz="0" w:space="0" w:color="auto"/>
        <w:left w:val="none" w:sz="0" w:space="0" w:color="auto"/>
        <w:bottom w:val="none" w:sz="0" w:space="0" w:color="auto"/>
        <w:right w:val="none" w:sz="0" w:space="0" w:color="auto"/>
      </w:divBdr>
    </w:div>
    <w:div w:id="913512066">
      <w:bodyDiv w:val="1"/>
      <w:marLeft w:val="0"/>
      <w:marRight w:val="0"/>
      <w:marTop w:val="0"/>
      <w:marBottom w:val="0"/>
      <w:divBdr>
        <w:top w:val="none" w:sz="0" w:space="0" w:color="auto"/>
        <w:left w:val="none" w:sz="0" w:space="0" w:color="auto"/>
        <w:bottom w:val="none" w:sz="0" w:space="0" w:color="auto"/>
        <w:right w:val="none" w:sz="0" w:space="0" w:color="auto"/>
      </w:divBdr>
    </w:div>
    <w:div w:id="921331655">
      <w:marLeft w:val="0"/>
      <w:marRight w:val="0"/>
      <w:marTop w:val="0"/>
      <w:marBottom w:val="0"/>
      <w:divBdr>
        <w:top w:val="none" w:sz="0" w:space="0" w:color="auto"/>
        <w:left w:val="none" w:sz="0" w:space="0" w:color="auto"/>
        <w:bottom w:val="none" w:sz="0" w:space="0" w:color="auto"/>
        <w:right w:val="none" w:sz="0" w:space="0" w:color="auto"/>
      </w:divBdr>
    </w:div>
    <w:div w:id="930314335">
      <w:bodyDiv w:val="1"/>
      <w:marLeft w:val="0"/>
      <w:marRight w:val="0"/>
      <w:marTop w:val="0"/>
      <w:marBottom w:val="0"/>
      <w:divBdr>
        <w:top w:val="none" w:sz="0" w:space="0" w:color="auto"/>
        <w:left w:val="none" w:sz="0" w:space="0" w:color="auto"/>
        <w:bottom w:val="none" w:sz="0" w:space="0" w:color="auto"/>
        <w:right w:val="none" w:sz="0" w:space="0" w:color="auto"/>
      </w:divBdr>
    </w:div>
    <w:div w:id="940801933">
      <w:bodyDiv w:val="1"/>
      <w:marLeft w:val="0"/>
      <w:marRight w:val="0"/>
      <w:marTop w:val="0"/>
      <w:marBottom w:val="0"/>
      <w:divBdr>
        <w:top w:val="none" w:sz="0" w:space="0" w:color="auto"/>
        <w:left w:val="none" w:sz="0" w:space="0" w:color="auto"/>
        <w:bottom w:val="none" w:sz="0" w:space="0" w:color="auto"/>
        <w:right w:val="none" w:sz="0" w:space="0" w:color="auto"/>
      </w:divBdr>
    </w:div>
    <w:div w:id="949970875">
      <w:bodyDiv w:val="1"/>
      <w:marLeft w:val="0"/>
      <w:marRight w:val="0"/>
      <w:marTop w:val="0"/>
      <w:marBottom w:val="0"/>
      <w:divBdr>
        <w:top w:val="none" w:sz="0" w:space="0" w:color="auto"/>
        <w:left w:val="none" w:sz="0" w:space="0" w:color="auto"/>
        <w:bottom w:val="none" w:sz="0" w:space="0" w:color="auto"/>
        <w:right w:val="none" w:sz="0" w:space="0" w:color="auto"/>
      </w:divBdr>
    </w:div>
    <w:div w:id="951090900">
      <w:bodyDiv w:val="1"/>
      <w:marLeft w:val="0"/>
      <w:marRight w:val="0"/>
      <w:marTop w:val="0"/>
      <w:marBottom w:val="0"/>
      <w:divBdr>
        <w:top w:val="none" w:sz="0" w:space="0" w:color="auto"/>
        <w:left w:val="none" w:sz="0" w:space="0" w:color="auto"/>
        <w:bottom w:val="none" w:sz="0" w:space="0" w:color="auto"/>
        <w:right w:val="none" w:sz="0" w:space="0" w:color="auto"/>
      </w:divBdr>
    </w:div>
    <w:div w:id="957219808">
      <w:bodyDiv w:val="1"/>
      <w:marLeft w:val="0"/>
      <w:marRight w:val="0"/>
      <w:marTop w:val="0"/>
      <w:marBottom w:val="0"/>
      <w:divBdr>
        <w:top w:val="none" w:sz="0" w:space="0" w:color="auto"/>
        <w:left w:val="none" w:sz="0" w:space="0" w:color="auto"/>
        <w:bottom w:val="none" w:sz="0" w:space="0" w:color="auto"/>
        <w:right w:val="none" w:sz="0" w:space="0" w:color="auto"/>
      </w:divBdr>
    </w:div>
    <w:div w:id="995689404">
      <w:bodyDiv w:val="1"/>
      <w:marLeft w:val="0"/>
      <w:marRight w:val="0"/>
      <w:marTop w:val="0"/>
      <w:marBottom w:val="0"/>
      <w:divBdr>
        <w:top w:val="none" w:sz="0" w:space="0" w:color="auto"/>
        <w:left w:val="none" w:sz="0" w:space="0" w:color="auto"/>
        <w:bottom w:val="none" w:sz="0" w:space="0" w:color="auto"/>
        <w:right w:val="none" w:sz="0" w:space="0" w:color="auto"/>
      </w:divBdr>
    </w:div>
    <w:div w:id="1002320018">
      <w:bodyDiv w:val="1"/>
      <w:marLeft w:val="0"/>
      <w:marRight w:val="0"/>
      <w:marTop w:val="0"/>
      <w:marBottom w:val="0"/>
      <w:divBdr>
        <w:top w:val="none" w:sz="0" w:space="0" w:color="auto"/>
        <w:left w:val="none" w:sz="0" w:space="0" w:color="auto"/>
        <w:bottom w:val="none" w:sz="0" w:space="0" w:color="auto"/>
        <w:right w:val="none" w:sz="0" w:space="0" w:color="auto"/>
      </w:divBdr>
    </w:div>
    <w:div w:id="1024016482">
      <w:bodyDiv w:val="1"/>
      <w:marLeft w:val="0"/>
      <w:marRight w:val="0"/>
      <w:marTop w:val="0"/>
      <w:marBottom w:val="0"/>
      <w:divBdr>
        <w:top w:val="none" w:sz="0" w:space="0" w:color="auto"/>
        <w:left w:val="none" w:sz="0" w:space="0" w:color="auto"/>
        <w:bottom w:val="none" w:sz="0" w:space="0" w:color="auto"/>
        <w:right w:val="none" w:sz="0" w:space="0" w:color="auto"/>
      </w:divBdr>
    </w:div>
    <w:div w:id="1062677144">
      <w:bodyDiv w:val="1"/>
      <w:marLeft w:val="0"/>
      <w:marRight w:val="0"/>
      <w:marTop w:val="0"/>
      <w:marBottom w:val="0"/>
      <w:divBdr>
        <w:top w:val="none" w:sz="0" w:space="0" w:color="auto"/>
        <w:left w:val="none" w:sz="0" w:space="0" w:color="auto"/>
        <w:bottom w:val="none" w:sz="0" w:space="0" w:color="auto"/>
        <w:right w:val="none" w:sz="0" w:space="0" w:color="auto"/>
      </w:divBdr>
    </w:div>
    <w:div w:id="1113936312">
      <w:bodyDiv w:val="1"/>
      <w:marLeft w:val="0"/>
      <w:marRight w:val="0"/>
      <w:marTop w:val="0"/>
      <w:marBottom w:val="0"/>
      <w:divBdr>
        <w:top w:val="none" w:sz="0" w:space="0" w:color="auto"/>
        <w:left w:val="none" w:sz="0" w:space="0" w:color="auto"/>
        <w:bottom w:val="none" w:sz="0" w:space="0" w:color="auto"/>
        <w:right w:val="none" w:sz="0" w:space="0" w:color="auto"/>
      </w:divBdr>
    </w:div>
    <w:div w:id="1121530987">
      <w:bodyDiv w:val="1"/>
      <w:marLeft w:val="0"/>
      <w:marRight w:val="0"/>
      <w:marTop w:val="0"/>
      <w:marBottom w:val="0"/>
      <w:divBdr>
        <w:top w:val="none" w:sz="0" w:space="0" w:color="auto"/>
        <w:left w:val="none" w:sz="0" w:space="0" w:color="auto"/>
        <w:bottom w:val="none" w:sz="0" w:space="0" w:color="auto"/>
        <w:right w:val="none" w:sz="0" w:space="0" w:color="auto"/>
      </w:divBdr>
    </w:div>
    <w:div w:id="1125780926">
      <w:bodyDiv w:val="1"/>
      <w:marLeft w:val="0"/>
      <w:marRight w:val="0"/>
      <w:marTop w:val="0"/>
      <w:marBottom w:val="0"/>
      <w:divBdr>
        <w:top w:val="none" w:sz="0" w:space="0" w:color="auto"/>
        <w:left w:val="none" w:sz="0" w:space="0" w:color="auto"/>
        <w:bottom w:val="none" w:sz="0" w:space="0" w:color="auto"/>
        <w:right w:val="none" w:sz="0" w:space="0" w:color="auto"/>
      </w:divBdr>
      <w:divsChild>
        <w:div w:id="1844782501">
          <w:marLeft w:val="0"/>
          <w:marRight w:val="0"/>
          <w:marTop w:val="0"/>
          <w:marBottom w:val="0"/>
          <w:divBdr>
            <w:top w:val="none" w:sz="0" w:space="0" w:color="auto"/>
            <w:left w:val="none" w:sz="0" w:space="0" w:color="auto"/>
            <w:bottom w:val="none" w:sz="0" w:space="0" w:color="auto"/>
            <w:right w:val="none" w:sz="0" w:space="0" w:color="auto"/>
          </w:divBdr>
        </w:div>
      </w:divsChild>
    </w:div>
    <w:div w:id="1140878910">
      <w:bodyDiv w:val="1"/>
      <w:marLeft w:val="0"/>
      <w:marRight w:val="0"/>
      <w:marTop w:val="0"/>
      <w:marBottom w:val="0"/>
      <w:divBdr>
        <w:top w:val="none" w:sz="0" w:space="0" w:color="auto"/>
        <w:left w:val="none" w:sz="0" w:space="0" w:color="auto"/>
        <w:bottom w:val="none" w:sz="0" w:space="0" w:color="auto"/>
        <w:right w:val="none" w:sz="0" w:space="0" w:color="auto"/>
      </w:divBdr>
    </w:div>
    <w:div w:id="1144586374">
      <w:bodyDiv w:val="1"/>
      <w:marLeft w:val="0"/>
      <w:marRight w:val="0"/>
      <w:marTop w:val="0"/>
      <w:marBottom w:val="0"/>
      <w:divBdr>
        <w:top w:val="none" w:sz="0" w:space="0" w:color="auto"/>
        <w:left w:val="none" w:sz="0" w:space="0" w:color="auto"/>
        <w:bottom w:val="none" w:sz="0" w:space="0" w:color="auto"/>
        <w:right w:val="none" w:sz="0" w:space="0" w:color="auto"/>
      </w:divBdr>
    </w:div>
    <w:div w:id="1148596741">
      <w:bodyDiv w:val="1"/>
      <w:marLeft w:val="0"/>
      <w:marRight w:val="0"/>
      <w:marTop w:val="0"/>
      <w:marBottom w:val="0"/>
      <w:divBdr>
        <w:top w:val="none" w:sz="0" w:space="0" w:color="auto"/>
        <w:left w:val="none" w:sz="0" w:space="0" w:color="auto"/>
        <w:bottom w:val="none" w:sz="0" w:space="0" w:color="auto"/>
        <w:right w:val="none" w:sz="0" w:space="0" w:color="auto"/>
      </w:divBdr>
      <w:divsChild>
        <w:div w:id="1174884269">
          <w:marLeft w:val="0"/>
          <w:marRight w:val="0"/>
          <w:marTop w:val="0"/>
          <w:marBottom w:val="0"/>
          <w:divBdr>
            <w:top w:val="none" w:sz="0" w:space="0" w:color="auto"/>
            <w:left w:val="none" w:sz="0" w:space="0" w:color="auto"/>
            <w:bottom w:val="none" w:sz="0" w:space="0" w:color="auto"/>
            <w:right w:val="none" w:sz="0" w:space="0" w:color="auto"/>
          </w:divBdr>
        </w:div>
      </w:divsChild>
    </w:div>
    <w:div w:id="1157694164">
      <w:bodyDiv w:val="1"/>
      <w:marLeft w:val="0"/>
      <w:marRight w:val="0"/>
      <w:marTop w:val="0"/>
      <w:marBottom w:val="0"/>
      <w:divBdr>
        <w:top w:val="none" w:sz="0" w:space="0" w:color="auto"/>
        <w:left w:val="none" w:sz="0" w:space="0" w:color="auto"/>
        <w:bottom w:val="none" w:sz="0" w:space="0" w:color="auto"/>
        <w:right w:val="none" w:sz="0" w:space="0" w:color="auto"/>
      </w:divBdr>
    </w:div>
    <w:div w:id="1166360793">
      <w:bodyDiv w:val="1"/>
      <w:marLeft w:val="0"/>
      <w:marRight w:val="0"/>
      <w:marTop w:val="0"/>
      <w:marBottom w:val="0"/>
      <w:divBdr>
        <w:top w:val="none" w:sz="0" w:space="0" w:color="auto"/>
        <w:left w:val="none" w:sz="0" w:space="0" w:color="auto"/>
        <w:bottom w:val="none" w:sz="0" w:space="0" w:color="auto"/>
        <w:right w:val="none" w:sz="0" w:space="0" w:color="auto"/>
      </w:divBdr>
    </w:div>
    <w:div w:id="1168862078">
      <w:bodyDiv w:val="1"/>
      <w:marLeft w:val="0"/>
      <w:marRight w:val="0"/>
      <w:marTop w:val="0"/>
      <w:marBottom w:val="0"/>
      <w:divBdr>
        <w:top w:val="none" w:sz="0" w:space="0" w:color="auto"/>
        <w:left w:val="none" w:sz="0" w:space="0" w:color="auto"/>
        <w:bottom w:val="none" w:sz="0" w:space="0" w:color="auto"/>
        <w:right w:val="none" w:sz="0" w:space="0" w:color="auto"/>
      </w:divBdr>
    </w:div>
    <w:div w:id="1197113230">
      <w:bodyDiv w:val="1"/>
      <w:marLeft w:val="0"/>
      <w:marRight w:val="0"/>
      <w:marTop w:val="0"/>
      <w:marBottom w:val="0"/>
      <w:divBdr>
        <w:top w:val="none" w:sz="0" w:space="0" w:color="auto"/>
        <w:left w:val="none" w:sz="0" w:space="0" w:color="auto"/>
        <w:bottom w:val="none" w:sz="0" w:space="0" w:color="auto"/>
        <w:right w:val="none" w:sz="0" w:space="0" w:color="auto"/>
      </w:divBdr>
    </w:div>
    <w:div w:id="1199470411">
      <w:bodyDiv w:val="1"/>
      <w:marLeft w:val="0"/>
      <w:marRight w:val="0"/>
      <w:marTop w:val="0"/>
      <w:marBottom w:val="0"/>
      <w:divBdr>
        <w:top w:val="none" w:sz="0" w:space="0" w:color="auto"/>
        <w:left w:val="none" w:sz="0" w:space="0" w:color="auto"/>
        <w:bottom w:val="none" w:sz="0" w:space="0" w:color="auto"/>
        <w:right w:val="none" w:sz="0" w:space="0" w:color="auto"/>
      </w:divBdr>
    </w:div>
    <w:div w:id="1264454670">
      <w:bodyDiv w:val="1"/>
      <w:marLeft w:val="0"/>
      <w:marRight w:val="0"/>
      <w:marTop w:val="0"/>
      <w:marBottom w:val="0"/>
      <w:divBdr>
        <w:top w:val="none" w:sz="0" w:space="0" w:color="auto"/>
        <w:left w:val="none" w:sz="0" w:space="0" w:color="auto"/>
        <w:bottom w:val="none" w:sz="0" w:space="0" w:color="auto"/>
        <w:right w:val="none" w:sz="0" w:space="0" w:color="auto"/>
      </w:divBdr>
    </w:div>
    <w:div w:id="1265766453">
      <w:bodyDiv w:val="1"/>
      <w:marLeft w:val="0"/>
      <w:marRight w:val="0"/>
      <w:marTop w:val="0"/>
      <w:marBottom w:val="0"/>
      <w:divBdr>
        <w:top w:val="none" w:sz="0" w:space="0" w:color="auto"/>
        <w:left w:val="none" w:sz="0" w:space="0" w:color="auto"/>
        <w:bottom w:val="none" w:sz="0" w:space="0" w:color="auto"/>
        <w:right w:val="none" w:sz="0" w:space="0" w:color="auto"/>
      </w:divBdr>
    </w:div>
    <w:div w:id="1285847170">
      <w:bodyDiv w:val="1"/>
      <w:marLeft w:val="0"/>
      <w:marRight w:val="0"/>
      <w:marTop w:val="0"/>
      <w:marBottom w:val="0"/>
      <w:divBdr>
        <w:top w:val="none" w:sz="0" w:space="0" w:color="auto"/>
        <w:left w:val="none" w:sz="0" w:space="0" w:color="auto"/>
        <w:bottom w:val="none" w:sz="0" w:space="0" w:color="auto"/>
        <w:right w:val="none" w:sz="0" w:space="0" w:color="auto"/>
      </w:divBdr>
    </w:div>
    <w:div w:id="1316491907">
      <w:bodyDiv w:val="1"/>
      <w:marLeft w:val="0"/>
      <w:marRight w:val="0"/>
      <w:marTop w:val="0"/>
      <w:marBottom w:val="0"/>
      <w:divBdr>
        <w:top w:val="none" w:sz="0" w:space="0" w:color="auto"/>
        <w:left w:val="none" w:sz="0" w:space="0" w:color="auto"/>
        <w:bottom w:val="none" w:sz="0" w:space="0" w:color="auto"/>
        <w:right w:val="none" w:sz="0" w:space="0" w:color="auto"/>
      </w:divBdr>
    </w:div>
    <w:div w:id="1334069989">
      <w:bodyDiv w:val="1"/>
      <w:marLeft w:val="0"/>
      <w:marRight w:val="0"/>
      <w:marTop w:val="0"/>
      <w:marBottom w:val="0"/>
      <w:divBdr>
        <w:top w:val="none" w:sz="0" w:space="0" w:color="auto"/>
        <w:left w:val="none" w:sz="0" w:space="0" w:color="auto"/>
        <w:bottom w:val="none" w:sz="0" w:space="0" w:color="auto"/>
        <w:right w:val="none" w:sz="0" w:space="0" w:color="auto"/>
      </w:divBdr>
    </w:div>
    <w:div w:id="1337656734">
      <w:bodyDiv w:val="1"/>
      <w:marLeft w:val="0"/>
      <w:marRight w:val="0"/>
      <w:marTop w:val="0"/>
      <w:marBottom w:val="0"/>
      <w:divBdr>
        <w:top w:val="none" w:sz="0" w:space="0" w:color="auto"/>
        <w:left w:val="none" w:sz="0" w:space="0" w:color="auto"/>
        <w:bottom w:val="none" w:sz="0" w:space="0" w:color="auto"/>
        <w:right w:val="none" w:sz="0" w:space="0" w:color="auto"/>
      </w:divBdr>
    </w:div>
    <w:div w:id="1354648481">
      <w:marLeft w:val="0"/>
      <w:marRight w:val="0"/>
      <w:marTop w:val="0"/>
      <w:marBottom w:val="0"/>
      <w:divBdr>
        <w:top w:val="none" w:sz="0" w:space="0" w:color="auto"/>
        <w:left w:val="none" w:sz="0" w:space="0" w:color="auto"/>
        <w:bottom w:val="none" w:sz="0" w:space="0" w:color="auto"/>
        <w:right w:val="none" w:sz="0" w:space="0" w:color="auto"/>
      </w:divBdr>
    </w:div>
    <w:div w:id="1361511886">
      <w:bodyDiv w:val="1"/>
      <w:marLeft w:val="0"/>
      <w:marRight w:val="0"/>
      <w:marTop w:val="0"/>
      <w:marBottom w:val="0"/>
      <w:divBdr>
        <w:top w:val="none" w:sz="0" w:space="0" w:color="auto"/>
        <w:left w:val="none" w:sz="0" w:space="0" w:color="auto"/>
        <w:bottom w:val="none" w:sz="0" w:space="0" w:color="auto"/>
        <w:right w:val="none" w:sz="0" w:space="0" w:color="auto"/>
      </w:divBdr>
    </w:div>
    <w:div w:id="1410225629">
      <w:bodyDiv w:val="1"/>
      <w:marLeft w:val="0"/>
      <w:marRight w:val="0"/>
      <w:marTop w:val="0"/>
      <w:marBottom w:val="0"/>
      <w:divBdr>
        <w:top w:val="none" w:sz="0" w:space="0" w:color="auto"/>
        <w:left w:val="none" w:sz="0" w:space="0" w:color="auto"/>
        <w:bottom w:val="none" w:sz="0" w:space="0" w:color="auto"/>
        <w:right w:val="none" w:sz="0" w:space="0" w:color="auto"/>
      </w:divBdr>
    </w:div>
    <w:div w:id="1414474191">
      <w:bodyDiv w:val="1"/>
      <w:marLeft w:val="0"/>
      <w:marRight w:val="0"/>
      <w:marTop w:val="0"/>
      <w:marBottom w:val="0"/>
      <w:divBdr>
        <w:top w:val="none" w:sz="0" w:space="0" w:color="auto"/>
        <w:left w:val="none" w:sz="0" w:space="0" w:color="auto"/>
        <w:bottom w:val="none" w:sz="0" w:space="0" w:color="auto"/>
        <w:right w:val="none" w:sz="0" w:space="0" w:color="auto"/>
      </w:divBdr>
    </w:div>
    <w:div w:id="1476214802">
      <w:bodyDiv w:val="1"/>
      <w:marLeft w:val="0"/>
      <w:marRight w:val="0"/>
      <w:marTop w:val="0"/>
      <w:marBottom w:val="0"/>
      <w:divBdr>
        <w:top w:val="none" w:sz="0" w:space="0" w:color="auto"/>
        <w:left w:val="none" w:sz="0" w:space="0" w:color="auto"/>
        <w:bottom w:val="none" w:sz="0" w:space="0" w:color="auto"/>
        <w:right w:val="none" w:sz="0" w:space="0" w:color="auto"/>
      </w:divBdr>
    </w:div>
    <w:div w:id="1515222307">
      <w:bodyDiv w:val="1"/>
      <w:marLeft w:val="0"/>
      <w:marRight w:val="0"/>
      <w:marTop w:val="0"/>
      <w:marBottom w:val="0"/>
      <w:divBdr>
        <w:top w:val="none" w:sz="0" w:space="0" w:color="auto"/>
        <w:left w:val="none" w:sz="0" w:space="0" w:color="auto"/>
        <w:bottom w:val="none" w:sz="0" w:space="0" w:color="auto"/>
        <w:right w:val="none" w:sz="0" w:space="0" w:color="auto"/>
      </w:divBdr>
    </w:div>
    <w:div w:id="1532959270">
      <w:bodyDiv w:val="1"/>
      <w:marLeft w:val="0"/>
      <w:marRight w:val="0"/>
      <w:marTop w:val="0"/>
      <w:marBottom w:val="0"/>
      <w:divBdr>
        <w:top w:val="none" w:sz="0" w:space="0" w:color="auto"/>
        <w:left w:val="none" w:sz="0" w:space="0" w:color="auto"/>
        <w:bottom w:val="none" w:sz="0" w:space="0" w:color="auto"/>
        <w:right w:val="none" w:sz="0" w:space="0" w:color="auto"/>
      </w:divBdr>
    </w:div>
    <w:div w:id="1534613409">
      <w:bodyDiv w:val="1"/>
      <w:marLeft w:val="0"/>
      <w:marRight w:val="0"/>
      <w:marTop w:val="0"/>
      <w:marBottom w:val="0"/>
      <w:divBdr>
        <w:top w:val="none" w:sz="0" w:space="0" w:color="auto"/>
        <w:left w:val="none" w:sz="0" w:space="0" w:color="auto"/>
        <w:bottom w:val="none" w:sz="0" w:space="0" w:color="auto"/>
        <w:right w:val="none" w:sz="0" w:space="0" w:color="auto"/>
      </w:divBdr>
    </w:div>
    <w:div w:id="1545604011">
      <w:bodyDiv w:val="1"/>
      <w:marLeft w:val="0"/>
      <w:marRight w:val="0"/>
      <w:marTop w:val="0"/>
      <w:marBottom w:val="0"/>
      <w:divBdr>
        <w:top w:val="none" w:sz="0" w:space="0" w:color="auto"/>
        <w:left w:val="none" w:sz="0" w:space="0" w:color="auto"/>
        <w:bottom w:val="none" w:sz="0" w:space="0" w:color="auto"/>
        <w:right w:val="none" w:sz="0" w:space="0" w:color="auto"/>
      </w:divBdr>
    </w:div>
    <w:div w:id="1550529145">
      <w:bodyDiv w:val="1"/>
      <w:marLeft w:val="0"/>
      <w:marRight w:val="0"/>
      <w:marTop w:val="0"/>
      <w:marBottom w:val="0"/>
      <w:divBdr>
        <w:top w:val="none" w:sz="0" w:space="0" w:color="auto"/>
        <w:left w:val="none" w:sz="0" w:space="0" w:color="auto"/>
        <w:bottom w:val="none" w:sz="0" w:space="0" w:color="auto"/>
        <w:right w:val="none" w:sz="0" w:space="0" w:color="auto"/>
      </w:divBdr>
    </w:div>
    <w:div w:id="1566716343">
      <w:bodyDiv w:val="1"/>
      <w:marLeft w:val="0"/>
      <w:marRight w:val="0"/>
      <w:marTop w:val="0"/>
      <w:marBottom w:val="0"/>
      <w:divBdr>
        <w:top w:val="none" w:sz="0" w:space="0" w:color="auto"/>
        <w:left w:val="none" w:sz="0" w:space="0" w:color="auto"/>
        <w:bottom w:val="none" w:sz="0" w:space="0" w:color="auto"/>
        <w:right w:val="none" w:sz="0" w:space="0" w:color="auto"/>
      </w:divBdr>
    </w:div>
    <w:div w:id="1570190421">
      <w:bodyDiv w:val="1"/>
      <w:marLeft w:val="0"/>
      <w:marRight w:val="0"/>
      <w:marTop w:val="0"/>
      <w:marBottom w:val="0"/>
      <w:divBdr>
        <w:top w:val="none" w:sz="0" w:space="0" w:color="auto"/>
        <w:left w:val="none" w:sz="0" w:space="0" w:color="auto"/>
        <w:bottom w:val="none" w:sz="0" w:space="0" w:color="auto"/>
        <w:right w:val="none" w:sz="0" w:space="0" w:color="auto"/>
      </w:divBdr>
    </w:div>
    <w:div w:id="1571115108">
      <w:bodyDiv w:val="1"/>
      <w:marLeft w:val="0"/>
      <w:marRight w:val="0"/>
      <w:marTop w:val="0"/>
      <w:marBottom w:val="0"/>
      <w:divBdr>
        <w:top w:val="none" w:sz="0" w:space="0" w:color="auto"/>
        <w:left w:val="none" w:sz="0" w:space="0" w:color="auto"/>
        <w:bottom w:val="none" w:sz="0" w:space="0" w:color="auto"/>
        <w:right w:val="none" w:sz="0" w:space="0" w:color="auto"/>
      </w:divBdr>
    </w:div>
    <w:div w:id="1605068645">
      <w:bodyDiv w:val="1"/>
      <w:marLeft w:val="0"/>
      <w:marRight w:val="0"/>
      <w:marTop w:val="0"/>
      <w:marBottom w:val="0"/>
      <w:divBdr>
        <w:top w:val="none" w:sz="0" w:space="0" w:color="auto"/>
        <w:left w:val="none" w:sz="0" w:space="0" w:color="auto"/>
        <w:bottom w:val="none" w:sz="0" w:space="0" w:color="auto"/>
        <w:right w:val="none" w:sz="0" w:space="0" w:color="auto"/>
      </w:divBdr>
    </w:div>
    <w:div w:id="1605376703">
      <w:marLeft w:val="0"/>
      <w:marRight w:val="0"/>
      <w:marTop w:val="0"/>
      <w:marBottom w:val="0"/>
      <w:divBdr>
        <w:top w:val="none" w:sz="0" w:space="0" w:color="auto"/>
        <w:left w:val="none" w:sz="0" w:space="0" w:color="auto"/>
        <w:bottom w:val="none" w:sz="0" w:space="0" w:color="auto"/>
        <w:right w:val="none" w:sz="0" w:space="0" w:color="auto"/>
      </w:divBdr>
    </w:div>
    <w:div w:id="1633052225">
      <w:bodyDiv w:val="1"/>
      <w:marLeft w:val="0"/>
      <w:marRight w:val="0"/>
      <w:marTop w:val="0"/>
      <w:marBottom w:val="0"/>
      <w:divBdr>
        <w:top w:val="none" w:sz="0" w:space="0" w:color="auto"/>
        <w:left w:val="none" w:sz="0" w:space="0" w:color="auto"/>
        <w:bottom w:val="none" w:sz="0" w:space="0" w:color="auto"/>
        <w:right w:val="none" w:sz="0" w:space="0" w:color="auto"/>
      </w:divBdr>
    </w:div>
    <w:div w:id="1663584962">
      <w:bodyDiv w:val="1"/>
      <w:marLeft w:val="0"/>
      <w:marRight w:val="0"/>
      <w:marTop w:val="0"/>
      <w:marBottom w:val="0"/>
      <w:divBdr>
        <w:top w:val="none" w:sz="0" w:space="0" w:color="auto"/>
        <w:left w:val="none" w:sz="0" w:space="0" w:color="auto"/>
        <w:bottom w:val="none" w:sz="0" w:space="0" w:color="auto"/>
        <w:right w:val="none" w:sz="0" w:space="0" w:color="auto"/>
      </w:divBdr>
    </w:div>
    <w:div w:id="1668636128">
      <w:bodyDiv w:val="1"/>
      <w:marLeft w:val="0"/>
      <w:marRight w:val="0"/>
      <w:marTop w:val="0"/>
      <w:marBottom w:val="0"/>
      <w:divBdr>
        <w:top w:val="none" w:sz="0" w:space="0" w:color="auto"/>
        <w:left w:val="none" w:sz="0" w:space="0" w:color="auto"/>
        <w:bottom w:val="none" w:sz="0" w:space="0" w:color="auto"/>
        <w:right w:val="none" w:sz="0" w:space="0" w:color="auto"/>
      </w:divBdr>
    </w:div>
    <w:div w:id="1679235932">
      <w:bodyDiv w:val="1"/>
      <w:marLeft w:val="0"/>
      <w:marRight w:val="0"/>
      <w:marTop w:val="0"/>
      <w:marBottom w:val="0"/>
      <w:divBdr>
        <w:top w:val="none" w:sz="0" w:space="0" w:color="auto"/>
        <w:left w:val="none" w:sz="0" w:space="0" w:color="auto"/>
        <w:bottom w:val="none" w:sz="0" w:space="0" w:color="auto"/>
        <w:right w:val="none" w:sz="0" w:space="0" w:color="auto"/>
      </w:divBdr>
    </w:div>
    <w:div w:id="1704358836">
      <w:bodyDiv w:val="1"/>
      <w:marLeft w:val="0"/>
      <w:marRight w:val="0"/>
      <w:marTop w:val="0"/>
      <w:marBottom w:val="0"/>
      <w:divBdr>
        <w:top w:val="none" w:sz="0" w:space="0" w:color="auto"/>
        <w:left w:val="none" w:sz="0" w:space="0" w:color="auto"/>
        <w:bottom w:val="none" w:sz="0" w:space="0" w:color="auto"/>
        <w:right w:val="none" w:sz="0" w:space="0" w:color="auto"/>
      </w:divBdr>
    </w:div>
    <w:div w:id="1721903820">
      <w:bodyDiv w:val="1"/>
      <w:marLeft w:val="0"/>
      <w:marRight w:val="0"/>
      <w:marTop w:val="0"/>
      <w:marBottom w:val="0"/>
      <w:divBdr>
        <w:top w:val="none" w:sz="0" w:space="0" w:color="auto"/>
        <w:left w:val="none" w:sz="0" w:space="0" w:color="auto"/>
        <w:bottom w:val="none" w:sz="0" w:space="0" w:color="auto"/>
        <w:right w:val="none" w:sz="0" w:space="0" w:color="auto"/>
      </w:divBdr>
    </w:div>
    <w:div w:id="1732195143">
      <w:bodyDiv w:val="1"/>
      <w:marLeft w:val="0"/>
      <w:marRight w:val="0"/>
      <w:marTop w:val="0"/>
      <w:marBottom w:val="0"/>
      <w:divBdr>
        <w:top w:val="none" w:sz="0" w:space="0" w:color="auto"/>
        <w:left w:val="none" w:sz="0" w:space="0" w:color="auto"/>
        <w:bottom w:val="none" w:sz="0" w:space="0" w:color="auto"/>
        <w:right w:val="none" w:sz="0" w:space="0" w:color="auto"/>
      </w:divBdr>
    </w:div>
    <w:div w:id="1757825587">
      <w:bodyDiv w:val="1"/>
      <w:marLeft w:val="0"/>
      <w:marRight w:val="0"/>
      <w:marTop w:val="0"/>
      <w:marBottom w:val="0"/>
      <w:divBdr>
        <w:top w:val="none" w:sz="0" w:space="0" w:color="auto"/>
        <w:left w:val="none" w:sz="0" w:space="0" w:color="auto"/>
        <w:bottom w:val="none" w:sz="0" w:space="0" w:color="auto"/>
        <w:right w:val="none" w:sz="0" w:space="0" w:color="auto"/>
      </w:divBdr>
    </w:div>
    <w:div w:id="1799490454">
      <w:bodyDiv w:val="1"/>
      <w:marLeft w:val="0"/>
      <w:marRight w:val="0"/>
      <w:marTop w:val="0"/>
      <w:marBottom w:val="0"/>
      <w:divBdr>
        <w:top w:val="none" w:sz="0" w:space="0" w:color="auto"/>
        <w:left w:val="none" w:sz="0" w:space="0" w:color="auto"/>
        <w:bottom w:val="none" w:sz="0" w:space="0" w:color="auto"/>
        <w:right w:val="none" w:sz="0" w:space="0" w:color="auto"/>
      </w:divBdr>
    </w:div>
    <w:div w:id="1800952406">
      <w:bodyDiv w:val="1"/>
      <w:marLeft w:val="0"/>
      <w:marRight w:val="0"/>
      <w:marTop w:val="0"/>
      <w:marBottom w:val="0"/>
      <w:divBdr>
        <w:top w:val="none" w:sz="0" w:space="0" w:color="auto"/>
        <w:left w:val="none" w:sz="0" w:space="0" w:color="auto"/>
        <w:bottom w:val="none" w:sz="0" w:space="0" w:color="auto"/>
        <w:right w:val="none" w:sz="0" w:space="0" w:color="auto"/>
      </w:divBdr>
    </w:div>
    <w:div w:id="1865511711">
      <w:bodyDiv w:val="1"/>
      <w:marLeft w:val="0"/>
      <w:marRight w:val="0"/>
      <w:marTop w:val="0"/>
      <w:marBottom w:val="0"/>
      <w:divBdr>
        <w:top w:val="none" w:sz="0" w:space="0" w:color="auto"/>
        <w:left w:val="none" w:sz="0" w:space="0" w:color="auto"/>
        <w:bottom w:val="none" w:sz="0" w:space="0" w:color="auto"/>
        <w:right w:val="none" w:sz="0" w:space="0" w:color="auto"/>
      </w:divBdr>
    </w:div>
    <w:div w:id="1869759589">
      <w:bodyDiv w:val="1"/>
      <w:marLeft w:val="0"/>
      <w:marRight w:val="0"/>
      <w:marTop w:val="0"/>
      <w:marBottom w:val="0"/>
      <w:divBdr>
        <w:top w:val="none" w:sz="0" w:space="0" w:color="auto"/>
        <w:left w:val="none" w:sz="0" w:space="0" w:color="auto"/>
        <w:bottom w:val="none" w:sz="0" w:space="0" w:color="auto"/>
        <w:right w:val="none" w:sz="0" w:space="0" w:color="auto"/>
      </w:divBdr>
    </w:div>
    <w:div w:id="1879049054">
      <w:bodyDiv w:val="1"/>
      <w:marLeft w:val="0"/>
      <w:marRight w:val="0"/>
      <w:marTop w:val="0"/>
      <w:marBottom w:val="0"/>
      <w:divBdr>
        <w:top w:val="none" w:sz="0" w:space="0" w:color="auto"/>
        <w:left w:val="none" w:sz="0" w:space="0" w:color="auto"/>
        <w:bottom w:val="none" w:sz="0" w:space="0" w:color="auto"/>
        <w:right w:val="none" w:sz="0" w:space="0" w:color="auto"/>
      </w:divBdr>
    </w:div>
    <w:div w:id="1906061237">
      <w:bodyDiv w:val="1"/>
      <w:marLeft w:val="0"/>
      <w:marRight w:val="0"/>
      <w:marTop w:val="0"/>
      <w:marBottom w:val="0"/>
      <w:divBdr>
        <w:top w:val="none" w:sz="0" w:space="0" w:color="auto"/>
        <w:left w:val="none" w:sz="0" w:space="0" w:color="auto"/>
        <w:bottom w:val="none" w:sz="0" w:space="0" w:color="auto"/>
        <w:right w:val="none" w:sz="0" w:space="0" w:color="auto"/>
      </w:divBdr>
    </w:div>
    <w:div w:id="1910576484">
      <w:bodyDiv w:val="1"/>
      <w:marLeft w:val="0"/>
      <w:marRight w:val="0"/>
      <w:marTop w:val="0"/>
      <w:marBottom w:val="0"/>
      <w:divBdr>
        <w:top w:val="none" w:sz="0" w:space="0" w:color="auto"/>
        <w:left w:val="none" w:sz="0" w:space="0" w:color="auto"/>
        <w:bottom w:val="none" w:sz="0" w:space="0" w:color="auto"/>
        <w:right w:val="none" w:sz="0" w:space="0" w:color="auto"/>
      </w:divBdr>
    </w:div>
    <w:div w:id="1927765167">
      <w:bodyDiv w:val="1"/>
      <w:marLeft w:val="0"/>
      <w:marRight w:val="0"/>
      <w:marTop w:val="0"/>
      <w:marBottom w:val="0"/>
      <w:divBdr>
        <w:top w:val="none" w:sz="0" w:space="0" w:color="auto"/>
        <w:left w:val="none" w:sz="0" w:space="0" w:color="auto"/>
        <w:bottom w:val="none" w:sz="0" w:space="0" w:color="auto"/>
        <w:right w:val="none" w:sz="0" w:space="0" w:color="auto"/>
      </w:divBdr>
    </w:div>
    <w:div w:id="1930844267">
      <w:bodyDiv w:val="1"/>
      <w:marLeft w:val="0"/>
      <w:marRight w:val="0"/>
      <w:marTop w:val="0"/>
      <w:marBottom w:val="0"/>
      <w:divBdr>
        <w:top w:val="none" w:sz="0" w:space="0" w:color="auto"/>
        <w:left w:val="none" w:sz="0" w:space="0" w:color="auto"/>
        <w:bottom w:val="none" w:sz="0" w:space="0" w:color="auto"/>
        <w:right w:val="none" w:sz="0" w:space="0" w:color="auto"/>
      </w:divBdr>
    </w:div>
    <w:div w:id="1948466608">
      <w:bodyDiv w:val="1"/>
      <w:marLeft w:val="0"/>
      <w:marRight w:val="0"/>
      <w:marTop w:val="0"/>
      <w:marBottom w:val="0"/>
      <w:divBdr>
        <w:top w:val="none" w:sz="0" w:space="0" w:color="auto"/>
        <w:left w:val="none" w:sz="0" w:space="0" w:color="auto"/>
        <w:bottom w:val="none" w:sz="0" w:space="0" w:color="auto"/>
        <w:right w:val="none" w:sz="0" w:space="0" w:color="auto"/>
      </w:divBdr>
    </w:div>
    <w:div w:id="1983732980">
      <w:bodyDiv w:val="1"/>
      <w:marLeft w:val="0"/>
      <w:marRight w:val="0"/>
      <w:marTop w:val="0"/>
      <w:marBottom w:val="0"/>
      <w:divBdr>
        <w:top w:val="none" w:sz="0" w:space="0" w:color="auto"/>
        <w:left w:val="none" w:sz="0" w:space="0" w:color="auto"/>
        <w:bottom w:val="none" w:sz="0" w:space="0" w:color="auto"/>
        <w:right w:val="none" w:sz="0" w:space="0" w:color="auto"/>
      </w:divBdr>
    </w:div>
    <w:div w:id="2014792517">
      <w:bodyDiv w:val="1"/>
      <w:marLeft w:val="0"/>
      <w:marRight w:val="0"/>
      <w:marTop w:val="0"/>
      <w:marBottom w:val="0"/>
      <w:divBdr>
        <w:top w:val="none" w:sz="0" w:space="0" w:color="auto"/>
        <w:left w:val="none" w:sz="0" w:space="0" w:color="auto"/>
        <w:bottom w:val="none" w:sz="0" w:space="0" w:color="auto"/>
        <w:right w:val="none" w:sz="0" w:space="0" w:color="auto"/>
      </w:divBdr>
    </w:div>
    <w:div w:id="2039507329">
      <w:bodyDiv w:val="1"/>
      <w:marLeft w:val="0"/>
      <w:marRight w:val="0"/>
      <w:marTop w:val="0"/>
      <w:marBottom w:val="0"/>
      <w:divBdr>
        <w:top w:val="none" w:sz="0" w:space="0" w:color="auto"/>
        <w:left w:val="none" w:sz="0" w:space="0" w:color="auto"/>
        <w:bottom w:val="none" w:sz="0" w:space="0" w:color="auto"/>
        <w:right w:val="none" w:sz="0" w:space="0" w:color="auto"/>
      </w:divBdr>
    </w:div>
    <w:div w:id="2040472395">
      <w:bodyDiv w:val="1"/>
      <w:marLeft w:val="0"/>
      <w:marRight w:val="0"/>
      <w:marTop w:val="0"/>
      <w:marBottom w:val="0"/>
      <w:divBdr>
        <w:top w:val="none" w:sz="0" w:space="0" w:color="auto"/>
        <w:left w:val="none" w:sz="0" w:space="0" w:color="auto"/>
        <w:bottom w:val="none" w:sz="0" w:space="0" w:color="auto"/>
        <w:right w:val="none" w:sz="0" w:space="0" w:color="auto"/>
      </w:divBdr>
    </w:div>
    <w:div w:id="2058577873">
      <w:bodyDiv w:val="1"/>
      <w:marLeft w:val="0"/>
      <w:marRight w:val="0"/>
      <w:marTop w:val="0"/>
      <w:marBottom w:val="0"/>
      <w:divBdr>
        <w:top w:val="none" w:sz="0" w:space="0" w:color="auto"/>
        <w:left w:val="none" w:sz="0" w:space="0" w:color="auto"/>
        <w:bottom w:val="none" w:sz="0" w:space="0" w:color="auto"/>
        <w:right w:val="none" w:sz="0" w:space="0" w:color="auto"/>
      </w:divBdr>
    </w:div>
    <w:div w:id="2073189578">
      <w:bodyDiv w:val="1"/>
      <w:marLeft w:val="0"/>
      <w:marRight w:val="0"/>
      <w:marTop w:val="0"/>
      <w:marBottom w:val="0"/>
      <w:divBdr>
        <w:top w:val="none" w:sz="0" w:space="0" w:color="auto"/>
        <w:left w:val="none" w:sz="0" w:space="0" w:color="auto"/>
        <w:bottom w:val="none" w:sz="0" w:space="0" w:color="auto"/>
        <w:right w:val="none" w:sz="0" w:space="0" w:color="auto"/>
      </w:divBdr>
    </w:div>
    <w:div w:id="2079740142">
      <w:bodyDiv w:val="1"/>
      <w:marLeft w:val="0"/>
      <w:marRight w:val="0"/>
      <w:marTop w:val="0"/>
      <w:marBottom w:val="0"/>
      <w:divBdr>
        <w:top w:val="none" w:sz="0" w:space="0" w:color="auto"/>
        <w:left w:val="none" w:sz="0" w:space="0" w:color="auto"/>
        <w:bottom w:val="none" w:sz="0" w:space="0" w:color="auto"/>
        <w:right w:val="none" w:sz="0" w:space="0" w:color="auto"/>
      </w:divBdr>
    </w:div>
    <w:div w:id="2125418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9.png"/><Relationship Id="rId21" Type="http://schemas.openxmlformats.org/officeDocument/2006/relationships/header" Target="header6.xml"/><Relationship Id="rId42" Type="http://schemas.openxmlformats.org/officeDocument/2006/relationships/image" Target="media/image17.jpeg"/><Relationship Id="rId63" Type="http://schemas.openxmlformats.org/officeDocument/2006/relationships/image" Target="media/image30.jpeg"/><Relationship Id="rId84" Type="http://schemas.openxmlformats.org/officeDocument/2006/relationships/image" Target="media/image51.jpeg"/><Relationship Id="rId138" Type="http://schemas.openxmlformats.org/officeDocument/2006/relationships/header" Target="header35.xml"/><Relationship Id="rId107" Type="http://schemas.openxmlformats.org/officeDocument/2006/relationships/image" Target="media/image74.jpeg"/><Relationship Id="rId11" Type="http://schemas.openxmlformats.org/officeDocument/2006/relationships/image" Target="media/image1.png"/><Relationship Id="rId32" Type="http://schemas.openxmlformats.org/officeDocument/2006/relationships/image" Target="media/image7.jpeg"/><Relationship Id="rId53" Type="http://schemas.openxmlformats.org/officeDocument/2006/relationships/image" Target="media/image24.jpeg"/><Relationship Id="rId74" Type="http://schemas.openxmlformats.org/officeDocument/2006/relationships/image" Target="media/image41.jpeg"/><Relationship Id="rId128" Type="http://schemas.openxmlformats.org/officeDocument/2006/relationships/image" Target="media/image84.png"/><Relationship Id="rId149" Type="http://schemas.openxmlformats.org/officeDocument/2006/relationships/header" Target="header38.xml"/><Relationship Id="rId5" Type="http://schemas.openxmlformats.org/officeDocument/2006/relationships/numbering" Target="numbering.xml"/><Relationship Id="rId95" Type="http://schemas.openxmlformats.org/officeDocument/2006/relationships/image" Target="media/image62.jpeg"/><Relationship Id="rId22" Type="http://schemas.openxmlformats.org/officeDocument/2006/relationships/header" Target="header7.xml"/><Relationship Id="rId27" Type="http://schemas.openxmlformats.org/officeDocument/2006/relationships/image" Target="media/image5.png"/><Relationship Id="rId43" Type="http://schemas.openxmlformats.org/officeDocument/2006/relationships/image" Target="media/image18.jpeg"/><Relationship Id="rId48" Type="http://schemas.openxmlformats.org/officeDocument/2006/relationships/image" Target="media/image23.jpg"/><Relationship Id="rId64" Type="http://schemas.openxmlformats.org/officeDocument/2006/relationships/image" Target="media/image31.jpeg"/><Relationship Id="rId69" Type="http://schemas.openxmlformats.org/officeDocument/2006/relationships/image" Target="media/image36.jpeg"/><Relationship Id="rId113" Type="http://schemas.openxmlformats.org/officeDocument/2006/relationships/header" Target="header18.xml"/><Relationship Id="rId118" Type="http://schemas.openxmlformats.org/officeDocument/2006/relationships/header" Target="header21.xml"/><Relationship Id="rId134" Type="http://schemas.openxmlformats.org/officeDocument/2006/relationships/header" Target="header32.xml"/><Relationship Id="rId139" Type="http://schemas.openxmlformats.org/officeDocument/2006/relationships/footer" Target="footer6.xml"/><Relationship Id="rId80" Type="http://schemas.openxmlformats.org/officeDocument/2006/relationships/image" Target="media/image47.jpeg"/><Relationship Id="rId85" Type="http://schemas.openxmlformats.org/officeDocument/2006/relationships/image" Target="media/image52.jpeg"/><Relationship Id="rId150" Type="http://schemas.openxmlformats.org/officeDocument/2006/relationships/footer" Target="footer7.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3.jpeg"/><Relationship Id="rId59" Type="http://schemas.openxmlformats.org/officeDocument/2006/relationships/header" Target="header15.xml"/><Relationship Id="rId103" Type="http://schemas.openxmlformats.org/officeDocument/2006/relationships/image" Target="media/image70.jpeg"/><Relationship Id="rId108" Type="http://schemas.openxmlformats.org/officeDocument/2006/relationships/image" Target="media/image75.jpeg"/><Relationship Id="rId124" Type="http://schemas.openxmlformats.org/officeDocument/2006/relationships/header" Target="header26.xml"/><Relationship Id="rId129" Type="http://schemas.openxmlformats.org/officeDocument/2006/relationships/header" Target="header27.xml"/><Relationship Id="rId54" Type="http://schemas.openxmlformats.org/officeDocument/2006/relationships/image" Target="media/image25.jpeg"/><Relationship Id="rId70" Type="http://schemas.openxmlformats.org/officeDocument/2006/relationships/image" Target="media/image37.jpeg"/><Relationship Id="rId75" Type="http://schemas.openxmlformats.org/officeDocument/2006/relationships/image" Target="media/image42.jpeg"/><Relationship Id="rId91" Type="http://schemas.openxmlformats.org/officeDocument/2006/relationships/image" Target="media/image58.jpeg"/><Relationship Id="rId96" Type="http://schemas.openxmlformats.org/officeDocument/2006/relationships/image" Target="media/image63.jpeg"/><Relationship Id="rId140" Type="http://schemas.openxmlformats.org/officeDocument/2006/relationships/image" Target="media/image85.emf"/><Relationship Id="rId145"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image" Target="media/image6.png"/><Relationship Id="rId49" Type="http://schemas.openxmlformats.org/officeDocument/2006/relationships/comments" Target="comments.xml"/><Relationship Id="rId114" Type="http://schemas.openxmlformats.org/officeDocument/2006/relationships/header" Target="header19.xml"/><Relationship Id="rId119" Type="http://schemas.openxmlformats.org/officeDocument/2006/relationships/header" Target="header22.xml"/><Relationship Id="rId44" Type="http://schemas.openxmlformats.org/officeDocument/2006/relationships/image" Target="media/image19.jpeg"/><Relationship Id="rId60" Type="http://schemas.openxmlformats.org/officeDocument/2006/relationships/header" Target="header16.xml"/><Relationship Id="rId65" Type="http://schemas.openxmlformats.org/officeDocument/2006/relationships/image" Target="media/image32.jpeg"/><Relationship Id="rId81" Type="http://schemas.openxmlformats.org/officeDocument/2006/relationships/image" Target="media/image48.jpeg"/><Relationship Id="rId86" Type="http://schemas.openxmlformats.org/officeDocument/2006/relationships/image" Target="media/image53.jpeg"/><Relationship Id="rId130" Type="http://schemas.openxmlformats.org/officeDocument/2006/relationships/header" Target="header28.xml"/><Relationship Id="rId135" Type="http://schemas.openxmlformats.org/officeDocument/2006/relationships/header" Target="header33.xml"/><Relationship Id="rId151"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14.jpeg"/><Relationship Id="rId109" Type="http://schemas.openxmlformats.org/officeDocument/2006/relationships/image" Target="media/image76.jpeg"/><Relationship Id="rId34" Type="http://schemas.openxmlformats.org/officeDocument/2006/relationships/image" Target="media/image9.jpeg"/><Relationship Id="rId50" Type="http://schemas.microsoft.com/office/2011/relationships/commentsExtended" Target="commentsExtended.xml"/><Relationship Id="rId55" Type="http://schemas.openxmlformats.org/officeDocument/2006/relationships/image" Target="media/image26.jpeg"/><Relationship Id="rId76" Type="http://schemas.openxmlformats.org/officeDocument/2006/relationships/image" Target="media/image43.jpeg"/><Relationship Id="rId97" Type="http://schemas.openxmlformats.org/officeDocument/2006/relationships/image" Target="media/image64.jpeg"/><Relationship Id="rId104" Type="http://schemas.openxmlformats.org/officeDocument/2006/relationships/image" Target="media/image71.jpeg"/><Relationship Id="rId120" Type="http://schemas.openxmlformats.org/officeDocument/2006/relationships/header" Target="header23.xml"/><Relationship Id="rId125" Type="http://schemas.openxmlformats.org/officeDocument/2006/relationships/image" Target="media/image81.emf"/><Relationship Id="rId141" Type="http://schemas.openxmlformats.org/officeDocument/2006/relationships/image" Target="media/image86.emf"/><Relationship Id="rId146" Type="http://schemas.openxmlformats.org/officeDocument/2006/relationships/image" Target="media/image91.emf"/><Relationship Id="rId7" Type="http://schemas.openxmlformats.org/officeDocument/2006/relationships/settings" Target="settings.xml"/><Relationship Id="rId71" Type="http://schemas.openxmlformats.org/officeDocument/2006/relationships/image" Target="media/image38.jpeg"/><Relationship Id="rId92"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header" Target="header9.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33.jpeg"/><Relationship Id="rId87" Type="http://schemas.openxmlformats.org/officeDocument/2006/relationships/image" Target="media/image54.jpeg"/><Relationship Id="rId110" Type="http://schemas.openxmlformats.org/officeDocument/2006/relationships/image" Target="media/image77.jpeg"/><Relationship Id="rId115" Type="http://schemas.openxmlformats.org/officeDocument/2006/relationships/header" Target="header20.xml"/><Relationship Id="rId131" Type="http://schemas.openxmlformats.org/officeDocument/2006/relationships/header" Target="header29.xml"/><Relationship Id="rId136" Type="http://schemas.openxmlformats.org/officeDocument/2006/relationships/header" Target="header34.xml"/><Relationship Id="rId61" Type="http://schemas.openxmlformats.org/officeDocument/2006/relationships/image" Target="media/image29.emf"/><Relationship Id="rId82" Type="http://schemas.openxmlformats.org/officeDocument/2006/relationships/image" Target="media/image49.jpeg"/><Relationship Id="rId152" Type="http://schemas.microsoft.com/office/2011/relationships/people" Target="people.xml"/><Relationship Id="rId19" Type="http://schemas.openxmlformats.org/officeDocument/2006/relationships/image" Target="media/image3.png"/><Relationship Id="rId14" Type="http://schemas.openxmlformats.org/officeDocument/2006/relationships/header" Target="header2.xml"/><Relationship Id="rId30" Type="http://schemas.openxmlformats.org/officeDocument/2006/relationships/header" Target="header12.xml"/><Relationship Id="rId35" Type="http://schemas.openxmlformats.org/officeDocument/2006/relationships/image" Target="media/image10.jpeg"/><Relationship Id="rId56" Type="http://schemas.openxmlformats.org/officeDocument/2006/relationships/image" Target="media/image27.jpeg"/><Relationship Id="rId77" Type="http://schemas.openxmlformats.org/officeDocument/2006/relationships/image" Target="media/image44.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image" Target="media/image82.emf"/><Relationship Id="rId147" Type="http://schemas.openxmlformats.org/officeDocument/2006/relationships/header" Target="header36.xml"/><Relationship Id="rId8" Type="http://schemas.openxmlformats.org/officeDocument/2006/relationships/webSettings" Target="webSettings.xml"/><Relationship Id="rId51" Type="http://schemas.microsoft.com/office/2016/09/relationships/commentsIds" Target="commentsIds.xml"/><Relationship Id="rId72" Type="http://schemas.openxmlformats.org/officeDocument/2006/relationships/image" Target="media/image39.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0.emf"/><Relationship Id="rId142" Type="http://schemas.openxmlformats.org/officeDocument/2006/relationships/image" Target="media/image87.emf"/><Relationship Id="rId3" Type="http://schemas.openxmlformats.org/officeDocument/2006/relationships/customXml" Target="../customXml/item3.xml"/><Relationship Id="rId25" Type="http://schemas.openxmlformats.org/officeDocument/2006/relationships/header" Target="header10.xml"/><Relationship Id="rId46" Type="http://schemas.openxmlformats.org/officeDocument/2006/relationships/image" Target="media/image21.jpeg"/><Relationship Id="rId67" Type="http://schemas.openxmlformats.org/officeDocument/2006/relationships/image" Target="media/image34.jpeg"/><Relationship Id="rId116" Type="http://schemas.openxmlformats.org/officeDocument/2006/relationships/footer" Target="footer4.xml"/><Relationship Id="rId137" Type="http://schemas.openxmlformats.org/officeDocument/2006/relationships/footer" Target="footer5.xml"/><Relationship Id="rId20" Type="http://schemas.openxmlformats.org/officeDocument/2006/relationships/header" Target="header5.xml"/><Relationship Id="rId41" Type="http://schemas.openxmlformats.org/officeDocument/2006/relationships/image" Target="media/image16.jpeg"/><Relationship Id="rId62" Type="http://schemas.openxmlformats.org/officeDocument/2006/relationships/header" Target="header17.xml"/><Relationship Id="rId83" Type="http://schemas.openxmlformats.org/officeDocument/2006/relationships/image" Target="media/image50.jpeg"/><Relationship Id="rId88" Type="http://schemas.openxmlformats.org/officeDocument/2006/relationships/image" Target="media/image55.jpeg"/><Relationship Id="rId111" Type="http://schemas.openxmlformats.org/officeDocument/2006/relationships/image" Target="media/image77.png"/><Relationship Id="rId132" Type="http://schemas.openxmlformats.org/officeDocument/2006/relationships/header" Target="header30.xml"/><Relationship Id="rId153"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11.jpeg"/><Relationship Id="rId57" Type="http://schemas.openxmlformats.org/officeDocument/2006/relationships/image" Target="media/image28.jpeg"/><Relationship Id="rId106" Type="http://schemas.openxmlformats.org/officeDocument/2006/relationships/image" Target="media/image73.jpeg"/><Relationship Id="rId127" Type="http://schemas.openxmlformats.org/officeDocument/2006/relationships/image" Target="media/image83.emf"/><Relationship Id="rId10" Type="http://schemas.openxmlformats.org/officeDocument/2006/relationships/endnotes" Target="endnotes.xml"/><Relationship Id="rId31" Type="http://schemas.openxmlformats.org/officeDocument/2006/relationships/header" Target="header13.xml"/><Relationship Id="rId52" Type="http://schemas.microsoft.com/office/2018/08/relationships/commentsExtensible" Target="commentsExtensible.xml"/><Relationship Id="rId73" Type="http://schemas.openxmlformats.org/officeDocument/2006/relationships/image" Target="media/image40.jpeg"/><Relationship Id="rId78" Type="http://schemas.openxmlformats.org/officeDocument/2006/relationships/image" Target="media/image45.jpe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header" Target="header24.xml"/><Relationship Id="rId143" Type="http://schemas.openxmlformats.org/officeDocument/2006/relationships/image" Target="media/image88.emf"/><Relationship Id="rId148" Type="http://schemas.openxmlformats.org/officeDocument/2006/relationships/header" Target="header37.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jpeg"/><Relationship Id="rId47" Type="http://schemas.openxmlformats.org/officeDocument/2006/relationships/image" Target="media/image22.jpeg"/><Relationship Id="rId68" Type="http://schemas.openxmlformats.org/officeDocument/2006/relationships/image" Target="media/image35.jpeg"/><Relationship Id="rId89" Type="http://schemas.openxmlformats.org/officeDocument/2006/relationships/image" Target="media/image56.jpeg"/><Relationship Id="rId112" Type="http://schemas.openxmlformats.org/officeDocument/2006/relationships/image" Target="media/image78.png"/><Relationship Id="rId133" Type="http://schemas.openxmlformats.org/officeDocument/2006/relationships/header" Target="header31.xml"/><Relationship Id="rId16" Type="http://schemas.openxmlformats.org/officeDocument/2006/relationships/header" Target="header3.xml"/><Relationship Id="rId37" Type="http://schemas.openxmlformats.org/officeDocument/2006/relationships/image" Target="media/image12.jpeg"/><Relationship Id="rId58" Type="http://schemas.openxmlformats.org/officeDocument/2006/relationships/header" Target="header14.xml"/><Relationship Id="rId79" Type="http://schemas.openxmlformats.org/officeDocument/2006/relationships/image" Target="media/image46.jpeg"/><Relationship Id="rId102" Type="http://schemas.openxmlformats.org/officeDocument/2006/relationships/image" Target="media/image69.jpeg"/><Relationship Id="rId123" Type="http://schemas.openxmlformats.org/officeDocument/2006/relationships/header" Target="header25.xml"/><Relationship Id="rId144" Type="http://schemas.openxmlformats.org/officeDocument/2006/relationships/image" Target="media/image89.emf"/><Relationship Id="rId90" Type="http://schemas.openxmlformats.org/officeDocument/2006/relationships/image" Target="media/image57.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activity xmlns="1f8d132f-2b90-4485-a736-8a947f45a7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4C69D19D7F9314FA583C8B6DABD8D48" ma:contentTypeVersion="10" ma:contentTypeDescription="Create a new document." ma:contentTypeScope="" ma:versionID="fbfe223ee6f2a9643ffb9713bc0ec7db">
  <xsd:schema xmlns:xsd="http://www.w3.org/2001/XMLSchema" xmlns:xs="http://www.w3.org/2001/XMLSchema" xmlns:p="http://schemas.microsoft.com/office/2006/metadata/properties" xmlns:ns3="1f8d132f-2b90-4485-a736-8a947f45a798" xmlns:ns4="85cadd67-226c-40af-892c-54cbea09b9d5" targetNamespace="http://schemas.microsoft.com/office/2006/metadata/properties" ma:root="true" ma:fieldsID="83281200abb811133b8a942ebbba1aa5" ns3:_="" ns4:_="">
    <xsd:import namespace="1f8d132f-2b90-4485-a736-8a947f45a798"/>
    <xsd:import namespace="85cadd67-226c-40af-892c-54cbea09b9d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d132f-2b90-4485-a736-8a947f45a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cadd67-226c-40af-892c-54cbea09b9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ED9079-2C15-49FA-8C06-FFDD0EB2E0A3}">
  <ds:schemaRefs>
    <ds:schemaRef ds:uri="http://schemas.openxmlformats.org/officeDocument/2006/bibliography"/>
  </ds:schemaRefs>
</ds:datastoreItem>
</file>

<file path=customXml/itemProps2.xml><?xml version="1.0" encoding="utf-8"?>
<ds:datastoreItem xmlns:ds="http://schemas.openxmlformats.org/officeDocument/2006/customXml" ds:itemID="{D80676C6-146F-4375-80AE-8972CE9975E4}">
  <ds:schemaRefs>
    <ds:schemaRef ds:uri="http://schemas.microsoft.com/office/2006/metadata/properties"/>
    <ds:schemaRef ds:uri="http://schemas.microsoft.com/office/infopath/2007/PartnerControls"/>
    <ds:schemaRef ds:uri="1f8d132f-2b90-4485-a736-8a947f45a798"/>
  </ds:schemaRefs>
</ds:datastoreItem>
</file>

<file path=customXml/itemProps3.xml><?xml version="1.0" encoding="utf-8"?>
<ds:datastoreItem xmlns:ds="http://schemas.openxmlformats.org/officeDocument/2006/customXml" ds:itemID="{0E726DE8-E10F-48DA-AA02-E36D8FAEF18B}">
  <ds:schemaRefs>
    <ds:schemaRef ds:uri="http://schemas.microsoft.com/sharepoint/v3/contenttype/forms"/>
  </ds:schemaRefs>
</ds:datastoreItem>
</file>

<file path=customXml/itemProps4.xml><?xml version="1.0" encoding="utf-8"?>
<ds:datastoreItem xmlns:ds="http://schemas.openxmlformats.org/officeDocument/2006/customXml" ds:itemID="{16F2B4DB-F46C-428E-A104-12530EC439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d132f-2b90-4485-a736-8a947f45a798"/>
    <ds:schemaRef ds:uri="85cadd67-226c-40af-892c-54cbea09b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59611</Words>
  <Characters>339788</Characters>
  <Application>Microsoft Office Word</Application>
  <DocSecurity>0</DocSecurity>
  <Lines>2831</Lines>
  <Paragraphs>797</Paragraphs>
  <ScaleCrop>false</ScaleCrop>
  <HeadingPairs>
    <vt:vector size="2" baseType="variant">
      <vt:variant>
        <vt:lpstr>Title</vt:lpstr>
      </vt:variant>
      <vt:variant>
        <vt:i4>1</vt:i4>
      </vt:variant>
    </vt:vector>
  </HeadingPairs>
  <TitlesOfParts>
    <vt:vector size="1" baseType="lpstr">
      <vt:lpstr>Annual Report</vt:lpstr>
    </vt:vector>
  </TitlesOfParts>
  <Company>Microsoft</Company>
  <LinksUpToDate>false</LinksUpToDate>
  <CharactersWithSpaces>398602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dc:title>
  <dc:subject>Template</dc:subject>
  <dc:creator>Fienie</dc:creator>
  <cp:keywords/>
  <dc:description/>
  <cp:lastModifiedBy>Sibulele Ntongana</cp:lastModifiedBy>
  <cp:revision>2</cp:revision>
  <cp:lastPrinted>2024-04-05T08:08:00Z</cp:lastPrinted>
  <dcterms:created xsi:type="dcterms:W3CDTF">2026-02-16T09:47:00Z</dcterms:created>
  <dcterms:modified xsi:type="dcterms:W3CDTF">2026-02-16T09:47:00Z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0x01010024C69D19D7F9314FA583C8B6DABD8D48</vt:lpwstr>
  </property>
</Properties>
</file>